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people.xml" ContentType="application/vnd.openxmlformats-officedocument.wordprocessingml.peop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61"/>
      </w:tblGrid>
      <w:tr w:rsidR="00F11BCF" w:rsidRPr="00D107A9" w14:paraId="1137DF14" w14:textId="77777777" w:rsidTr="00F11BCF">
        <w:tc>
          <w:tcPr>
            <w:tcW w:w="9061" w:type="dxa"/>
          </w:tcPr>
          <w:p w14:paraId="2FCFFF36" w14:textId="17EEF171" w:rsidR="00F11BCF" w:rsidRPr="00296BCF" w:rsidRDefault="00F11BCF" w:rsidP="00F11BCF">
            <w:pPr>
              <w:widowControl w:val="0"/>
              <w:rPr>
                <w:lang w:val="fi-FI"/>
              </w:rPr>
            </w:pPr>
            <w:r w:rsidRPr="00296BCF">
              <w:rPr>
                <w:lang w:val="fi-FI"/>
              </w:rPr>
              <w:t>Tämä asiakirja sisältää RoActemra</w:t>
            </w:r>
            <w:r w:rsidR="003E4AD0" w:rsidRPr="00296BCF">
              <w:rPr>
                <w:lang w:val="fi-FI"/>
              </w:rPr>
              <w:t>-</w:t>
            </w:r>
            <w:r w:rsidRPr="00296BCF">
              <w:rPr>
                <w:lang w:val="fi-FI"/>
              </w:rPr>
              <w:t xml:space="preserve">valmistetietojen hyväksytyn tekstin, jossa on korostettu edellisen menettelyn </w:t>
            </w:r>
            <w:r w:rsidR="00747F8D">
              <w:rPr>
                <w:lang w:val="fi-FI"/>
              </w:rPr>
              <w:t>(</w:t>
            </w:r>
            <w:r w:rsidRPr="00296BCF">
              <w:rPr>
                <w:szCs w:val="22"/>
                <w:lang w:val="fi-FI"/>
              </w:rPr>
              <w:t>EMEA/H/C/000955/IB/0123/G</w:t>
            </w:r>
            <w:r w:rsidRPr="00296BCF">
              <w:rPr>
                <w:lang w:val="fi-FI"/>
              </w:rPr>
              <w:t>) jälkeen valmistetietoihin tehdyt muutokset.</w:t>
            </w:r>
          </w:p>
          <w:p w14:paraId="597E8F0F" w14:textId="77777777" w:rsidR="00F11BCF" w:rsidRPr="00296BCF" w:rsidRDefault="00F11BCF" w:rsidP="00F11BCF">
            <w:pPr>
              <w:widowControl w:val="0"/>
              <w:rPr>
                <w:lang w:val="fi-FI"/>
              </w:rPr>
            </w:pPr>
          </w:p>
          <w:p w14:paraId="7C4F81EA" w14:textId="4CF212D1" w:rsidR="00F11BCF" w:rsidRPr="00296BCF" w:rsidRDefault="00F11BCF" w:rsidP="00F11BCF">
            <w:pPr>
              <w:suppressAutoHyphens/>
              <w:rPr>
                <w:lang w:val="fi-FI"/>
              </w:rPr>
            </w:pPr>
            <w:r w:rsidRPr="00296BCF">
              <w:rPr>
                <w:lang w:val="fi-FI"/>
              </w:rPr>
              <w:t xml:space="preserve">Lisätietoja on Euroopan lääkeviraston verkkosivustolla osoitteessa </w:t>
            </w:r>
            <w:hyperlink r:id="rId12" w:history="1">
              <w:r w:rsidR="003E4AD0" w:rsidRPr="00296BCF">
                <w:rPr>
                  <w:rStyle w:val="Hyperlink"/>
                  <w:noProof w:val="0"/>
                  <w:lang w:val="fi-FI"/>
                </w:rPr>
                <w:t>https://www.ema.europa.eu/en/medicines/human/EPAR/roactemra</w:t>
              </w:r>
            </w:hyperlink>
          </w:p>
        </w:tc>
      </w:tr>
    </w:tbl>
    <w:p w14:paraId="1E1430DC" w14:textId="77777777" w:rsidR="00C46F4F" w:rsidRPr="00296BCF" w:rsidRDefault="00C46F4F">
      <w:pPr>
        <w:suppressAutoHyphens/>
        <w:rPr>
          <w:lang w:val="fi-FI"/>
        </w:rPr>
      </w:pPr>
    </w:p>
    <w:p w14:paraId="07A321FF" w14:textId="77777777" w:rsidR="00C46F4F" w:rsidRPr="00296BCF" w:rsidRDefault="00C46F4F">
      <w:pPr>
        <w:suppressAutoHyphens/>
        <w:rPr>
          <w:lang w:val="fi-FI"/>
        </w:rPr>
      </w:pPr>
    </w:p>
    <w:p w14:paraId="185BDE59" w14:textId="77777777" w:rsidR="00C46F4F" w:rsidRPr="00296BCF" w:rsidRDefault="00C46F4F">
      <w:pPr>
        <w:suppressAutoHyphens/>
        <w:rPr>
          <w:lang w:val="fi-FI"/>
        </w:rPr>
      </w:pPr>
    </w:p>
    <w:p w14:paraId="176DC457" w14:textId="77777777" w:rsidR="00C46F4F" w:rsidRPr="00296BCF" w:rsidRDefault="00C46F4F">
      <w:pPr>
        <w:rPr>
          <w:lang w:val="fi-FI"/>
        </w:rPr>
      </w:pPr>
    </w:p>
    <w:p w14:paraId="6912066F" w14:textId="77777777" w:rsidR="00C46F4F" w:rsidRPr="00296BCF" w:rsidRDefault="00C46F4F">
      <w:pPr>
        <w:suppressAutoHyphens/>
        <w:rPr>
          <w:lang w:val="fi-FI"/>
        </w:rPr>
      </w:pPr>
    </w:p>
    <w:p w14:paraId="738DBF71" w14:textId="77777777" w:rsidR="00C46F4F" w:rsidRPr="00296BCF" w:rsidRDefault="00C46F4F">
      <w:pPr>
        <w:suppressAutoHyphens/>
        <w:rPr>
          <w:lang w:val="fi-FI"/>
        </w:rPr>
      </w:pPr>
      <w:bookmarkStart w:id="0" w:name="_GoBack"/>
      <w:bookmarkEnd w:id="0"/>
    </w:p>
    <w:p w14:paraId="1FF63A34" w14:textId="77777777" w:rsidR="00C46F4F" w:rsidRPr="00296BCF" w:rsidRDefault="00C46F4F">
      <w:pPr>
        <w:suppressAutoHyphens/>
        <w:rPr>
          <w:lang w:val="fi-FI"/>
        </w:rPr>
      </w:pPr>
    </w:p>
    <w:p w14:paraId="4423A2F3" w14:textId="77777777" w:rsidR="00C46F4F" w:rsidRPr="00296BCF" w:rsidRDefault="00C46F4F">
      <w:pPr>
        <w:rPr>
          <w:lang w:val="fi-FI"/>
        </w:rPr>
      </w:pPr>
    </w:p>
    <w:p w14:paraId="262F17C0" w14:textId="77777777" w:rsidR="00C46F4F" w:rsidRPr="00296BCF" w:rsidRDefault="00C46F4F">
      <w:pPr>
        <w:suppressAutoHyphens/>
        <w:rPr>
          <w:lang w:val="fi-FI"/>
        </w:rPr>
      </w:pPr>
    </w:p>
    <w:p w14:paraId="77AEE18F" w14:textId="77777777" w:rsidR="00C46F4F" w:rsidRPr="00296BCF" w:rsidRDefault="00C46F4F">
      <w:pPr>
        <w:suppressAutoHyphens/>
        <w:rPr>
          <w:lang w:val="fi-FI"/>
        </w:rPr>
      </w:pPr>
    </w:p>
    <w:p w14:paraId="0B102FBA" w14:textId="77777777" w:rsidR="00C46F4F" w:rsidRPr="00296BCF" w:rsidRDefault="00C46F4F">
      <w:pPr>
        <w:suppressAutoHyphens/>
        <w:rPr>
          <w:lang w:val="fi-FI"/>
        </w:rPr>
      </w:pPr>
    </w:p>
    <w:p w14:paraId="0703A0F4" w14:textId="77777777" w:rsidR="00C46F4F" w:rsidRPr="00296BCF" w:rsidRDefault="00C46F4F">
      <w:pPr>
        <w:suppressAutoHyphens/>
        <w:rPr>
          <w:lang w:val="fi-FI"/>
        </w:rPr>
      </w:pPr>
    </w:p>
    <w:p w14:paraId="314274D4" w14:textId="77777777" w:rsidR="00C46F4F" w:rsidRPr="00296BCF" w:rsidRDefault="00C46F4F">
      <w:pPr>
        <w:suppressAutoHyphens/>
        <w:rPr>
          <w:lang w:val="fi-FI"/>
        </w:rPr>
      </w:pPr>
    </w:p>
    <w:p w14:paraId="5D88A7BB" w14:textId="77777777" w:rsidR="00C46F4F" w:rsidRPr="00296BCF" w:rsidRDefault="00C46F4F">
      <w:pPr>
        <w:suppressAutoHyphens/>
        <w:rPr>
          <w:lang w:val="fi-FI"/>
        </w:rPr>
      </w:pPr>
    </w:p>
    <w:p w14:paraId="5E978C0B" w14:textId="77777777" w:rsidR="00C46F4F" w:rsidRPr="00296BCF" w:rsidRDefault="00C46F4F">
      <w:pPr>
        <w:suppressAutoHyphens/>
        <w:rPr>
          <w:lang w:val="fi-FI"/>
        </w:rPr>
      </w:pPr>
    </w:p>
    <w:p w14:paraId="76E47D66" w14:textId="77777777" w:rsidR="00C46F4F" w:rsidRPr="00296BCF" w:rsidRDefault="00C46F4F">
      <w:pPr>
        <w:suppressAutoHyphens/>
        <w:rPr>
          <w:lang w:val="fi-FI"/>
        </w:rPr>
      </w:pPr>
    </w:p>
    <w:p w14:paraId="36ABB87A" w14:textId="77777777" w:rsidR="00C46F4F" w:rsidRPr="00296BCF" w:rsidRDefault="00C46F4F">
      <w:pPr>
        <w:suppressAutoHyphens/>
        <w:rPr>
          <w:lang w:val="fi-FI"/>
        </w:rPr>
      </w:pPr>
    </w:p>
    <w:p w14:paraId="74D0F510" w14:textId="77777777" w:rsidR="00C46F4F" w:rsidRPr="00296BCF" w:rsidRDefault="00C46F4F">
      <w:pPr>
        <w:suppressAutoHyphens/>
        <w:rPr>
          <w:lang w:val="fi-FI"/>
        </w:rPr>
      </w:pPr>
    </w:p>
    <w:p w14:paraId="3B153E44" w14:textId="77777777" w:rsidR="00C46F4F" w:rsidRPr="00296BCF" w:rsidRDefault="00C46F4F">
      <w:pPr>
        <w:tabs>
          <w:tab w:val="left" w:pos="2700"/>
          <w:tab w:val="center" w:pos="4535"/>
        </w:tabs>
        <w:suppressAutoHyphens/>
        <w:jc w:val="center"/>
        <w:rPr>
          <w:b/>
          <w:lang w:val="fi-FI"/>
        </w:rPr>
      </w:pPr>
      <w:r w:rsidRPr="00296BCF">
        <w:rPr>
          <w:b/>
          <w:lang w:val="fi-FI"/>
        </w:rPr>
        <w:t>LIITE I</w:t>
      </w:r>
    </w:p>
    <w:p w14:paraId="39029138" w14:textId="77777777" w:rsidR="00C46F4F" w:rsidRPr="00296BCF" w:rsidRDefault="00C46F4F">
      <w:pPr>
        <w:suppressAutoHyphens/>
        <w:jc w:val="center"/>
        <w:rPr>
          <w:b/>
          <w:lang w:val="fi-FI"/>
        </w:rPr>
      </w:pPr>
    </w:p>
    <w:p w14:paraId="3289D501" w14:textId="77777777" w:rsidR="00C46F4F" w:rsidRPr="00296BCF" w:rsidRDefault="00C46F4F">
      <w:pPr>
        <w:pStyle w:val="Annex"/>
        <w:rPr>
          <w:lang w:val="fi-FI"/>
        </w:rPr>
      </w:pPr>
      <w:r w:rsidRPr="00296BCF">
        <w:rPr>
          <w:lang w:val="fi-FI"/>
        </w:rPr>
        <w:t>VALMISTEYHTEENVETO</w:t>
      </w:r>
    </w:p>
    <w:p w14:paraId="6CBD6206" w14:textId="77777777" w:rsidR="00C46F4F" w:rsidRPr="00296BCF" w:rsidRDefault="00C46F4F">
      <w:pPr>
        <w:rPr>
          <w:lang w:val="fi-FI"/>
        </w:rPr>
      </w:pPr>
    </w:p>
    <w:p w14:paraId="38667824" w14:textId="77777777" w:rsidR="00C46F4F" w:rsidRPr="00296BCF" w:rsidRDefault="00C46F4F">
      <w:pPr>
        <w:ind w:left="567" w:hanging="567"/>
        <w:rPr>
          <w:lang w:val="fi-FI"/>
        </w:rPr>
      </w:pPr>
      <w:r w:rsidRPr="00296BCF">
        <w:rPr>
          <w:lang w:val="fi-FI"/>
        </w:rPr>
        <w:br w:type="page"/>
      </w:r>
      <w:r w:rsidRPr="00296BCF">
        <w:rPr>
          <w:b/>
          <w:lang w:val="fi-FI"/>
        </w:rPr>
        <w:lastRenderedPageBreak/>
        <w:t>1.</w:t>
      </w:r>
      <w:r w:rsidRPr="00296BCF">
        <w:rPr>
          <w:b/>
          <w:lang w:val="fi-FI"/>
        </w:rPr>
        <w:tab/>
        <w:t>LÄÄKEVALMISTEEN NIMI</w:t>
      </w:r>
    </w:p>
    <w:p w14:paraId="4E1BCF93" w14:textId="77777777" w:rsidR="00C46F4F" w:rsidRPr="00296BCF" w:rsidRDefault="00C46F4F">
      <w:pPr>
        <w:rPr>
          <w:iCs/>
          <w:lang w:val="fi-FI"/>
        </w:rPr>
      </w:pPr>
    </w:p>
    <w:p w14:paraId="1BF713B8" w14:textId="1235BD7A" w:rsidR="00C46F4F" w:rsidRPr="00296BCF" w:rsidRDefault="00C46F4F">
      <w:pPr>
        <w:rPr>
          <w:iCs/>
          <w:lang w:val="fi-FI"/>
        </w:rPr>
      </w:pPr>
      <w:r w:rsidRPr="00296BCF">
        <w:rPr>
          <w:iCs/>
          <w:lang w:val="fi-FI"/>
        </w:rPr>
        <w:t>RoActemra 20 mg/ml infuusio</w:t>
      </w:r>
      <w:bookmarkStart w:id="1" w:name="OLE_LINK1"/>
      <w:bookmarkStart w:id="2" w:name="OLE_LINK2"/>
      <w:r w:rsidRPr="00296BCF">
        <w:rPr>
          <w:iCs/>
          <w:lang w:val="fi-FI"/>
        </w:rPr>
        <w:t>konsentraatti,</w:t>
      </w:r>
      <w:bookmarkEnd w:id="1"/>
      <w:bookmarkEnd w:id="2"/>
      <w:r w:rsidRPr="00296BCF">
        <w:rPr>
          <w:iCs/>
          <w:lang w:val="fi-FI"/>
        </w:rPr>
        <w:t xml:space="preserve"> liuosta varten</w:t>
      </w:r>
    </w:p>
    <w:p w14:paraId="70BC4119" w14:textId="77777777" w:rsidR="00C46F4F" w:rsidRPr="00296BCF" w:rsidRDefault="00C46F4F">
      <w:pPr>
        <w:rPr>
          <w:lang w:val="fi-FI"/>
        </w:rPr>
      </w:pPr>
    </w:p>
    <w:p w14:paraId="011A5253" w14:textId="77777777" w:rsidR="00C46F4F" w:rsidRPr="00296BCF" w:rsidRDefault="00C46F4F">
      <w:pPr>
        <w:widowControl w:val="0"/>
        <w:rPr>
          <w:bCs/>
          <w:lang w:val="fi-FI"/>
        </w:rPr>
      </w:pPr>
    </w:p>
    <w:p w14:paraId="69D4DF8A" w14:textId="77777777" w:rsidR="00C46F4F" w:rsidRPr="00296BCF" w:rsidRDefault="00C46F4F">
      <w:pPr>
        <w:widowControl w:val="0"/>
        <w:ind w:left="567" w:hanging="567"/>
        <w:rPr>
          <w:lang w:val="fi-FI"/>
        </w:rPr>
      </w:pPr>
      <w:r w:rsidRPr="00296BCF">
        <w:rPr>
          <w:b/>
          <w:lang w:val="fi-FI"/>
        </w:rPr>
        <w:t>2.</w:t>
      </w:r>
      <w:r w:rsidRPr="00296BCF">
        <w:rPr>
          <w:b/>
          <w:lang w:val="fi-FI"/>
        </w:rPr>
        <w:tab/>
        <w:t>VAIKUTTAVAT AINEET JA NIIDEN MÄÄRÄT</w:t>
      </w:r>
    </w:p>
    <w:p w14:paraId="2690A37A" w14:textId="77777777" w:rsidR="00C46F4F" w:rsidRPr="00296BCF" w:rsidRDefault="00C46F4F">
      <w:pPr>
        <w:rPr>
          <w:lang w:val="fi-FI"/>
        </w:rPr>
      </w:pPr>
    </w:p>
    <w:p w14:paraId="15DC454E" w14:textId="77777777" w:rsidR="00C46F4F" w:rsidRPr="00296BCF" w:rsidRDefault="00C46F4F">
      <w:pPr>
        <w:rPr>
          <w:lang w:val="fi-FI"/>
        </w:rPr>
      </w:pPr>
      <w:r w:rsidRPr="00296BCF">
        <w:rPr>
          <w:lang w:val="fi-FI"/>
        </w:rPr>
        <w:t xml:space="preserve">Yksi ml </w:t>
      </w:r>
      <w:r w:rsidRPr="00296BCF">
        <w:rPr>
          <w:iCs/>
          <w:lang w:val="fi-FI"/>
        </w:rPr>
        <w:t xml:space="preserve">konsentraattia sisältää 20 mg </w:t>
      </w:r>
      <w:r w:rsidRPr="00296BCF">
        <w:rPr>
          <w:lang w:val="fi-FI"/>
        </w:rPr>
        <w:t>tosilitsumabia*.</w:t>
      </w:r>
    </w:p>
    <w:p w14:paraId="3E5B8DD7" w14:textId="77777777" w:rsidR="00C46F4F" w:rsidRPr="00296BCF" w:rsidRDefault="00C46F4F">
      <w:pPr>
        <w:rPr>
          <w:lang w:val="fi-FI"/>
        </w:rPr>
      </w:pPr>
    </w:p>
    <w:p w14:paraId="595D360A" w14:textId="77777777" w:rsidR="00C46F4F" w:rsidRPr="00296BCF" w:rsidRDefault="00C46F4F">
      <w:pPr>
        <w:rPr>
          <w:lang w:val="fi-FI"/>
        </w:rPr>
      </w:pPr>
      <w:r w:rsidRPr="00296BCF">
        <w:rPr>
          <w:lang w:val="fi-FI"/>
        </w:rPr>
        <w:t>Yksi 4 ml:n injektiopullo sisältää 80 mg tosilitsumabia* (20 mg/ml).</w:t>
      </w:r>
    </w:p>
    <w:p w14:paraId="67EEFBAA" w14:textId="77777777" w:rsidR="00C46F4F" w:rsidRPr="00296BCF" w:rsidRDefault="00C46F4F">
      <w:pPr>
        <w:rPr>
          <w:lang w:val="fi-FI"/>
        </w:rPr>
      </w:pPr>
      <w:r w:rsidRPr="00296BCF">
        <w:rPr>
          <w:lang w:val="fi-FI"/>
        </w:rPr>
        <w:t xml:space="preserve">Yksi 10 ml:n injektiopullo sisältää 200 mg tosilitsumabia* (20 mg/ml). </w:t>
      </w:r>
    </w:p>
    <w:p w14:paraId="5639A763" w14:textId="77777777" w:rsidR="00C46F4F" w:rsidRPr="00296BCF" w:rsidRDefault="00C46F4F">
      <w:pPr>
        <w:rPr>
          <w:lang w:val="fi-FI"/>
        </w:rPr>
      </w:pPr>
      <w:r w:rsidRPr="00296BCF">
        <w:rPr>
          <w:lang w:val="fi-FI"/>
        </w:rPr>
        <w:t xml:space="preserve">Yksi 20 ml:n injektiopullo sisältää 400 mg tosilitsumabia* (20 mg/ml). </w:t>
      </w:r>
    </w:p>
    <w:p w14:paraId="7CD759C0" w14:textId="77777777" w:rsidR="00C46F4F" w:rsidRPr="00296BCF" w:rsidRDefault="00C46F4F">
      <w:pPr>
        <w:rPr>
          <w:lang w:val="fi-FI"/>
        </w:rPr>
      </w:pPr>
    </w:p>
    <w:p w14:paraId="6C9B2451" w14:textId="32B2B296" w:rsidR="00C46F4F" w:rsidRPr="00296BCF" w:rsidRDefault="00C46F4F">
      <w:pPr>
        <w:rPr>
          <w:lang w:val="fi-FI"/>
        </w:rPr>
      </w:pPr>
      <w:r w:rsidRPr="00296BCF">
        <w:rPr>
          <w:lang w:val="fi-FI"/>
        </w:rPr>
        <w:t>*yhdistelmä-DNA-tekniikalla kiinanhamsterin munasarjasoluissa (CHO) tuotettu humanisoitu monoklonaalinen IgG1-vasta-aine.</w:t>
      </w:r>
    </w:p>
    <w:p w14:paraId="16CD2426" w14:textId="77777777" w:rsidR="00C46F4F" w:rsidRPr="00296BCF" w:rsidRDefault="00C46F4F">
      <w:pPr>
        <w:rPr>
          <w:lang w:val="fi-FI"/>
        </w:rPr>
      </w:pPr>
    </w:p>
    <w:p w14:paraId="56F08EDC" w14:textId="2CC0B55B" w:rsidR="00C46F4F" w:rsidRPr="00296BCF" w:rsidRDefault="00C46F4F">
      <w:pPr>
        <w:rPr>
          <w:u w:val="single"/>
          <w:lang w:val="fi-FI"/>
        </w:rPr>
      </w:pPr>
      <w:r w:rsidRPr="00296BCF">
        <w:rPr>
          <w:szCs w:val="22"/>
          <w:u w:val="single"/>
          <w:lang w:val="fi-FI"/>
        </w:rPr>
        <w:t>Apuaine</w:t>
      </w:r>
      <w:ins w:id="3" w:author="Author">
        <w:r w:rsidR="00A94A4D" w:rsidRPr="00296BCF">
          <w:rPr>
            <w:szCs w:val="22"/>
            <w:u w:val="single"/>
            <w:lang w:val="fi-FI"/>
          </w:rPr>
          <w:t>et</w:t>
        </w:r>
      </w:ins>
      <w:r w:rsidRPr="00296BCF">
        <w:rPr>
          <w:szCs w:val="22"/>
          <w:u w:val="single"/>
          <w:lang w:val="fi-FI"/>
        </w:rPr>
        <w:t xml:space="preserve">, </w:t>
      </w:r>
      <w:del w:id="4" w:author="Author">
        <w:r w:rsidRPr="00296BCF" w:rsidDel="00A94A4D">
          <w:rPr>
            <w:szCs w:val="22"/>
            <w:u w:val="single"/>
            <w:lang w:val="fi-FI"/>
          </w:rPr>
          <w:delText xml:space="preserve">jonka </w:delText>
        </w:r>
      </w:del>
      <w:ins w:id="5" w:author="Author">
        <w:r w:rsidR="00A94A4D" w:rsidRPr="00296BCF">
          <w:rPr>
            <w:szCs w:val="22"/>
            <w:u w:val="single"/>
            <w:lang w:val="fi-FI"/>
          </w:rPr>
          <w:t xml:space="preserve">joiden </w:t>
        </w:r>
      </w:ins>
      <w:r w:rsidRPr="00296BCF">
        <w:rPr>
          <w:szCs w:val="22"/>
          <w:u w:val="single"/>
          <w:lang w:val="fi-FI"/>
        </w:rPr>
        <w:t>vaikutus tunnetaan</w:t>
      </w:r>
      <w:r w:rsidRPr="00296BCF">
        <w:rPr>
          <w:u w:val="single"/>
          <w:lang w:val="fi-FI"/>
        </w:rPr>
        <w:t>:</w:t>
      </w:r>
    </w:p>
    <w:p w14:paraId="65A56B95" w14:textId="078E7297" w:rsidR="00C46F4F" w:rsidRPr="00296BCF" w:rsidRDefault="00C46F4F">
      <w:pPr>
        <w:rPr>
          <w:lang w:val="fi-FI"/>
        </w:rPr>
      </w:pPr>
      <w:bookmarkStart w:id="6" w:name="_Hlk174353862"/>
      <w:r w:rsidRPr="00296BCF">
        <w:rPr>
          <w:lang w:val="fi-FI"/>
        </w:rPr>
        <w:t>Yksi 80 mg:n injektiopullo sisältää 0,10 mmol (2,21 mg) natriumia</w:t>
      </w:r>
      <w:r w:rsidR="0055259F" w:rsidRPr="00296BCF">
        <w:rPr>
          <w:lang w:val="fi-FI"/>
        </w:rPr>
        <w:t xml:space="preserve"> ja 2 mg (0,5 mg/ml) polysorbaatti</w:t>
      </w:r>
      <w:ins w:id="7" w:author="PLx_FI_MH-L" w:date="2026-02-10T08:38:00Z">
        <w:r w:rsidR="001B3157">
          <w:rPr>
            <w:lang w:val="fi-FI"/>
          </w:rPr>
          <w:t>a</w:t>
        </w:r>
      </w:ins>
      <w:r w:rsidR="0055259F" w:rsidRPr="00296BCF">
        <w:rPr>
          <w:lang w:val="fi-FI"/>
        </w:rPr>
        <w:t> 80</w:t>
      </w:r>
      <w:del w:id="8" w:author="PLx_FI_MH-L" w:date="2026-02-10T08:38:00Z">
        <w:r w:rsidR="00642371" w:rsidRPr="00296BCF" w:rsidDel="001B3157">
          <w:rPr>
            <w:lang w:val="fi-FI"/>
          </w:rPr>
          <w:delText>:tä</w:delText>
        </w:r>
      </w:del>
      <w:r w:rsidRPr="00296BCF">
        <w:rPr>
          <w:lang w:val="fi-FI"/>
        </w:rPr>
        <w:t>.</w:t>
      </w:r>
    </w:p>
    <w:p w14:paraId="161D0EEB" w14:textId="2286AAA3" w:rsidR="00C46F4F" w:rsidRPr="00296BCF" w:rsidRDefault="00C46F4F">
      <w:pPr>
        <w:rPr>
          <w:lang w:val="fi-FI"/>
        </w:rPr>
      </w:pPr>
      <w:r w:rsidRPr="00296BCF">
        <w:rPr>
          <w:lang w:val="fi-FI"/>
        </w:rPr>
        <w:t>Yksi 200 mg:n injektiopullo sisältää 0,20 mmol (4,43 mg) natriumia</w:t>
      </w:r>
      <w:r w:rsidR="0055259F" w:rsidRPr="00296BCF">
        <w:rPr>
          <w:lang w:val="fi-FI"/>
        </w:rPr>
        <w:t xml:space="preserve"> ja 5 mg (0,5 mg/ml) polysorbaatti</w:t>
      </w:r>
      <w:ins w:id="9" w:author="PLx_FI_MH-L" w:date="2026-02-10T08:38:00Z">
        <w:r w:rsidR="001B3157">
          <w:rPr>
            <w:lang w:val="fi-FI"/>
          </w:rPr>
          <w:t>a</w:t>
        </w:r>
      </w:ins>
      <w:r w:rsidR="0055259F" w:rsidRPr="00296BCF">
        <w:rPr>
          <w:lang w:val="fi-FI"/>
        </w:rPr>
        <w:t> 80</w:t>
      </w:r>
      <w:del w:id="10" w:author="PLx_FI_MH-L" w:date="2026-02-10T08:38:00Z">
        <w:r w:rsidR="00642371" w:rsidRPr="00296BCF" w:rsidDel="001B3157">
          <w:rPr>
            <w:lang w:val="fi-FI"/>
          </w:rPr>
          <w:delText>:tä</w:delText>
        </w:r>
      </w:del>
      <w:r w:rsidRPr="00296BCF">
        <w:rPr>
          <w:lang w:val="fi-FI"/>
        </w:rPr>
        <w:t xml:space="preserve">. </w:t>
      </w:r>
    </w:p>
    <w:p w14:paraId="73D21466" w14:textId="4A1CA1AF" w:rsidR="00C46F4F" w:rsidRPr="00296BCF" w:rsidRDefault="00C46F4F">
      <w:pPr>
        <w:rPr>
          <w:lang w:val="fi-FI"/>
        </w:rPr>
      </w:pPr>
      <w:r w:rsidRPr="00296BCF">
        <w:rPr>
          <w:lang w:val="fi-FI"/>
        </w:rPr>
        <w:t>Yksi 400 mg injektiopullo sisältää 0,39 mmol (8,85 mg) natriumia</w:t>
      </w:r>
      <w:r w:rsidR="0055259F" w:rsidRPr="00296BCF">
        <w:rPr>
          <w:lang w:val="fi-FI"/>
        </w:rPr>
        <w:t xml:space="preserve"> ja 10 mg (0,5 mg/ml) polysorbaatti</w:t>
      </w:r>
      <w:ins w:id="11" w:author="PLx_FI_MH-L" w:date="2026-02-10T08:38:00Z">
        <w:r w:rsidR="001B3157">
          <w:rPr>
            <w:lang w:val="fi-FI"/>
          </w:rPr>
          <w:t>a</w:t>
        </w:r>
      </w:ins>
      <w:r w:rsidR="0055259F" w:rsidRPr="00296BCF">
        <w:rPr>
          <w:lang w:val="fi-FI"/>
        </w:rPr>
        <w:t> 80</w:t>
      </w:r>
      <w:del w:id="12" w:author="PLx_FI_MH-L" w:date="2026-02-10T08:38:00Z">
        <w:r w:rsidR="00642371" w:rsidRPr="00296BCF" w:rsidDel="001B3157">
          <w:rPr>
            <w:lang w:val="fi-FI"/>
          </w:rPr>
          <w:delText>:tä</w:delText>
        </w:r>
      </w:del>
      <w:r w:rsidRPr="00296BCF">
        <w:rPr>
          <w:lang w:val="fi-FI"/>
        </w:rPr>
        <w:t>.</w:t>
      </w:r>
    </w:p>
    <w:bookmarkEnd w:id="6"/>
    <w:p w14:paraId="64CC3F55" w14:textId="77777777" w:rsidR="004770D5" w:rsidRPr="00296BCF" w:rsidRDefault="004770D5">
      <w:pPr>
        <w:rPr>
          <w:lang w:val="fi-FI"/>
        </w:rPr>
      </w:pPr>
    </w:p>
    <w:p w14:paraId="1D0861CB" w14:textId="60F0E3C2" w:rsidR="00C46F4F" w:rsidRPr="00296BCF" w:rsidRDefault="00C46F4F">
      <w:pPr>
        <w:rPr>
          <w:lang w:val="fi-FI"/>
        </w:rPr>
      </w:pPr>
      <w:r w:rsidRPr="00296BCF">
        <w:rPr>
          <w:lang w:val="fi-FI"/>
        </w:rPr>
        <w:t>Täydellinen apuaineluettelo, ks. kohta</w:t>
      </w:r>
      <w:r w:rsidR="008D17D9" w:rsidRPr="00296BCF">
        <w:rPr>
          <w:rFonts w:eastAsia="SimSun"/>
          <w:szCs w:val="22"/>
          <w:lang w:val="fi-FI" w:eastAsia="zh-CN"/>
        </w:rPr>
        <w:t> </w:t>
      </w:r>
      <w:r w:rsidRPr="00296BCF">
        <w:rPr>
          <w:lang w:val="fi-FI"/>
        </w:rPr>
        <w:t>6.1.</w:t>
      </w:r>
    </w:p>
    <w:p w14:paraId="659C6CA1" w14:textId="77777777" w:rsidR="00C46F4F" w:rsidRPr="00296BCF" w:rsidRDefault="00C46F4F">
      <w:pPr>
        <w:rPr>
          <w:lang w:val="fi-FI"/>
        </w:rPr>
      </w:pPr>
    </w:p>
    <w:p w14:paraId="3D004C0F" w14:textId="77777777" w:rsidR="00C46F4F" w:rsidRPr="00296BCF" w:rsidRDefault="00C46F4F">
      <w:pPr>
        <w:rPr>
          <w:lang w:val="fi-FI"/>
        </w:rPr>
      </w:pPr>
    </w:p>
    <w:p w14:paraId="4F72A0AF" w14:textId="77777777" w:rsidR="00C46F4F" w:rsidRPr="00296BCF" w:rsidRDefault="00C46F4F">
      <w:pPr>
        <w:ind w:left="567" w:hanging="567"/>
        <w:rPr>
          <w:caps/>
          <w:lang w:val="fi-FI"/>
        </w:rPr>
      </w:pPr>
      <w:r w:rsidRPr="00296BCF">
        <w:rPr>
          <w:b/>
          <w:lang w:val="fi-FI"/>
        </w:rPr>
        <w:t>3.</w:t>
      </w:r>
      <w:r w:rsidRPr="00296BCF">
        <w:rPr>
          <w:b/>
          <w:lang w:val="fi-FI"/>
        </w:rPr>
        <w:tab/>
        <w:t>LÄÄKEMUOTO</w:t>
      </w:r>
    </w:p>
    <w:p w14:paraId="7B8B2D1E" w14:textId="77777777" w:rsidR="00C46F4F" w:rsidRPr="00296BCF" w:rsidRDefault="00C46F4F">
      <w:pPr>
        <w:rPr>
          <w:lang w:val="fi-FI"/>
        </w:rPr>
      </w:pPr>
    </w:p>
    <w:p w14:paraId="254EC60C" w14:textId="77777777" w:rsidR="00C46F4F" w:rsidRPr="00296BCF" w:rsidRDefault="00C46F4F">
      <w:pPr>
        <w:rPr>
          <w:lang w:val="fi-FI"/>
        </w:rPr>
      </w:pPr>
      <w:r w:rsidRPr="00296BCF">
        <w:rPr>
          <w:lang w:val="fi-FI"/>
        </w:rPr>
        <w:t>Infuusiokonsentraatti, liuosta varten (steriili konsentraatti).</w:t>
      </w:r>
    </w:p>
    <w:p w14:paraId="5A106E6F" w14:textId="77777777" w:rsidR="00C46F4F" w:rsidRPr="00296BCF" w:rsidRDefault="00C46F4F">
      <w:pPr>
        <w:rPr>
          <w:lang w:val="fi-FI"/>
        </w:rPr>
      </w:pPr>
    </w:p>
    <w:p w14:paraId="43697B61" w14:textId="0D6D11E7" w:rsidR="00C46F4F" w:rsidRPr="00296BCF" w:rsidRDefault="00C46F4F">
      <w:pPr>
        <w:rPr>
          <w:lang w:val="fi-FI"/>
        </w:rPr>
      </w:pPr>
      <w:r w:rsidRPr="00296BCF">
        <w:rPr>
          <w:lang w:val="fi-FI"/>
        </w:rPr>
        <w:t>Kirkas tai opalisoiva, väritön tai vaaleankeltainen liuos</w:t>
      </w:r>
      <w:r w:rsidR="004770D5" w:rsidRPr="00296BCF">
        <w:rPr>
          <w:lang w:val="fi-FI"/>
        </w:rPr>
        <w:t xml:space="preserve">, jonka pH on 6,3–6,7 ja </w:t>
      </w:r>
      <w:r w:rsidR="00515AAE" w:rsidRPr="00296BCF">
        <w:rPr>
          <w:lang w:val="fi-FI"/>
        </w:rPr>
        <w:t xml:space="preserve">jonka </w:t>
      </w:r>
      <w:r w:rsidR="004770D5" w:rsidRPr="00296BCF">
        <w:rPr>
          <w:lang w:val="fi-FI"/>
        </w:rPr>
        <w:t xml:space="preserve">osmolaalisuus </w:t>
      </w:r>
      <w:r w:rsidR="00515AAE" w:rsidRPr="00296BCF">
        <w:rPr>
          <w:lang w:val="fi-FI"/>
        </w:rPr>
        <w:t xml:space="preserve">on </w:t>
      </w:r>
      <w:r w:rsidR="004770D5" w:rsidRPr="00296BCF">
        <w:rPr>
          <w:lang w:val="fi-FI"/>
        </w:rPr>
        <w:t>172–229 m</w:t>
      </w:r>
      <w:r w:rsidR="00515AAE" w:rsidRPr="00296BCF">
        <w:rPr>
          <w:lang w:val="fi-FI"/>
        </w:rPr>
        <w:t>o</w:t>
      </w:r>
      <w:r w:rsidR="004770D5" w:rsidRPr="00296BCF">
        <w:rPr>
          <w:lang w:val="fi-FI"/>
        </w:rPr>
        <w:t>sm/kg</w:t>
      </w:r>
      <w:r w:rsidRPr="00296BCF">
        <w:rPr>
          <w:lang w:val="fi-FI"/>
        </w:rPr>
        <w:t>.</w:t>
      </w:r>
    </w:p>
    <w:p w14:paraId="40AF1706" w14:textId="77777777" w:rsidR="00C46F4F" w:rsidRPr="00296BCF" w:rsidRDefault="00C46F4F">
      <w:pPr>
        <w:rPr>
          <w:szCs w:val="22"/>
          <w:lang w:val="fi-FI"/>
        </w:rPr>
      </w:pPr>
    </w:p>
    <w:p w14:paraId="18131268" w14:textId="77777777" w:rsidR="00C46F4F" w:rsidRPr="00296BCF" w:rsidRDefault="00C46F4F">
      <w:pPr>
        <w:rPr>
          <w:lang w:val="fi-FI"/>
        </w:rPr>
      </w:pPr>
    </w:p>
    <w:p w14:paraId="2EB5CF5D" w14:textId="77777777" w:rsidR="00C46F4F" w:rsidRPr="00296BCF" w:rsidRDefault="00C46F4F">
      <w:pPr>
        <w:ind w:left="567" w:hanging="567"/>
        <w:rPr>
          <w:caps/>
          <w:lang w:val="fi-FI"/>
        </w:rPr>
      </w:pPr>
      <w:r w:rsidRPr="00296BCF">
        <w:rPr>
          <w:b/>
          <w:caps/>
          <w:lang w:val="fi-FI"/>
        </w:rPr>
        <w:t>4.</w:t>
      </w:r>
      <w:r w:rsidRPr="00296BCF">
        <w:rPr>
          <w:b/>
          <w:caps/>
          <w:lang w:val="fi-FI"/>
        </w:rPr>
        <w:tab/>
        <w:t>KLIINISET TIEDOT</w:t>
      </w:r>
    </w:p>
    <w:p w14:paraId="0FE0E360" w14:textId="77777777" w:rsidR="00C46F4F" w:rsidRPr="00296BCF" w:rsidRDefault="00C46F4F">
      <w:pPr>
        <w:rPr>
          <w:lang w:val="fi-FI"/>
        </w:rPr>
      </w:pPr>
    </w:p>
    <w:p w14:paraId="417FA361" w14:textId="77777777" w:rsidR="00C46F4F" w:rsidRPr="00296BCF" w:rsidRDefault="00C46F4F">
      <w:pPr>
        <w:ind w:left="567" w:hanging="567"/>
        <w:outlineLvl w:val="0"/>
        <w:rPr>
          <w:lang w:val="fi-FI"/>
        </w:rPr>
      </w:pPr>
      <w:r w:rsidRPr="00296BCF">
        <w:rPr>
          <w:b/>
          <w:lang w:val="fi-FI"/>
        </w:rPr>
        <w:t>4.1</w:t>
      </w:r>
      <w:r w:rsidRPr="00296BCF">
        <w:rPr>
          <w:b/>
          <w:lang w:val="fi-FI"/>
        </w:rPr>
        <w:tab/>
        <w:t>Käyttöaiheet</w:t>
      </w:r>
    </w:p>
    <w:p w14:paraId="58ABA158" w14:textId="77777777" w:rsidR="00C46F4F" w:rsidRPr="00296BCF" w:rsidRDefault="00C46F4F">
      <w:pPr>
        <w:rPr>
          <w:lang w:val="fi-FI"/>
        </w:rPr>
      </w:pPr>
    </w:p>
    <w:p w14:paraId="18F2CB16" w14:textId="77777777" w:rsidR="001034BE" w:rsidRPr="00296BCF" w:rsidRDefault="001034BE" w:rsidP="001034BE">
      <w:pPr>
        <w:keepNext/>
        <w:rPr>
          <w:u w:val="single"/>
          <w:lang w:val="fi-FI"/>
        </w:rPr>
      </w:pPr>
      <w:r w:rsidRPr="00296BCF">
        <w:rPr>
          <w:u w:val="single"/>
          <w:lang w:val="fi-FI"/>
        </w:rPr>
        <w:t>Nivelreuma</w:t>
      </w:r>
    </w:p>
    <w:p w14:paraId="4B599664" w14:textId="370C33A9" w:rsidR="00C46F4F" w:rsidRPr="00296BCF" w:rsidRDefault="00C46F4F">
      <w:pPr>
        <w:rPr>
          <w:lang w:val="fi-FI"/>
        </w:rPr>
      </w:pPr>
      <w:r w:rsidRPr="00296BCF">
        <w:rPr>
          <w:lang w:val="fi-FI"/>
        </w:rPr>
        <w:t xml:space="preserve">RoActemra on tarkoitettu </w:t>
      </w:r>
      <w:r w:rsidRPr="00296BCF">
        <w:rPr>
          <w:szCs w:val="22"/>
          <w:lang w:val="fi-FI"/>
        </w:rPr>
        <w:t>yhdessä metotreksaatin (MTX) kanssa:</w:t>
      </w:r>
      <w:r w:rsidRPr="00296BCF">
        <w:rPr>
          <w:lang w:val="fi-FI"/>
        </w:rPr>
        <w:t xml:space="preserve"> </w:t>
      </w:r>
    </w:p>
    <w:p w14:paraId="46EB69F9" w14:textId="77777777" w:rsidR="00C46F4F" w:rsidRPr="00296BCF" w:rsidRDefault="00C46F4F">
      <w:pPr>
        <w:rPr>
          <w:lang w:val="fi-FI"/>
        </w:rPr>
      </w:pPr>
    </w:p>
    <w:p w14:paraId="504D41A9" w14:textId="77777777" w:rsidR="00C46F4F" w:rsidRPr="00296BCF" w:rsidRDefault="00C46F4F" w:rsidP="00C5684E">
      <w:pPr>
        <w:ind w:left="567" w:hanging="567"/>
        <w:rPr>
          <w:lang w:val="fi-FI"/>
        </w:rPr>
      </w:pPr>
      <w:r w:rsidRPr="00296BCF">
        <w:rPr>
          <w:lang w:val="fi-FI"/>
        </w:rPr>
        <w:sym w:font="Symbol" w:char="F0B7"/>
      </w:r>
      <w:r w:rsidRPr="00296BCF">
        <w:rPr>
          <w:lang w:val="fi-FI"/>
        </w:rPr>
        <w:tab/>
        <w:t>vaikean, aktiivisen ja etenevän nivelreuman hoitoon aikuisille, joita ei aiemmin ole hoidettu MTX:lla</w:t>
      </w:r>
    </w:p>
    <w:p w14:paraId="3EDCBFD2" w14:textId="77777777" w:rsidR="00C46F4F" w:rsidRPr="00296BCF" w:rsidRDefault="00C46F4F" w:rsidP="00C5684E">
      <w:pPr>
        <w:ind w:left="567" w:hanging="567"/>
        <w:rPr>
          <w:lang w:val="fi-FI"/>
        </w:rPr>
      </w:pPr>
      <w:r w:rsidRPr="00296BCF">
        <w:rPr>
          <w:lang w:val="fi-FI"/>
        </w:rPr>
        <w:sym w:font="Symbol" w:char="F0B7"/>
      </w:r>
      <w:r w:rsidRPr="00296BCF">
        <w:rPr>
          <w:lang w:val="fi-FI"/>
        </w:rPr>
        <w:tab/>
        <w:t xml:space="preserve">aikuispotilaiden kohtalaisen tai vaikean aktiivisen nivelreuman hoitoon, kun aikaisempi hoito yhdellä tai useammalla </w:t>
      </w:r>
      <w:r w:rsidRPr="00296BCF">
        <w:rPr>
          <w:szCs w:val="22"/>
          <w:lang w:val="fi-FI"/>
        </w:rPr>
        <w:t>tautiprosessia hidastavalla reumalääkkeellä</w:t>
      </w:r>
      <w:r w:rsidRPr="00296BCF">
        <w:rPr>
          <w:lang w:val="fi-FI"/>
        </w:rPr>
        <w:t xml:space="preserve"> (disease modifying anti-rheumatic drugs, DMARD) tai tuumorinekroositekijän (TNF) estäjällä ei ole tuottanut riittävää hoitovastetta tai potilas ei siedä niitä. </w:t>
      </w:r>
      <w:r w:rsidRPr="00296BCF">
        <w:rPr>
          <w:lang w:val="fi-FI"/>
        </w:rPr>
        <w:br/>
      </w:r>
    </w:p>
    <w:p w14:paraId="35B7A372" w14:textId="145E7FA4" w:rsidR="00C46F4F" w:rsidRPr="00296BCF" w:rsidRDefault="00C46F4F">
      <w:pPr>
        <w:rPr>
          <w:lang w:val="fi-FI"/>
        </w:rPr>
      </w:pPr>
      <w:r w:rsidRPr="00296BCF">
        <w:rPr>
          <w:lang w:val="fi-FI"/>
        </w:rPr>
        <w:t>RoActemraa voidaan antaa monoterapiana näille potilaille, jos he eivät siedä MTX:a</w:t>
      </w:r>
      <w:r w:rsidRPr="00296BCF">
        <w:rPr>
          <w:szCs w:val="22"/>
          <w:lang w:val="fi-FI"/>
        </w:rPr>
        <w:t xml:space="preserve"> tai jos jatkuva MTX-hoito ei sovi heille.</w:t>
      </w:r>
    </w:p>
    <w:p w14:paraId="6106232E" w14:textId="77777777" w:rsidR="00C46F4F" w:rsidRPr="00296BCF" w:rsidRDefault="00C46F4F">
      <w:pPr>
        <w:rPr>
          <w:szCs w:val="22"/>
          <w:lang w:val="fi-FI"/>
        </w:rPr>
      </w:pPr>
      <w:r w:rsidRPr="00296BCF">
        <w:rPr>
          <w:szCs w:val="22"/>
          <w:lang w:val="fi-FI"/>
        </w:rPr>
        <w:t>RoActemran on röntgentutkimuksissa havaittu vähentävän nivelvaurioiden etenemistä ja parantavan fyysistä toimintakykyä, kun sitä annetaan yhdessä MTX:n kanssa.</w:t>
      </w:r>
    </w:p>
    <w:p w14:paraId="43808296" w14:textId="77777777" w:rsidR="00C46F4F" w:rsidRPr="00296BCF" w:rsidRDefault="00C46F4F">
      <w:pPr>
        <w:pStyle w:val="Standard1"/>
        <w:rPr>
          <w:rFonts w:ascii="Times New Roman" w:eastAsia="SimSun" w:hAnsi="Times New Roman"/>
          <w:sz w:val="22"/>
          <w:szCs w:val="22"/>
          <w:lang w:val="fi-FI" w:eastAsia="zh-CN" w:bidi="th-TH"/>
        </w:rPr>
      </w:pPr>
    </w:p>
    <w:p w14:paraId="5B26CF17" w14:textId="11223576" w:rsidR="001034BE" w:rsidRPr="00296BCF" w:rsidRDefault="001034BE" w:rsidP="001034BE">
      <w:pPr>
        <w:pStyle w:val="Standard1"/>
        <w:keepNext/>
        <w:rPr>
          <w:rFonts w:ascii="Times New Roman" w:eastAsia="SimSun" w:hAnsi="Times New Roman"/>
          <w:sz w:val="22"/>
          <w:szCs w:val="22"/>
          <w:u w:val="single"/>
          <w:lang w:val="fi-FI" w:eastAsia="zh-CN" w:bidi="th-TH"/>
        </w:rPr>
      </w:pPr>
      <w:r w:rsidRPr="00296BCF">
        <w:rPr>
          <w:rFonts w:ascii="Times New Roman" w:eastAsia="SimSun" w:hAnsi="Times New Roman"/>
          <w:sz w:val="22"/>
          <w:szCs w:val="22"/>
          <w:u w:val="single"/>
          <w:lang w:val="fi-FI" w:eastAsia="zh-CN" w:bidi="th-TH"/>
        </w:rPr>
        <w:t>Koronavirustauti</w:t>
      </w:r>
      <w:r w:rsidR="007978F3" w:rsidRPr="00296BCF">
        <w:rPr>
          <w:rFonts w:ascii="Times New Roman" w:eastAsia="SimSun" w:hAnsi="Times New Roman"/>
          <w:sz w:val="22"/>
          <w:szCs w:val="22"/>
          <w:u w:val="single"/>
          <w:lang w:val="fi-FI" w:eastAsia="zh-CN" w:bidi="th-TH"/>
        </w:rPr>
        <w:t xml:space="preserve"> 2019 (COVID-19)</w:t>
      </w:r>
    </w:p>
    <w:p w14:paraId="341E9D65" w14:textId="05AAAF25" w:rsidR="00C46F4F" w:rsidRPr="00296BCF" w:rsidRDefault="00C46F4F">
      <w:pPr>
        <w:pStyle w:val="Standard1"/>
        <w:rPr>
          <w:rFonts w:ascii="Times New Roman" w:eastAsia="SimSun" w:hAnsi="Times New Roman"/>
          <w:sz w:val="22"/>
          <w:szCs w:val="22"/>
          <w:lang w:val="fi-FI" w:eastAsia="zh-CN" w:bidi="th-TH"/>
        </w:rPr>
      </w:pPr>
      <w:r w:rsidRPr="00296BCF">
        <w:rPr>
          <w:rFonts w:ascii="Times New Roman" w:eastAsia="SimSun" w:hAnsi="Times New Roman"/>
          <w:sz w:val="22"/>
          <w:szCs w:val="22"/>
          <w:lang w:val="fi-FI" w:eastAsia="zh-CN" w:bidi="th-TH"/>
        </w:rPr>
        <w:t>RoActemra on tarkoitettu COVID-19</w:t>
      </w:r>
      <w:r w:rsidR="001034BE" w:rsidRPr="00296BCF">
        <w:rPr>
          <w:rFonts w:ascii="Times New Roman" w:eastAsia="SimSun" w:hAnsi="Times New Roman"/>
          <w:sz w:val="22"/>
          <w:szCs w:val="22"/>
          <w:lang w:val="fi-FI" w:eastAsia="zh-CN" w:bidi="th-TH"/>
        </w:rPr>
        <w:t>-taudin</w:t>
      </w:r>
      <w:r w:rsidRPr="00296BCF">
        <w:rPr>
          <w:rFonts w:ascii="Times New Roman" w:eastAsia="SimSun" w:hAnsi="Times New Roman"/>
          <w:sz w:val="22"/>
          <w:szCs w:val="22"/>
          <w:lang w:val="fi-FI" w:eastAsia="zh-CN" w:bidi="th-TH"/>
        </w:rPr>
        <w:t xml:space="preserve"> hoitoon aikuisille, jotka saavat systeemistä kortikosteroidihoitoa ja jotka tarvitsevat lisähappea tai hengityskonehoitoa.</w:t>
      </w:r>
    </w:p>
    <w:p w14:paraId="1588EA8F" w14:textId="77777777" w:rsidR="00C46F4F" w:rsidRPr="00296BCF" w:rsidRDefault="00C46F4F">
      <w:pPr>
        <w:rPr>
          <w:szCs w:val="22"/>
          <w:lang w:val="fi-FI"/>
        </w:rPr>
      </w:pPr>
    </w:p>
    <w:p w14:paraId="023742A1" w14:textId="3A00B6B5" w:rsidR="001034BE" w:rsidRPr="00296BCF" w:rsidRDefault="001034BE">
      <w:pPr>
        <w:rPr>
          <w:u w:val="single"/>
          <w:lang w:val="fi-FI"/>
        </w:rPr>
      </w:pPr>
      <w:r w:rsidRPr="00296BCF">
        <w:rPr>
          <w:u w:val="single"/>
          <w:lang w:val="fi-FI"/>
        </w:rPr>
        <w:t>Yleisoireinen lastenreuma</w:t>
      </w:r>
    </w:p>
    <w:p w14:paraId="409B32A3" w14:textId="5A9783EB" w:rsidR="00C46F4F" w:rsidRPr="00296BCF" w:rsidRDefault="00C46F4F">
      <w:pPr>
        <w:rPr>
          <w:lang w:val="fi-FI"/>
        </w:rPr>
      </w:pPr>
      <w:r w:rsidRPr="00296BCF">
        <w:rPr>
          <w:lang w:val="fi-FI"/>
        </w:rPr>
        <w:t xml:space="preserve">RoActemra on tarkoitettu 2-vuotiaiden ja sitä vanhempien lasten aktiivisen yleisoireisen lastenreuman hoitoon, kun aikaisempi hoito tulehduskipulääkkeillä </w:t>
      </w:r>
      <w:r w:rsidR="00A91BC5" w:rsidRPr="00296BCF">
        <w:rPr>
          <w:lang w:val="fi-FI"/>
        </w:rPr>
        <w:t xml:space="preserve">(NSAID-lääkkeillä) </w:t>
      </w:r>
      <w:r w:rsidRPr="00296BCF">
        <w:rPr>
          <w:lang w:val="fi-FI"/>
        </w:rPr>
        <w:t>ja systeemisillä kortikosteroideilla ei ole tuottanut riittävää hoitovastetta. RoActemraa voidaan antaa monoterapiana (jos potilas ei siedä MTX:a tai MTX-hoito ei sovi hänelle) tai yhdessä MTX:n kanssa.</w:t>
      </w:r>
    </w:p>
    <w:p w14:paraId="1CF26405" w14:textId="77777777" w:rsidR="00C46F4F" w:rsidRPr="00296BCF" w:rsidRDefault="00C46F4F">
      <w:pPr>
        <w:rPr>
          <w:lang w:val="fi-FI"/>
        </w:rPr>
      </w:pPr>
    </w:p>
    <w:p w14:paraId="7C188FCE" w14:textId="37D19DDA" w:rsidR="001034BE" w:rsidRPr="00296BCF" w:rsidRDefault="001034BE" w:rsidP="001034BE">
      <w:pPr>
        <w:rPr>
          <w:u w:val="single"/>
          <w:lang w:val="fi-FI"/>
        </w:rPr>
      </w:pPr>
      <w:r w:rsidRPr="00296BCF">
        <w:rPr>
          <w:u w:val="single"/>
          <w:lang w:val="fi-FI"/>
        </w:rPr>
        <w:t>Lasten polyartriitti</w:t>
      </w:r>
    </w:p>
    <w:p w14:paraId="19F3CE43" w14:textId="40DB55F5" w:rsidR="00C46F4F" w:rsidRPr="00296BCF" w:rsidRDefault="00C46F4F">
      <w:pPr>
        <w:rPr>
          <w:lang w:val="fi-FI"/>
        </w:rPr>
      </w:pPr>
      <w:r w:rsidRPr="00296BCF">
        <w:rPr>
          <w:lang w:val="fi-FI"/>
        </w:rPr>
        <w:t>RoActemra on tarkoitettu yhdessä MTX</w:t>
      </w:r>
      <w:r w:rsidR="001034BE" w:rsidRPr="00296BCF">
        <w:rPr>
          <w:lang w:val="fi-FI"/>
        </w:rPr>
        <w:t>:n</w:t>
      </w:r>
      <w:r w:rsidRPr="00296BCF">
        <w:rPr>
          <w:lang w:val="fi-FI"/>
        </w:rPr>
        <w:t xml:space="preserve"> kanssa 2-vuotiaiden ja sitä vanhempien lasten </w:t>
      </w:r>
      <w:del w:id="13" w:author="Author">
        <w:r w:rsidRPr="00296BCF" w:rsidDel="002838F9">
          <w:rPr>
            <w:lang w:val="fi-FI"/>
          </w:rPr>
          <w:delText xml:space="preserve">aktiivisen </w:delText>
        </w:r>
      </w:del>
      <w:r w:rsidRPr="00296BCF">
        <w:rPr>
          <w:lang w:val="fi-FI"/>
        </w:rPr>
        <w:t>polyartriitin hoitoon (reumatekijä positiivinen tai negatiivinen ja laajentunut oligoartriitti), kun aikaisempi hoito MTX:lla ei ole tuottanut riittävää hoitovastetta. RoActemraa voidaan antaa monoterapiana, jos potilas ei siedä MTX:a tai jos jatkuva MTX-hoito ei sovi hänelle.</w:t>
      </w:r>
    </w:p>
    <w:p w14:paraId="393CADE4" w14:textId="77777777" w:rsidR="00C46F4F" w:rsidRPr="00296BCF" w:rsidRDefault="00C46F4F">
      <w:pPr>
        <w:rPr>
          <w:lang w:val="fi-FI"/>
        </w:rPr>
      </w:pPr>
    </w:p>
    <w:p w14:paraId="5BE5483A" w14:textId="30907D37" w:rsidR="001034BE" w:rsidRPr="00296BCF" w:rsidRDefault="001034BE" w:rsidP="001034BE">
      <w:pPr>
        <w:rPr>
          <w:u w:val="single"/>
          <w:lang w:val="fi-FI"/>
        </w:rPr>
      </w:pPr>
      <w:r w:rsidRPr="00296BCF">
        <w:rPr>
          <w:u w:val="single"/>
          <w:lang w:val="fi-FI"/>
        </w:rPr>
        <w:t>Sytokiini</w:t>
      </w:r>
      <w:del w:id="14" w:author="Author">
        <w:r w:rsidRPr="00296BCF" w:rsidDel="00646E24">
          <w:rPr>
            <w:u w:val="single"/>
            <w:lang w:val="fi-FI"/>
          </w:rPr>
          <w:delText>en vapautumis</w:delText>
        </w:r>
      </w:del>
      <w:r w:rsidRPr="00296BCF">
        <w:rPr>
          <w:u w:val="single"/>
          <w:lang w:val="fi-FI"/>
        </w:rPr>
        <w:t>oireyhtymä</w:t>
      </w:r>
    </w:p>
    <w:p w14:paraId="67E7DD97" w14:textId="3185A8A6" w:rsidR="00C46F4F" w:rsidRPr="00296BCF" w:rsidRDefault="00C46F4F">
      <w:pPr>
        <w:rPr>
          <w:lang w:val="fi-FI"/>
        </w:rPr>
      </w:pPr>
      <w:r w:rsidRPr="00296BCF">
        <w:rPr>
          <w:lang w:val="fi-FI"/>
        </w:rPr>
        <w:t>RoActemra on tarkoitettu aikuisille sekä 2-vuotiaille ja sitä vanhemmille pediatrisille potilaille kimeeristä antigeenireseptoria (CAR) ilmentävien T-solujen aikaansaaman vaikea-asteisen tai hengenvaarallisen sytokiini</w:t>
      </w:r>
      <w:del w:id="15" w:author="Author">
        <w:r w:rsidRPr="00296BCF" w:rsidDel="00646E24">
          <w:rPr>
            <w:lang w:val="fi-FI"/>
          </w:rPr>
          <w:delText>en vapautumis</w:delText>
        </w:r>
      </w:del>
      <w:r w:rsidRPr="00296BCF">
        <w:rPr>
          <w:lang w:val="fi-FI"/>
        </w:rPr>
        <w:t>oireyhtymän hoitoon.</w:t>
      </w:r>
    </w:p>
    <w:p w14:paraId="452CDAEC" w14:textId="77777777" w:rsidR="00C46F4F" w:rsidRPr="00296BCF" w:rsidRDefault="00C46F4F">
      <w:pPr>
        <w:rPr>
          <w:rFonts w:eastAsia="SimSun"/>
          <w:szCs w:val="22"/>
          <w:lang w:val="fi-FI" w:eastAsia="zh-CN"/>
        </w:rPr>
      </w:pPr>
    </w:p>
    <w:p w14:paraId="64D76D3E" w14:textId="77777777" w:rsidR="00C46F4F" w:rsidRPr="00296BCF" w:rsidRDefault="00C46F4F">
      <w:pPr>
        <w:keepNext/>
        <w:keepLines/>
        <w:ind w:left="567" w:hanging="567"/>
        <w:outlineLvl w:val="0"/>
        <w:rPr>
          <w:b/>
          <w:lang w:val="fi-FI"/>
        </w:rPr>
      </w:pPr>
      <w:r w:rsidRPr="00296BCF">
        <w:rPr>
          <w:b/>
          <w:lang w:val="fi-FI"/>
        </w:rPr>
        <w:t>4.2</w:t>
      </w:r>
      <w:r w:rsidRPr="00296BCF">
        <w:rPr>
          <w:b/>
          <w:lang w:val="fi-FI"/>
        </w:rPr>
        <w:tab/>
        <w:t>Annostus ja antotapa</w:t>
      </w:r>
    </w:p>
    <w:p w14:paraId="3786D7BD" w14:textId="77777777" w:rsidR="00C46F4F" w:rsidRPr="00296BCF" w:rsidRDefault="00C46F4F">
      <w:pPr>
        <w:keepNext/>
        <w:keepLines/>
        <w:rPr>
          <w:b/>
          <w:lang w:val="fi-FI"/>
        </w:rPr>
      </w:pPr>
    </w:p>
    <w:p w14:paraId="4B0F3CEF" w14:textId="3A38EDDF" w:rsidR="00C46F4F" w:rsidRPr="00296BCF" w:rsidRDefault="00C46F4F">
      <w:pPr>
        <w:rPr>
          <w:rStyle w:val="msonormal0"/>
          <w:noProof w:val="0"/>
          <w:lang w:val="fi-FI"/>
        </w:rPr>
      </w:pPr>
      <w:r w:rsidRPr="00296BCF">
        <w:rPr>
          <w:rStyle w:val="msonormal0"/>
          <w:noProof w:val="0"/>
          <w:lang w:val="fi-FI"/>
        </w:rPr>
        <w:t>Hoidon saa aloittaa n</w:t>
      </w:r>
      <w:r w:rsidRPr="00296BCF">
        <w:rPr>
          <w:lang w:val="fi-FI"/>
        </w:rPr>
        <w:t xml:space="preserve">ivelreuman, COVID-19-taudin, yleisoireisen lastenreuman, </w:t>
      </w:r>
      <w:ins w:id="16" w:author="Author">
        <w:r w:rsidR="002838F9" w:rsidRPr="00296BCF">
          <w:rPr>
            <w:lang w:val="fi-FI"/>
          </w:rPr>
          <w:t xml:space="preserve">lasten </w:t>
        </w:r>
      </w:ins>
      <w:r w:rsidRPr="00296BCF">
        <w:rPr>
          <w:lang w:val="fi-FI"/>
        </w:rPr>
        <w:t>polyartriitin tai sytokiini</w:t>
      </w:r>
      <w:del w:id="17" w:author="Author">
        <w:r w:rsidRPr="00296BCF" w:rsidDel="00646E24">
          <w:rPr>
            <w:lang w:val="fi-FI"/>
          </w:rPr>
          <w:delText>en vapautumis</w:delText>
        </w:r>
      </w:del>
      <w:r w:rsidRPr="00296BCF">
        <w:rPr>
          <w:lang w:val="fi-FI"/>
        </w:rPr>
        <w:t>oireyhtymän diagnosointiin ja hoitoon</w:t>
      </w:r>
      <w:r w:rsidRPr="00296BCF">
        <w:rPr>
          <w:rStyle w:val="msonormal0"/>
          <w:noProof w:val="0"/>
          <w:lang w:val="fi-FI"/>
        </w:rPr>
        <w:t xml:space="preserve"> perehtynyt lääkäri. </w:t>
      </w:r>
    </w:p>
    <w:p w14:paraId="22A17D69" w14:textId="77777777" w:rsidR="00C46F4F" w:rsidRPr="00296BCF" w:rsidRDefault="00C46F4F">
      <w:pPr>
        <w:rPr>
          <w:rStyle w:val="msonormal0"/>
          <w:noProof w:val="0"/>
          <w:lang w:val="fi-FI"/>
        </w:rPr>
      </w:pPr>
    </w:p>
    <w:p w14:paraId="2854DDCB" w14:textId="0F744D14" w:rsidR="00C46F4F" w:rsidRPr="00296BCF" w:rsidRDefault="00C46F4F">
      <w:pPr>
        <w:rPr>
          <w:rStyle w:val="msonormal0"/>
          <w:noProof w:val="0"/>
          <w:lang w:val="fi-FI"/>
        </w:rPr>
      </w:pPr>
      <w:r w:rsidRPr="000423F2">
        <w:rPr>
          <w:rStyle w:val="msonormal0"/>
          <w:noProof w:val="0"/>
          <w:lang w:val="fi-FI"/>
        </w:rPr>
        <w:t xml:space="preserve">Kaikille </w:t>
      </w:r>
      <w:r w:rsidRPr="000423F2">
        <w:rPr>
          <w:lang w:val="fi-FI"/>
        </w:rPr>
        <w:t>RoActemra</w:t>
      </w:r>
      <w:r w:rsidRPr="000423F2">
        <w:rPr>
          <w:rStyle w:val="msonormal0"/>
          <w:noProof w:val="0"/>
          <w:lang w:val="fi-FI"/>
        </w:rPr>
        <w:t xml:space="preserve">-hoitoa saaville potilaille </w:t>
      </w:r>
      <w:r w:rsidR="0055259F" w:rsidRPr="000423F2">
        <w:rPr>
          <w:rStyle w:val="msonormal0"/>
          <w:noProof w:val="0"/>
          <w:lang w:val="fi-FI"/>
        </w:rPr>
        <w:t>on</w:t>
      </w:r>
      <w:r w:rsidRPr="000423F2">
        <w:rPr>
          <w:rStyle w:val="msonormal0"/>
          <w:noProof w:val="0"/>
          <w:lang w:val="fi-FI"/>
        </w:rPr>
        <w:t xml:space="preserve"> an</w:t>
      </w:r>
      <w:r w:rsidR="0055259F" w:rsidRPr="000423F2">
        <w:rPr>
          <w:rStyle w:val="msonormal0"/>
          <w:noProof w:val="0"/>
          <w:lang w:val="fi-FI"/>
        </w:rPr>
        <w:t>net</w:t>
      </w:r>
      <w:r w:rsidRPr="000423F2">
        <w:rPr>
          <w:rStyle w:val="msonormal0"/>
          <w:noProof w:val="0"/>
          <w:lang w:val="fi-FI"/>
        </w:rPr>
        <w:t>ta</w:t>
      </w:r>
      <w:r w:rsidR="0055259F" w:rsidRPr="000423F2">
        <w:rPr>
          <w:rStyle w:val="msonormal0"/>
          <w:noProof w:val="0"/>
          <w:lang w:val="fi-FI"/>
        </w:rPr>
        <w:t>v</w:t>
      </w:r>
      <w:r w:rsidRPr="000423F2">
        <w:rPr>
          <w:rStyle w:val="msonormal0"/>
          <w:noProof w:val="0"/>
          <w:lang w:val="fi-FI"/>
        </w:rPr>
        <w:t>a potilaskortti.</w:t>
      </w:r>
    </w:p>
    <w:p w14:paraId="5ACD7482" w14:textId="7299D5D1" w:rsidR="00C46F4F" w:rsidRPr="00296BCF" w:rsidRDefault="00C46F4F">
      <w:pPr>
        <w:ind w:left="567" w:hanging="567"/>
        <w:rPr>
          <w:lang w:val="fi-FI"/>
        </w:rPr>
      </w:pPr>
    </w:p>
    <w:p w14:paraId="16FB8F2C" w14:textId="77777777" w:rsidR="00C46F4F" w:rsidRPr="00296BCF" w:rsidRDefault="00C46F4F">
      <w:pPr>
        <w:ind w:left="567" w:hanging="567"/>
        <w:rPr>
          <w:u w:val="single"/>
          <w:lang w:val="fi-FI"/>
        </w:rPr>
      </w:pPr>
      <w:r w:rsidRPr="00296BCF">
        <w:rPr>
          <w:u w:val="single"/>
          <w:lang w:val="fi-FI"/>
        </w:rPr>
        <w:t xml:space="preserve">Annostus </w:t>
      </w:r>
    </w:p>
    <w:p w14:paraId="4BB04CB2" w14:textId="5873561B" w:rsidR="00C46F4F" w:rsidRDefault="00C46F4F">
      <w:pPr>
        <w:ind w:left="567" w:hanging="567"/>
        <w:rPr>
          <w:ins w:id="18" w:author="PLx_FI_MH-L" w:date="2026-02-09T10:49:00Z"/>
          <w:i/>
          <w:iCs/>
          <w:lang w:val="fi-FI"/>
        </w:rPr>
      </w:pPr>
      <w:r w:rsidRPr="00296BCF">
        <w:rPr>
          <w:i/>
          <w:iCs/>
          <w:lang w:val="fi-FI"/>
        </w:rPr>
        <w:t>Nivelreuma</w:t>
      </w:r>
      <w:ins w:id="19" w:author="Author">
        <w:r w:rsidR="00CB5132">
          <w:rPr>
            <w:i/>
            <w:iCs/>
            <w:lang w:val="fi-FI"/>
          </w:rPr>
          <w:t xml:space="preserve">a sairastavat </w:t>
        </w:r>
      </w:ins>
      <w:r w:rsidRPr="00296BCF">
        <w:rPr>
          <w:i/>
          <w:iCs/>
          <w:lang w:val="fi-FI"/>
        </w:rPr>
        <w:t>potilaat</w:t>
      </w:r>
    </w:p>
    <w:p w14:paraId="7EA4ED78" w14:textId="77777777" w:rsidR="005B132D" w:rsidRPr="00296BCF" w:rsidRDefault="005B132D">
      <w:pPr>
        <w:ind w:left="567" w:hanging="567"/>
        <w:rPr>
          <w:i/>
          <w:iCs/>
          <w:lang w:val="fi-FI"/>
        </w:rPr>
      </w:pPr>
    </w:p>
    <w:p w14:paraId="219F4CC0" w14:textId="77777777" w:rsidR="00C46F4F" w:rsidRPr="00296BCF" w:rsidRDefault="00C46F4F">
      <w:pPr>
        <w:autoSpaceDE w:val="0"/>
        <w:autoSpaceDN w:val="0"/>
        <w:adjustRightInd w:val="0"/>
        <w:rPr>
          <w:rFonts w:eastAsia="SimSun"/>
          <w:sz w:val="20"/>
          <w:lang w:val="fi-FI" w:eastAsia="zh-CN"/>
        </w:rPr>
      </w:pPr>
      <w:r w:rsidRPr="00296BCF">
        <w:rPr>
          <w:lang w:val="fi-FI"/>
        </w:rPr>
        <w:t xml:space="preserve">Suositeltu annostus on 8 mg/kg. Lääke annostellaan neljän viikon välein. </w:t>
      </w:r>
    </w:p>
    <w:p w14:paraId="77502A6D" w14:textId="77777777" w:rsidR="00C46F4F" w:rsidRPr="00296BCF" w:rsidRDefault="00C46F4F">
      <w:pPr>
        <w:rPr>
          <w:rFonts w:eastAsia="SimSun"/>
          <w:szCs w:val="22"/>
          <w:lang w:val="fi-FI" w:eastAsia="zh-CN"/>
        </w:rPr>
      </w:pPr>
    </w:p>
    <w:p w14:paraId="59789F24" w14:textId="1F04CF73" w:rsidR="00C46F4F" w:rsidRPr="00296BCF" w:rsidRDefault="00C46F4F">
      <w:pPr>
        <w:rPr>
          <w:rFonts w:eastAsia="SimSun"/>
          <w:szCs w:val="22"/>
          <w:lang w:val="fi-FI" w:eastAsia="zh-CN"/>
        </w:rPr>
      </w:pPr>
      <w:r w:rsidRPr="00296BCF">
        <w:rPr>
          <w:rFonts w:eastAsia="SimSun"/>
          <w:szCs w:val="22"/>
          <w:lang w:val="fi-FI" w:eastAsia="zh-CN"/>
        </w:rPr>
        <w:t>Yli 100 kg painaville potilaille ei suositella 800 mg:aa ylittäviä kerta-annoksia (ks. kohta</w:t>
      </w:r>
      <w:r w:rsidR="008D17D9" w:rsidRPr="00296BCF">
        <w:rPr>
          <w:rFonts w:eastAsia="SimSun"/>
          <w:szCs w:val="22"/>
          <w:lang w:val="fi-FI" w:eastAsia="zh-CN"/>
        </w:rPr>
        <w:t> </w:t>
      </w:r>
      <w:r w:rsidRPr="00296BCF">
        <w:rPr>
          <w:rFonts w:eastAsia="SimSun"/>
          <w:szCs w:val="22"/>
          <w:lang w:val="fi-FI" w:eastAsia="zh-CN"/>
        </w:rPr>
        <w:t>5.2).</w:t>
      </w:r>
    </w:p>
    <w:p w14:paraId="037E188D" w14:textId="77777777" w:rsidR="00C46F4F" w:rsidRPr="00296BCF" w:rsidRDefault="00C46F4F">
      <w:pPr>
        <w:rPr>
          <w:rFonts w:eastAsia="SimSun"/>
          <w:szCs w:val="22"/>
          <w:lang w:val="fi-FI" w:eastAsia="zh-CN"/>
        </w:rPr>
      </w:pPr>
    </w:p>
    <w:p w14:paraId="17807EFD" w14:textId="1697410D" w:rsidR="00C46F4F" w:rsidRPr="00296BCF" w:rsidRDefault="00C46F4F">
      <w:pPr>
        <w:rPr>
          <w:lang w:val="fi-FI"/>
        </w:rPr>
      </w:pPr>
      <w:r w:rsidRPr="00296BCF">
        <w:rPr>
          <w:lang w:val="fi-FI"/>
        </w:rPr>
        <w:t>Kliinisissä tutkimuksissa ei ole arvioitu yli 1,2 g:n annoksia (ks. kohta</w:t>
      </w:r>
      <w:r w:rsidR="008D17D9" w:rsidRPr="00296BCF">
        <w:rPr>
          <w:rFonts w:eastAsia="SimSun"/>
          <w:szCs w:val="22"/>
          <w:lang w:val="fi-FI" w:eastAsia="zh-CN"/>
        </w:rPr>
        <w:t> </w:t>
      </w:r>
      <w:r w:rsidRPr="00296BCF">
        <w:rPr>
          <w:lang w:val="fi-FI"/>
        </w:rPr>
        <w:t>5.1).</w:t>
      </w:r>
    </w:p>
    <w:p w14:paraId="3794785E" w14:textId="77777777" w:rsidR="00C46F4F" w:rsidRPr="00296BCF" w:rsidRDefault="00C46F4F">
      <w:pPr>
        <w:rPr>
          <w:lang w:val="fi-FI"/>
        </w:rPr>
      </w:pPr>
    </w:p>
    <w:p w14:paraId="55DA7A6D" w14:textId="43A75422" w:rsidR="00C46F4F" w:rsidRPr="00296BCF" w:rsidRDefault="00C46F4F" w:rsidP="00C5684E">
      <w:pPr>
        <w:keepNext/>
        <w:keepLines/>
        <w:rPr>
          <w:i/>
          <w:iCs/>
          <w:u w:val="single"/>
          <w:lang w:val="fi-FI"/>
        </w:rPr>
      </w:pPr>
      <w:r w:rsidRPr="00296BCF">
        <w:rPr>
          <w:i/>
          <w:iCs/>
          <w:u w:val="single"/>
          <w:lang w:val="fi-FI"/>
        </w:rPr>
        <w:t>Annoksen muuttaminen poikkeavien laboratorioarvojen takia (ks. kohta</w:t>
      </w:r>
      <w:r w:rsidR="00E74DE5" w:rsidRPr="00296BCF">
        <w:rPr>
          <w:i/>
          <w:iCs/>
          <w:u w:val="single"/>
          <w:lang w:val="fi-FI"/>
        </w:rPr>
        <w:t> </w:t>
      </w:r>
      <w:r w:rsidRPr="00296BCF">
        <w:rPr>
          <w:i/>
          <w:iCs/>
          <w:u w:val="single"/>
          <w:lang w:val="fi-FI"/>
        </w:rPr>
        <w:t>4.4).</w:t>
      </w:r>
    </w:p>
    <w:p w14:paraId="39977DFE" w14:textId="77777777" w:rsidR="00C46F4F" w:rsidRPr="00296BCF" w:rsidRDefault="00C46F4F" w:rsidP="00C5684E">
      <w:pPr>
        <w:keepNext/>
        <w:keepLines/>
        <w:rPr>
          <w:lang w:val="fi-FI"/>
        </w:rPr>
      </w:pPr>
    </w:p>
    <w:p w14:paraId="03C93D50" w14:textId="77777777" w:rsidR="00C46F4F" w:rsidRPr="00296BCF" w:rsidRDefault="00C46F4F" w:rsidP="00C5684E">
      <w:pPr>
        <w:keepNext/>
        <w:keepLines/>
        <w:ind w:left="567" w:hanging="567"/>
        <w:rPr>
          <w:lang w:val="fi-FI"/>
        </w:rPr>
      </w:pPr>
      <w:r w:rsidRPr="00296BCF">
        <w:rPr>
          <w:lang w:val="fi-FI"/>
        </w:rPr>
        <w:sym w:font="Symbol" w:char="F0B7"/>
      </w:r>
      <w:r w:rsidRPr="00296BCF">
        <w:rPr>
          <w:lang w:val="fi-FI"/>
        </w:rPr>
        <w:tab/>
        <w:t>Poikkeavat maksaentsyymit</w:t>
      </w:r>
    </w:p>
    <w:p w14:paraId="5A41D6D7" w14:textId="77777777" w:rsidR="00C46F4F" w:rsidRPr="00296BCF" w:rsidRDefault="00C46F4F" w:rsidP="00C5684E">
      <w:pPr>
        <w:keepNext/>
        <w:keepLines/>
        <w:ind w:left="567" w:hanging="567"/>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083"/>
      </w:tblGrid>
      <w:tr w:rsidR="00C46F4F" w:rsidRPr="00296BCF" w14:paraId="596D03FF" w14:textId="77777777" w:rsidTr="00C5684E">
        <w:trPr>
          <w:tblHeader/>
        </w:trPr>
        <w:tc>
          <w:tcPr>
            <w:tcW w:w="1993" w:type="dxa"/>
          </w:tcPr>
          <w:p w14:paraId="2ADBD976" w14:textId="77777777" w:rsidR="00C46F4F" w:rsidRPr="00296BCF" w:rsidRDefault="00C46F4F">
            <w:pPr>
              <w:pStyle w:val="TextTi12"/>
              <w:keepNext/>
              <w:keepLines/>
              <w:spacing w:after="0" w:line="240" w:lineRule="auto"/>
              <w:jc w:val="center"/>
              <w:rPr>
                <w:noProof w:val="0"/>
                <w:sz w:val="22"/>
                <w:szCs w:val="22"/>
                <w:lang w:val="fi-FI"/>
              </w:rPr>
              <w:pPrChange w:id="20" w:author="Author">
                <w:pPr>
                  <w:pStyle w:val="TextTi12"/>
                  <w:keepNext/>
                  <w:keepLines/>
                  <w:jc w:val="center"/>
                </w:pPr>
              </w:pPrChange>
            </w:pPr>
            <w:r w:rsidRPr="00296BCF">
              <w:rPr>
                <w:noProof w:val="0"/>
                <w:sz w:val="22"/>
                <w:szCs w:val="22"/>
                <w:lang w:val="fi-FI"/>
              </w:rPr>
              <w:t>Laboratorioarvo</w:t>
            </w:r>
          </w:p>
        </w:tc>
        <w:tc>
          <w:tcPr>
            <w:tcW w:w="7294" w:type="dxa"/>
          </w:tcPr>
          <w:p w14:paraId="4F325829" w14:textId="77777777" w:rsidR="00C46F4F" w:rsidRPr="00296BCF" w:rsidRDefault="00C46F4F">
            <w:pPr>
              <w:pStyle w:val="TextTi12"/>
              <w:keepNext/>
              <w:keepLines/>
              <w:spacing w:after="0" w:line="240" w:lineRule="auto"/>
              <w:jc w:val="center"/>
              <w:rPr>
                <w:noProof w:val="0"/>
                <w:sz w:val="22"/>
                <w:szCs w:val="22"/>
                <w:lang w:val="fi-FI"/>
              </w:rPr>
              <w:pPrChange w:id="21" w:author="Author">
                <w:pPr>
                  <w:pStyle w:val="TextTi12"/>
                  <w:keepNext/>
                  <w:keepLines/>
                  <w:jc w:val="center"/>
                </w:pPr>
              </w:pPrChange>
            </w:pPr>
            <w:r w:rsidRPr="00296BCF">
              <w:rPr>
                <w:noProof w:val="0"/>
                <w:sz w:val="22"/>
                <w:szCs w:val="22"/>
                <w:lang w:val="fi-FI"/>
              </w:rPr>
              <w:t>Toimenpide</w:t>
            </w:r>
          </w:p>
        </w:tc>
      </w:tr>
      <w:tr w:rsidR="00C46F4F" w:rsidRPr="00B936FF" w14:paraId="773B25D5" w14:textId="77777777">
        <w:tc>
          <w:tcPr>
            <w:tcW w:w="1993" w:type="dxa"/>
          </w:tcPr>
          <w:p w14:paraId="463F2514" w14:textId="4CCD7AF1" w:rsidR="00C46F4F" w:rsidRPr="00296BCF" w:rsidRDefault="00C46F4F">
            <w:pPr>
              <w:pStyle w:val="TextTi12"/>
              <w:keepNext/>
              <w:keepLines/>
              <w:spacing w:after="0" w:line="240" w:lineRule="auto"/>
              <w:rPr>
                <w:noProof w:val="0"/>
                <w:sz w:val="22"/>
                <w:szCs w:val="22"/>
                <w:lang w:val="fi-FI"/>
              </w:rPr>
              <w:pPrChange w:id="22" w:author="Author">
                <w:pPr>
                  <w:pStyle w:val="TextTi12"/>
                  <w:keepNext/>
                  <w:keepLines/>
                </w:pPr>
              </w:pPrChange>
            </w:pPr>
            <w:r w:rsidRPr="00296BCF">
              <w:rPr>
                <w:noProof w:val="0"/>
                <w:sz w:val="22"/>
                <w:szCs w:val="22"/>
                <w:lang w:val="fi-FI"/>
              </w:rPr>
              <w:t>&gt; 1–3</w:t>
            </w:r>
            <w:ins w:id="23" w:author="Author">
              <w:r w:rsidR="00AA5CC6" w:rsidRPr="00296BCF">
                <w:rPr>
                  <w:noProof w:val="0"/>
                  <w:sz w:val="22"/>
                  <w:szCs w:val="22"/>
                  <w:lang w:val="fi-FI"/>
                </w:rPr>
                <w:t> </w:t>
              </w:r>
            </w:ins>
            <w:del w:id="24" w:author="Author">
              <w:r w:rsidRPr="00296BCF" w:rsidDel="00AA5CC6">
                <w:rPr>
                  <w:noProof w:val="0"/>
                  <w:sz w:val="22"/>
                  <w:szCs w:val="22"/>
                  <w:lang w:val="fi-FI"/>
                </w:rPr>
                <w:delText xml:space="preserve"> </w:delText>
              </w:r>
            </w:del>
            <w:r w:rsidR="00337626" w:rsidRPr="00296BCF">
              <w:rPr>
                <w:rFonts w:eastAsia="MS Mincho"/>
                <w:noProof w:val="0"/>
                <w:sz w:val="22"/>
                <w:szCs w:val="22"/>
                <w:lang w:val="fi-FI" w:eastAsia="ja-JP"/>
              </w:rPr>
              <w:t>×</w:t>
            </w:r>
            <w:ins w:id="25" w:author="Author">
              <w:r w:rsidR="00AA5CC6" w:rsidRPr="00296BCF">
                <w:rPr>
                  <w:noProof w:val="0"/>
                  <w:sz w:val="22"/>
                  <w:szCs w:val="22"/>
                  <w:lang w:val="fi-FI"/>
                </w:rPr>
                <w:t> </w:t>
              </w:r>
            </w:ins>
            <w:del w:id="26" w:author="Author">
              <w:r w:rsidRPr="00296BCF" w:rsidDel="00AA5CC6">
                <w:rPr>
                  <w:noProof w:val="0"/>
                  <w:sz w:val="22"/>
                  <w:szCs w:val="22"/>
                  <w:lang w:val="fi-FI"/>
                </w:rPr>
                <w:delText xml:space="preserve"> </w:delText>
              </w:r>
            </w:del>
            <w:r w:rsidRPr="00296BCF">
              <w:rPr>
                <w:noProof w:val="0"/>
                <w:sz w:val="22"/>
                <w:szCs w:val="22"/>
                <w:lang w:val="fi-FI"/>
              </w:rPr>
              <w:t>viitevälin yläraja (ULN)</w:t>
            </w:r>
          </w:p>
          <w:p w14:paraId="7F7E4921" w14:textId="77777777" w:rsidR="00C46F4F" w:rsidRPr="00296BCF" w:rsidRDefault="00C46F4F">
            <w:pPr>
              <w:pStyle w:val="TextTi12"/>
              <w:keepNext/>
              <w:keepLines/>
              <w:spacing w:after="0" w:line="240" w:lineRule="auto"/>
              <w:jc w:val="left"/>
              <w:rPr>
                <w:noProof w:val="0"/>
                <w:sz w:val="22"/>
                <w:szCs w:val="22"/>
                <w:lang w:val="fi-FI"/>
              </w:rPr>
              <w:pPrChange w:id="27" w:author="Author">
                <w:pPr>
                  <w:pStyle w:val="TextTi12"/>
                  <w:keepNext/>
                  <w:keepLines/>
                  <w:jc w:val="left"/>
                </w:pPr>
              </w:pPrChange>
            </w:pPr>
            <w:r w:rsidRPr="00296BCF">
              <w:rPr>
                <w:noProof w:val="0"/>
                <w:sz w:val="22"/>
                <w:szCs w:val="22"/>
                <w:lang w:val="fi-FI"/>
              </w:rPr>
              <w:t>(Upper Limit of Normal = viitevälin yläraja)</w:t>
            </w:r>
          </w:p>
        </w:tc>
        <w:tc>
          <w:tcPr>
            <w:tcW w:w="7294" w:type="dxa"/>
          </w:tcPr>
          <w:p w14:paraId="2AC8612A" w14:textId="77777777" w:rsidR="00C46F4F" w:rsidRDefault="00C46F4F">
            <w:pPr>
              <w:pStyle w:val="TextTi12"/>
              <w:keepNext/>
              <w:keepLines/>
              <w:spacing w:after="0" w:line="240" w:lineRule="auto"/>
              <w:jc w:val="left"/>
              <w:rPr>
                <w:ins w:id="28" w:author="Author"/>
                <w:noProof w:val="0"/>
                <w:sz w:val="22"/>
                <w:szCs w:val="22"/>
                <w:lang w:val="fi-FI"/>
              </w:rPr>
              <w:pPrChange w:id="29" w:author="Author">
                <w:pPr>
                  <w:pStyle w:val="TextTi12"/>
                  <w:keepNext/>
                  <w:keepLines/>
                  <w:spacing w:after="0"/>
                  <w:jc w:val="left"/>
                </w:pPr>
              </w:pPrChange>
            </w:pPr>
            <w:r w:rsidRPr="00296BCF">
              <w:rPr>
                <w:noProof w:val="0"/>
                <w:sz w:val="22"/>
                <w:szCs w:val="22"/>
                <w:lang w:val="fi-FI"/>
              </w:rPr>
              <w:t>Muuta samanaikaisesti annettu MTX-annos, jos tarkoituksenmukaista.</w:t>
            </w:r>
          </w:p>
          <w:p w14:paraId="06C942D2" w14:textId="77777777" w:rsidR="0080420D" w:rsidRPr="00296BCF" w:rsidRDefault="0080420D">
            <w:pPr>
              <w:pStyle w:val="TextTi12"/>
              <w:keepNext/>
              <w:keepLines/>
              <w:spacing w:after="0" w:line="240" w:lineRule="auto"/>
              <w:jc w:val="left"/>
              <w:rPr>
                <w:noProof w:val="0"/>
                <w:sz w:val="22"/>
                <w:szCs w:val="22"/>
                <w:lang w:val="fi-FI"/>
              </w:rPr>
              <w:pPrChange w:id="30" w:author="Author">
                <w:pPr>
                  <w:pStyle w:val="TextTi12"/>
                  <w:keepNext/>
                  <w:keepLines/>
                  <w:jc w:val="left"/>
                </w:pPr>
              </w:pPrChange>
            </w:pPr>
          </w:p>
          <w:p w14:paraId="64444A91" w14:textId="49C9D1E1" w:rsidR="00C46F4F" w:rsidRDefault="00C46F4F">
            <w:pPr>
              <w:pStyle w:val="TextTi12"/>
              <w:keepNext/>
              <w:keepLines/>
              <w:spacing w:after="0" w:line="240" w:lineRule="auto"/>
              <w:jc w:val="left"/>
              <w:rPr>
                <w:ins w:id="31" w:author="Author"/>
                <w:noProof w:val="0"/>
                <w:sz w:val="22"/>
                <w:szCs w:val="22"/>
                <w:lang w:val="fi-FI"/>
              </w:rPr>
              <w:pPrChange w:id="32" w:author="Author">
                <w:pPr>
                  <w:pStyle w:val="TextTi12"/>
                  <w:keepNext/>
                  <w:keepLines/>
                  <w:spacing w:after="0"/>
                  <w:jc w:val="left"/>
                </w:pPr>
              </w:pPrChange>
            </w:pPr>
            <w:r w:rsidRPr="00296BCF">
              <w:rPr>
                <w:noProof w:val="0"/>
                <w:sz w:val="22"/>
                <w:szCs w:val="22"/>
                <w:lang w:val="fi-FI"/>
              </w:rPr>
              <w:t xml:space="preserve">Jos arvon nousu on pitkäaikaista, vähennä </w:t>
            </w:r>
            <w:r w:rsidR="001034BE" w:rsidRPr="00296BCF">
              <w:rPr>
                <w:noProof w:val="0"/>
                <w:sz w:val="22"/>
                <w:szCs w:val="22"/>
                <w:lang w:val="fi-FI"/>
              </w:rPr>
              <w:t>tosilitsumabi</w:t>
            </w:r>
            <w:r w:rsidRPr="00296BCF">
              <w:rPr>
                <w:noProof w:val="0"/>
                <w:sz w:val="22"/>
                <w:szCs w:val="22"/>
                <w:lang w:val="fi-FI"/>
              </w:rPr>
              <w:t>annosta 4 mg:aan/kg tai keskeytä hoito, kunnes ALAT- (alaniiniaminotransferaasi) ja ASAT (aspartaattiaminotransferaasi)-arvot ovat normalisoituneet.</w:t>
            </w:r>
          </w:p>
          <w:p w14:paraId="28D7E54A" w14:textId="77777777" w:rsidR="0080420D" w:rsidRPr="00296BCF" w:rsidRDefault="0080420D">
            <w:pPr>
              <w:pStyle w:val="TextTi12"/>
              <w:keepNext/>
              <w:keepLines/>
              <w:spacing w:after="0" w:line="240" w:lineRule="auto"/>
              <w:jc w:val="left"/>
              <w:rPr>
                <w:noProof w:val="0"/>
                <w:sz w:val="22"/>
                <w:szCs w:val="22"/>
                <w:lang w:val="fi-FI"/>
              </w:rPr>
              <w:pPrChange w:id="33" w:author="Author">
                <w:pPr>
                  <w:pStyle w:val="TextTi12"/>
                  <w:keepNext/>
                  <w:keepLines/>
                  <w:jc w:val="left"/>
                </w:pPr>
              </w:pPrChange>
            </w:pPr>
          </w:p>
          <w:p w14:paraId="2AED935D" w14:textId="77777777" w:rsidR="00C46F4F" w:rsidRPr="00296BCF" w:rsidRDefault="00C46F4F">
            <w:pPr>
              <w:pStyle w:val="TextTi12"/>
              <w:keepNext/>
              <w:keepLines/>
              <w:spacing w:after="0" w:line="240" w:lineRule="auto"/>
              <w:jc w:val="left"/>
              <w:rPr>
                <w:noProof w:val="0"/>
                <w:sz w:val="22"/>
                <w:szCs w:val="22"/>
                <w:lang w:val="fi-FI"/>
              </w:rPr>
              <w:pPrChange w:id="34" w:author="Author">
                <w:pPr>
                  <w:pStyle w:val="TextTi12"/>
                  <w:keepNext/>
                  <w:keepLines/>
                  <w:jc w:val="left"/>
                </w:pPr>
              </w:pPrChange>
            </w:pPr>
            <w:r w:rsidRPr="00296BCF">
              <w:rPr>
                <w:noProof w:val="0"/>
                <w:sz w:val="22"/>
                <w:szCs w:val="22"/>
                <w:lang w:val="fi-FI"/>
              </w:rPr>
              <w:t>Aloita uudelleen annoksella 4 mg/kg tai 8 mg/kg, kliinisen tilan mukaan.</w:t>
            </w:r>
          </w:p>
        </w:tc>
      </w:tr>
      <w:tr w:rsidR="00C46F4F" w:rsidRPr="00B936FF" w14:paraId="30B07702" w14:textId="77777777">
        <w:tc>
          <w:tcPr>
            <w:tcW w:w="1993" w:type="dxa"/>
          </w:tcPr>
          <w:p w14:paraId="33274E6C" w14:textId="2346FF65" w:rsidR="00C46F4F" w:rsidRPr="00296BCF" w:rsidRDefault="00C46F4F">
            <w:pPr>
              <w:pStyle w:val="TextTi12"/>
              <w:keepNext/>
              <w:keepLines/>
              <w:spacing w:after="0" w:line="240" w:lineRule="auto"/>
              <w:jc w:val="left"/>
              <w:rPr>
                <w:noProof w:val="0"/>
                <w:sz w:val="22"/>
                <w:szCs w:val="22"/>
                <w:lang w:val="fi-FI"/>
              </w:rPr>
              <w:pPrChange w:id="35" w:author="Author">
                <w:pPr>
                  <w:pStyle w:val="TextTi12"/>
                  <w:keepNext/>
                  <w:keepLines/>
                  <w:jc w:val="left"/>
                </w:pPr>
              </w:pPrChange>
            </w:pPr>
            <w:r w:rsidRPr="00296BCF">
              <w:rPr>
                <w:noProof w:val="0"/>
                <w:sz w:val="22"/>
                <w:szCs w:val="22"/>
                <w:lang w:val="fi-FI"/>
              </w:rPr>
              <w:t>&gt; 3–5</w:t>
            </w:r>
            <w:ins w:id="36" w:author="Author">
              <w:r w:rsidR="00AA5CC6" w:rsidRPr="00296BCF">
                <w:rPr>
                  <w:noProof w:val="0"/>
                  <w:sz w:val="22"/>
                  <w:szCs w:val="22"/>
                  <w:lang w:val="fi-FI"/>
                </w:rPr>
                <w:t> </w:t>
              </w:r>
            </w:ins>
            <w:del w:id="37" w:author="Author">
              <w:r w:rsidRPr="00296BCF" w:rsidDel="00AA5CC6">
                <w:rPr>
                  <w:noProof w:val="0"/>
                  <w:sz w:val="22"/>
                  <w:szCs w:val="22"/>
                  <w:lang w:val="fi-FI"/>
                </w:rPr>
                <w:delText xml:space="preserve"> </w:delText>
              </w:r>
            </w:del>
            <w:r w:rsidR="00337626" w:rsidRPr="00296BCF">
              <w:rPr>
                <w:rFonts w:eastAsia="MS Mincho"/>
                <w:noProof w:val="0"/>
                <w:sz w:val="22"/>
                <w:szCs w:val="22"/>
                <w:lang w:val="fi-FI" w:eastAsia="ja-JP"/>
              </w:rPr>
              <w:t>×</w:t>
            </w:r>
            <w:ins w:id="38" w:author="Author">
              <w:r w:rsidR="00AA5CC6" w:rsidRPr="00296BCF">
                <w:rPr>
                  <w:noProof w:val="0"/>
                  <w:sz w:val="22"/>
                  <w:szCs w:val="22"/>
                  <w:lang w:val="fi-FI"/>
                </w:rPr>
                <w:t> </w:t>
              </w:r>
            </w:ins>
            <w:del w:id="39" w:author="Author">
              <w:r w:rsidRPr="00296BCF" w:rsidDel="00AA5CC6">
                <w:rPr>
                  <w:noProof w:val="0"/>
                  <w:sz w:val="22"/>
                  <w:szCs w:val="22"/>
                  <w:lang w:val="fi-FI"/>
                </w:rPr>
                <w:delText xml:space="preserve"> </w:delText>
              </w:r>
            </w:del>
            <w:r w:rsidRPr="00296BCF">
              <w:rPr>
                <w:noProof w:val="0"/>
                <w:sz w:val="22"/>
                <w:szCs w:val="22"/>
                <w:lang w:val="fi-FI"/>
              </w:rPr>
              <w:t>viitevälin yläraja</w:t>
            </w:r>
          </w:p>
          <w:p w14:paraId="05F84A66" w14:textId="1354B69F" w:rsidR="00C46F4F" w:rsidRPr="00296BCF" w:rsidRDefault="00C46F4F">
            <w:pPr>
              <w:pStyle w:val="TextTi12"/>
              <w:keepNext/>
              <w:keepLines/>
              <w:spacing w:after="0" w:line="240" w:lineRule="auto"/>
              <w:jc w:val="left"/>
              <w:rPr>
                <w:noProof w:val="0"/>
                <w:sz w:val="22"/>
                <w:szCs w:val="22"/>
                <w:lang w:val="fi-FI"/>
              </w:rPr>
              <w:pPrChange w:id="40" w:author="Author">
                <w:pPr>
                  <w:pStyle w:val="TextTi12"/>
                  <w:keepNext/>
                  <w:keepLines/>
                  <w:jc w:val="left"/>
                </w:pPr>
              </w:pPrChange>
            </w:pPr>
            <w:r w:rsidRPr="00296BCF">
              <w:rPr>
                <w:noProof w:val="0"/>
                <w:sz w:val="22"/>
                <w:szCs w:val="22"/>
                <w:lang w:val="fi-FI"/>
              </w:rPr>
              <w:t>(varmistetaan toistetulla mittauksella, ks. kohta</w:t>
            </w:r>
            <w:r w:rsidR="00D37450" w:rsidRPr="00296BCF">
              <w:rPr>
                <w:rFonts w:eastAsia="SimSun"/>
                <w:noProof w:val="0"/>
                <w:szCs w:val="22"/>
                <w:lang w:val="fi-FI" w:eastAsia="zh-CN"/>
              </w:rPr>
              <w:t> </w:t>
            </w:r>
            <w:r w:rsidRPr="00296BCF">
              <w:rPr>
                <w:noProof w:val="0"/>
                <w:sz w:val="22"/>
                <w:szCs w:val="22"/>
                <w:lang w:val="fi-FI"/>
              </w:rPr>
              <w:t>4.4).</w:t>
            </w:r>
          </w:p>
        </w:tc>
        <w:tc>
          <w:tcPr>
            <w:tcW w:w="7294" w:type="dxa"/>
          </w:tcPr>
          <w:p w14:paraId="214AD145" w14:textId="42553D35" w:rsidR="00C46F4F" w:rsidRDefault="00C46F4F">
            <w:pPr>
              <w:pStyle w:val="TextTi12"/>
              <w:keepNext/>
              <w:keepLines/>
              <w:spacing w:after="0" w:line="240" w:lineRule="auto"/>
              <w:jc w:val="left"/>
              <w:rPr>
                <w:ins w:id="41" w:author="Author"/>
                <w:noProof w:val="0"/>
                <w:sz w:val="22"/>
                <w:szCs w:val="22"/>
                <w:lang w:val="fi-FI"/>
              </w:rPr>
              <w:pPrChange w:id="42" w:author="Author">
                <w:pPr>
                  <w:pStyle w:val="TextTi12"/>
                  <w:keepNext/>
                  <w:keepLines/>
                  <w:spacing w:after="0"/>
                  <w:jc w:val="left"/>
                </w:pPr>
              </w:pPrChange>
            </w:pPr>
            <w:r w:rsidRPr="00296BCF">
              <w:rPr>
                <w:noProof w:val="0"/>
                <w:sz w:val="22"/>
                <w:szCs w:val="22"/>
                <w:lang w:val="fi-FI"/>
              </w:rPr>
              <w:t xml:space="preserve">Keskeytä </w:t>
            </w:r>
            <w:r w:rsidR="001034BE" w:rsidRPr="00296BCF">
              <w:rPr>
                <w:noProof w:val="0"/>
                <w:sz w:val="22"/>
                <w:szCs w:val="22"/>
                <w:lang w:val="fi-FI"/>
              </w:rPr>
              <w:t>tosilitsumabi</w:t>
            </w:r>
            <w:r w:rsidRPr="00296BCF">
              <w:rPr>
                <w:noProof w:val="0"/>
                <w:sz w:val="22"/>
                <w:szCs w:val="22"/>
                <w:lang w:val="fi-FI"/>
              </w:rPr>
              <w:t>hoito</w:t>
            </w:r>
            <w:ins w:id="43" w:author="Author">
              <w:r w:rsidR="009D3A75">
                <w:rPr>
                  <w:noProof w:val="0"/>
                  <w:sz w:val="22"/>
                  <w:szCs w:val="22"/>
                  <w:lang w:val="fi-FI"/>
                </w:rPr>
                <w:t>,</w:t>
              </w:r>
            </w:ins>
            <w:r w:rsidRPr="00296BCF">
              <w:rPr>
                <w:noProof w:val="0"/>
                <w:sz w:val="22"/>
                <w:szCs w:val="22"/>
                <w:lang w:val="fi-FI"/>
              </w:rPr>
              <w:t xml:space="preserve"> kunnes arvo on &lt; 3</w:t>
            </w:r>
            <w:ins w:id="44" w:author="Author">
              <w:r w:rsidR="00AA5CC6" w:rsidRPr="00296BCF">
                <w:rPr>
                  <w:noProof w:val="0"/>
                  <w:sz w:val="22"/>
                  <w:szCs w:val="22"/>
                  <w:lang w:val="fi-FI"/>
                </w:rPr>
                <w:t> </w:t>
              </w:r>
            </w:ins>
            <w:del w:id="45" w:author="Author">
              <w:r w:rsidRPr="00296BCF" w:rsidDel="00AA5CC6">
                <w:rPr>
                  <w:noProof w:val="0"/>
                  <w:sz w:val="22"/>
                  <w:szCs w:val="22"/>
                  <w:lang w:val="fi-FI"/>
                </w:rPr>
                <w:delText xml:space="preserve"> </w:delText>
              </w:r>
            </w:del>
            <w:r w:rsidR="00337626" w:rsidRPr="00296BCF">
              <w:rPr>
                <w:rFonts w:eastAsia="MS Mincho"/>
                <w:noProof w:val="0"/>
                <w:sz w:val="22"/>
                <w:szCs w:val="22"/>
                <w:lang w:val="fi-FI" w:eastAsia="ja-JP"/>
              </w:rPr>
              <w:t>×</w:t>
            </w:r>
            <w:ins w:id="46" w:author="Author">
              <w:r w:rsidR="00AA5CC6" w:rsidRPr="00296BCF">
                <w:rPr>
                  <w:noProof w:val="0"/>
                  <w:sz w:val="22"/>
                  <w:szCs w:val="22"/>
                  <w:lang w:val="fi-FI"/>
                </w:rPr>
                <w:t> </w:t>
              </w:r>
            </w:ins>
            <w:del w:id="47" w:author="Author">
              <w:r w:rsidRPr="00296BCF" w:rsidDel="00AA5CC6">
                <w:rPr>
                  <w:noProof w:val="0"/>
                  <w:sz w:val="22"/>
                  <w:szCs w:val="22"/>
                  <w:lang w:val="fi-FI"/>
                </w:rPr>
                <w:delText xml:space="preserve"> </w:delText>
              </w:r>
            </w:del>
            <w:r w:rsidRPr="00296BCF">
              <w:rPr>
                <w:noProof w:val="0"/>
                <w:sz w:val="22"/>
                <w:szCs w:val="22"/>
                <w:lang w:val="fi-FI"/>
              </w:rPr>
              <w:t>viitevälin yläraja ja noudata yllä annettuja suosituksia arvolle &gt; 1–3</w:t>
            </w:r>
            <w:ins w:id="48" w:author="Author">
              <w:r w:rsidR="00AA5CC6" w:rsidRPr="00296BCF">
                <w:rPr>
                  <w:noProof w:val="0"/>
                  <w:sz w:val="22"/>
                  <w:szCs w:val="22"/>
                  <w:lang w:val="fi-FI"/>
                </w:rPr>
                <w:t> </w:t>
              </w:r>
            </w:ins>
            <w:del w:id="49" w:author="Author">
              <w:r w:rsidRPr="00296BCF" w:rsidDel="00AA5CC6">
                <w:rPr>
                  <w:noProof w:val="0"/>
                  <w:sz w:val="22"/>
                  <w:szCs w:val="22"/>
                  <w:lang w:val="fi-FI"/>
                </w:rPr>
                <w:delText xml:space="preserve"> </w:delText>
              </w:r>
            </w:del>
            <w:r w:rsidR="00337626" w:rsidRPr="00296BCF">
              <w:rPr>
                <w:rFonts w:eastAsia="MS Mincho"/>
                <w:noProof w:val="0"/>
                <w:sz w:val="22"/>
                <w:szCs w:val="22"/>
                <w:lang w:val="fi-FI" w:eastAsia="ja-JP"/>
              </w:rPr>
              <w:t>×</w:t>
            </w:r>
            <w:ins w:id="50" w:author="Author">
              <w:r w:rsidR="00AA5CC6" w:rsidRPr="00296BCF">
                <w:rPr>
                  <w:noProof w:val="0"/>
                  <w:sz w:val="22"/>
                  <w:szCs w:val="22"/>
                  <w:lang w:val="fi-FI"/>
                </w:rPr>
                <w:t> </w:t>
              </w:r>
            </w:ins>
            <w:del w:id="51" w:author="Author">
              <w:r w:rsidRPr="00296BCF" w:rsidDel="00AA5CC6">
                <w:rPr>
                  <w:noProof w:val="0"/>
                  <w:sz w:val="22"/>
                  <w:szCs w:val="22"/>
                  <w:lang w:val="fi-FI"/>
                </w:rPr>
                <w:delText xml:space="preserve"> </w:delText>
              </w:r>
            </w:del>
            <w:r w:rsidRPr="00296BCF">
              <w:rPr>
                <w:noProof w:val="0"/>
                <w:sz w:val="22"/>
                <w:szCs w:val="22"/>
                <w:lang w:val="fi-FI"/>
              </w:rPr>
              <w:t>viitevälin yläraja.</w:t>
            </w:r>
          </w:p>
          <w:p w14:paraId="5D16F630" w14:textId="77777777" w:rsidR="0080420D" w:rsidRPr="00296BCF" w:rsidRDefault="0080420D">
            <w:pPr>
              <w:pStyle w:val="TextTi12"/>
              <w:keepNext/>
              <w:keepLines/>
              <w:spacing w:after="0" w:line="240" w:lineRule="auto"/>
              <w:jc w:val="left"/>
              <w:rPr>
                <w:noProof w:val="0"/>
                <w:sz w:val="22"/>
                <w:szCs w:val="22"/>
                <w:lang w:val="fi-FI"/>
              </w:rPr>
              <w:pPrChange w:id="52" w:author="Author">
                <w:pPr>
                  <w:pStyle w:val="TextTi12"/>
                  <w:keepNext/>
                  <w:keepLines/>
                  <w:jc w:val="left"/>
                </w:pPr>
              </w:pPrChange>
            </w:pPr>
          </w:p>
          <w:p w14:paraId="4E4B0FF8" w14:textId="6562ABE8" w:rsidR="00C46F4F" w:rsidRPr="00296BCF" w:rsidRDefault="00C46F4F">
            <w:pPr>
              <w:pStyle w:val="TextTi12"/>
              <w:keepNext/>
              <w:keepLines/>
              <w:spacing w:after="0" w:line="240" w:lineRule="auto"/>
              <w:jc w:val="left"/>
              <w:rPr>
                <w:noProof w:val="0"/>
                <w:sz w:val="22"/>
                <w:szCs w:val="22"/>
                <w:lang w:val="fi-FI"/>
              </w:rPr>
              <w:pPrChange w:id="53" w:author="Author">
                <w:pPr>
                  <w:pStyle w:val="TextTi12"/>
                  <w:keepNext/>
                  <w:keepLines/>
                  <w:jc w:val="left"/>
                </w:pPr>
              </w:pPrChange>
            </w:pPr>
            <w:r w:rsidRPr="00296BCF">
              <w:rPr>
                <w:noProof w:val="0"/>
                <w:sz w:val="22"/>
                <w:szCs w:val="22"/>
                <w:lang w:val="fi-FI"/>
              </w:rPr>
              <w:t>Jos arvot nousevat uudestaan &gt; 3</w:t>
            </w:r>
            <w:ins w:id="54" w:author="Author">
              <w:r w:rsidR="00AA5CC6" w:rsidRPr="00296BCF">
                <w:rPr>
                  <w:noProof w:val="0"/>
                  <w:sz w:val="22"/>
                  <w:szCs w:val="22"/>
                  <w:lang w:val="fi-FI"/>
                </w:rPr>
                <w:t> </w:t>
              </w:r>
            </w:ins>
            <w:del w:id="55" w:author="Author">
              <w:r w:rsidRPr="00296BCF" w:rsidDel="00AA5CC6">
                <w:rPr>
                  <w:noProof w:val="0"/>
                  <w:sz w:val="22"/>
                  <w:szCs w:val="22"/>
                  <w:lang w:val="fi-FI"/>
                </w:rPr>
                <w:delText xml:space="preserve"> </w:delText>
              </w:r>
            </w:del>
            <w:r w:rsidR="00337626" w:rsidRPr="00296BCF">
              <w:rPr>
                <w:rFonts w:eastAsia="MS Mincho"/>
                <w:noProof w:val="0"/>
                <w:sz w:val="22"/>
                <w:szCs w:val="22"/>
                <w:lang w:val="fi-FI" w:eastAsia="ja-JP"/>
              </w:rPr>
              <w:t>×</w:t>
            </w:r>
            <w:ins w:id="56" w:author="Author">
              <w:r w:rsidR="00AA5CC6" w:rsidRPr="00296BCF">
                <w:rPr>
                  <w:noProof w:val="0"/>
                  <w:sz w:val="22"/>
                  <w:szCs w:val="22"/>
                  <w:lang w:val="fi-FI"/>
                </w:rPr>
                <w:t> </w:t>
              </w:r>
            </w:ins>
            <w:del w:id="57" w:author="Author">
              <w:r w:rsidRPr="00296BCF" w:rsidDel="00AA5CC6">
                <w:rPr>
                  <w:noProof w:val="0"/>
                  <w:sz w:val="22"/>
                  <w:szCs w:val="22"/>
                  <w:lang w:val="fi-FI"/>
                </w:rPr>
                <w:delText xml:space="preserve"> </w:delText>
              </w:r>
            </w:del>
            <w:r w:rsidRPr="00296BCF">
              <w:rPr>
                <w:noProof w:val="0"/>
                <w:sz w:val="22"/>
                <w:szCs w:val="22"/>
                <w:lang w:val="fi-FI"/>
              </w:rPr>
              <w:t>viitevälin yläraja, lopeta hoito.</w:t>
            </w:r>
          </w:p>
        </w:tc>
      </w:tr>
      <w:tr w:rsidR="00C46F4F" w:rsidRPr="00296BCF" w14:paraId="64D3969E" w14:textId="77777777">
        <w:tc>
          <w:tcPr>
            <w:tcW w:w="1993" w:type="dxa"/>
          </w:tcPr>
          <w:p w14:paraId="7CD2605D" w14:textId="7397DC83" w:rsidR="00C46F4F" w:rsidRPr="00296BCF" w:rsidRDefault="00C46F4F">
            <w:pPr>
              <w:pStyle w:val="TextTi12"/>
              <w:keepNext/>
              <w:keepLines/>
              <w:spacing w:after="0" w:line="240" w:lineRule="auto"/>
              <w:jc w:val="left"/>
              <w:rPr>
                <w:noProof w:val="0"/>
                <w:sz w:val="22"/>
                <w:szCs w:val="22"/>
                <w:lang w:val="fi-FI"/>
              </w:rPr>
              <w:pPrChange w:id="58" w:author="Author">
                <w:pPr>
                  <w:pStyle w:val="TextTi12"/>
                  <w:keepNext/>
                  <w:keepLines/>
                  <w:jc w:val="left"/>
                </w:pPr>
              </w:pPrChange>
            </w:pPr>
            <w:r w:rsidRPr="00296BCF">
              <w:rPr>
                <w:noProof w:val="0"/>
                <w:sz w:val="22"/>
                <w:szCs w:val="22"/>
                <w:lang w:val="fi-FI"/>
              </w:rPr>
              <w:t>&gt; 5</w:t>
            </w:r>
            <w:ins w:id="59" w:author="Author">
              <w:r w:rsidR="00AA5CC6" w:rsidRPr="00296BCF">
                <w:rPr>
                  <w:noProof w:val="0"/>
                  <w:sz w:val="22"/>
                  <w:szCs w:val="22"/>
                  <w:lang w:val="fi-FI"/>
                </w:rPr>
                <w:t> </w:t>
              </w:r>
            </w:ins>
            <w:del w:id="60" w:author="Author">
              <w:r w:rsidRPr="00296BCF" w:rsidDel="00AA5CC6">
                <w:rPr>
                  <w:noProof w:val="0"/>
                  <w:sz w:val="22"/>
                  <w:szCs w:val="22"/>
                  <w:lang w:val="fi-FI"/>
                </w:rPr>
                <w:delText xml:space="preserve"> </w:delText>
              </w:r>
            </w:del>
            <w:r w:rsidR="00337626" w:rsidRPr="00296BCF">
              <w:rPr>
                <w:rFonts w:eastAsia="MS Mincho"/>
                <w:noProof w:val="0"/>
                <w:sz w:val="22"/>
                <w:szCs w:val="22"/>
                <w:lang w:val="fi-FI" w:eastAsia="ja-JP"/>
              </w:rPr>
              <w:t>×</w:t>
            </w:r>
            <w:ins w:id="61" w:author="Author">
              <w:r w:rsidR="00AA5CC6" w:rsidRPr="00296BCF">
                <w:rPr>
                  <w:noProof w:val="0"/>
                  <w:sz w:val="22"/>
                  <w:szCs w:val="22"/>
                  <w:lang w:val="fi-FI"/>
                </w:rPr>
                <w:t> </w:t>
              </w:r>
            </w:ins>
            <w:del w:id="62" w:author="Author">
              <w:r w:rsidRPr="00296BCF" w:rsidDel="00AA5CC6">
                <w:rPr>
                  <w:noProof w:val="0"/>
                  <w:sz w:val="22"/>
                  <w:szCs w:val="22"/>
                  <w:lang w:val="fi-FI"/>
                </w:rPr>
                <w:delText xml:space="preserve"> </w:delText>
              </w:r>
            </w:del>
            <w:r w:rsidRPr="00296BCF">
              <w:rPr>
                <w:noProof w:val="0"/>
                <w:sz w:val="22"/>
                <w:szCs w:val="22"/>
                <w:lang w:val="fi-FI"/>
              </w:rPr>
              <w:t>viitevälin yläraja</w:t>
            </w:r>
          </w:p>
        </w:tc>
        <w:tc>
          <w:tcPr>
            <w:tcW w:w="7294" w:type="dxa"/>
          </w:tcPr>
          <w:p w14:paraId="2DC7CB6B" w14:textId="2451A325" w:rsidR="00C46F4F" w:rsidRPr="00296BCF" w:rsidRDefault="00C46F4F">
            <w:pPr>
              <w:pStyle w:val="TextTi12"/>
              <w:keepNext/>
              <w:keepLines/>
              <w:spacing w:after="0" w:line="240" w:lineRule="auto"/>
              <w:jc w:val="left"/>
              <w:rPr>
                <w:noProof w:val="0"/>
                <w:sz w:val="22"/>
                <w:szCs w:val="22"/>
                <w:lang w:val="fi-FI"/>
              </w:rPr>
              <w:pPrChange w:id="63" w:author="Author">
                <w:pPr>
                  <w:pStyle w:val="TextTi12"/>
                  <w:keepNext/>
                  <w:keepLines/>
                  <w:jc w:val="left"/>
                </w:pPr>
              </w:pPrChange>
            </w:pPr>
            <w:r w:rsidRPr="00296BCF">
              <w:rPr>
                <w:noProof w:val="0"/>
                <w:sz w:val="22"/>
                <w:szCs w:val="22"/>
                <w:lang w:val="fi-FI"/>
              </w:rPr>
              <w:t>Lopeta hoito.</w:t>
            </w:r>
          </w:p>
        </w:tc>
      </w:tr>
    </w:tbl>
    <w:p w14:paraId="244627EE" w14:textId="77777777" w:rsidR="00C46F4F" w:rsidRPr="00296BCF" w:rsidRDefault="00C46F4F">
      <w:pPr>
        <w:rPr>
          <w:lang w:val="fi-FI"/>
        </w:rPr>
      </w:pPr>
    </w:p>
    <w:p w14:paraId="3276AAF5" w14:textId="77777777" w:rsidR="00C46F4F" w:rsidRPr="00296BCF" w:rsidRDefault="00C46F4F">
      <w:pPr>
        <w:keepNext/>
        <w:keepLines/>
        <w:ind w:left="567" w:hanging="567"/>
        <w:rPr>
          <w:lang w:val="fi-FI"/>
        </w:rPr>
      </w:pPr>
      <w:r w:rsidRPr="00296BCF">
        <w:rPr>
          <w:lang w:val="fi-FI"/>
        </w:rPr>
        <w:sym w:font="Symbol" w:char="F0B7"/>
      </w:r>
      <w:r w:rsidRPr="00296BCF">
        <w:rPr>
          <w:lang w:val="fi-FI"/>
        </w:rPr>
        <w:tab/>
        <w:t xml:space="preserve">Matala absoluuttinen neutrofiilien määrä (ANC) </w:t>
      </w:r>
    </w:p>
    <w:p w14:paraId="0D893626" w14:textId="77777777" w:rsidR="00C46F4F" w:rsidRPr="00296BCF" w:rsidRDefault="00C46F4F">
      <w:pPr>
        <w:keepNext/>
        <w:keepLines/>
        <w:ind w:left="567" w:hanging="567"/>
        <w:rPr>
          <w:lang w:val="fi-FI"/>
        </w:rPr>
      </w:pPr>
    </w:p>
    <w:p w14:paraId="63EF0BAC" w14:textId="10DE3739" w:rsidR="00C46F4F" w:rsidRPr="00296BCF" w:rsidRDefault="00C46F4F">
      <w:pPr>
        <w:keepNext/>
        <w:keepLines/>
        <w:rPr>
          <w:lang w:val="fi-FI"/>
        </w:rPr>
      </w:pPr>
      <w:r w:rsidRPr="00296BCF">
        <w:rPr>
          <w:lang w:val="fi-FI"/>
        </w:rPr>
        <w:t xml:space="preserve">Aiemmin </w:t>
      </w:r>
      <w:r w:rsidR="00132698" w:rsidRPr="00296BCF">
        <w:rPr>
          <w:lang w:val="fi-FI"/>
        </w:rPr>
        <w:t xml:space="preserve">tosilitsumabilla </w:t>
      </w:r>
      <w:r w:rsidRPr="00296BCF">
        <w:rPr>
          <w:lang w:val="fi-FI"/>
        </w:rPr>
        <w:t>hoitamattomille potilaille ei suositella hoidon aloitusta, jos absoluuttinen neutrofiilien määrä (ANC) on &lt; 2 </w:t>
      </w:r>
      <w:r w:rsidR="00594963" w:rsidRPr="00296BCF">
        <w:rPr>
          <w:rFonts w:eastAsia="MS Mincho"/>
          <w:szCs w:val="22"/>
          <w:lang w:val="fi-FI"/>
        </w:rPr>
        <w:sym w:font="Symbol" w:char="F0B4"/>
      </w:r>
      <w:r w:rsidRPr="00296BCF">
        <w:rPr>
          <w:lang w:val="fi-FI"/>
        </w:rPr>
        <w:t> 10</w:t>
      </w:r>
      <w:r w:rsidRPr="00296BCF">
        <w:rPr>
          <w:vertAlign w:val="superscript"/>
          <w:lang w:val="fi-FI"/>
        </w:rPr>
        <w:t>9</w:t>
      </w:r>
      <w:r w:rsidRPr="00296BCF">
        <w:rPr>
          <w:lang w:val="fi-FI"/>
        </w:rPr>
        <w:t>/l</w:t>
      </w:r>
      <w:r w:rsidRPr="00296BCF">
        <w:rPr>
          <w:szCs w:val="22"/>
          <w:lang w:val="fi-FI"/>
        </w:rPr>
        <w:t>.</w:t>
      </w:r>
      <w:r w:rsidRPr="00296BCF">
        <w:rPr>
          <w:lang w:val="fi-F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7079"/>
      </w:tblGrid>
      <w:tr w:rsidR="00C46F4F" w:rsidRPr="00296BCF" w14:paraId="0A23A2B8" w14:textId="77777777">
        <w:tc>
          <w:tcPr>
            <w:tcW w:w="1996" w:type="dxa"/>
          </w:tcPr>
          <w:p w14:paraId="649FA457" w14:textId="6DC620BF" w:rsidR="00C46F4F" w:rsidRPr="00296BCF" w:rsidRDefault="00C46F4F">
            <w:pPr>
              <w:pStyle w:val="TextTi12"/>
              <w:keepNext/>
              <w:keepLines/>
              <w:spacing w:after="0" w:line="240" w:lineRule="auto"/>
              <w:jc w:val="center"/>
              <w:rPr>
                <w:noProof w:val="0"/>
                <w:sz w:val="22"/>
                <w:szCs w:val="22"/>
                <w:lang w:val="fi-FI"/>
              </w:rPr>
              <w:pPrChange w:id="64" w:author="Author">
                <w:pPr>
                  <w:pStyle w:val="TextTi12"/>
                  <w:keepNext/>
                  <w:keepLines/>
                  <w:jc w:val="center"/>
                </w:pPr>
              </w:pPrChange>
            </w:pPr>
            <w:r w:rsidRPr="00296BCF">
              <w:rPr>
                <w:noProof w:val="0"/>
                <w:sz w:val="22"/>
                <w:szCs w:val="22"/>
                <w:lang w:val="fi-FI"/>
              </w:rPr>
              <w:t>Laboratorioarvo</w:t>
            </w:r>
            <w:r w:rsidRPr="00296BCF">
              <w:rPr>
                <w:noProof w:val="0"/>
                <w:sz w:val="22"/>
                <w:szCs w:val="22"/>
                <w:lang w:val="fi-FI"/>
              </w:rPr>
              <w:br/>
              <w:t xml:space="preserve">(solumäärä </w:t>
            </w:r>
            <w:r w:rsidR="00337626" w:rsidRPr="00296BCF">
              <w:rPr>
                <w:rFonts w:eastAsia="MS Mincho"/>
                <w:noProof w:val="0"/>
                <w:sz w:val="22"/>
                <w:szCs w:val="22"/>
                <w:lang w:val="fi-FI" w:eastAsia="ja-JP"/>
              </w:rPr>
              <w:t>×</w:t>
            </w:r>
            <w:r w:rsidRPr="00296BCF">
              <w:rPr>
                <w:noProof w:val="0"/>
                <w:sz w:val="22"/>
                <w:szCs w:val="22"/>
                <w:lang w:val="fi-FI"/>
              </w:rPr>
              <w:t xml:space="preserve"> 10</w:t>
            </w:r>
            <w:r w:rsidRPr="00296BCF">
              <w:rPr>
                <w:noProof w:val="0"/>
                <w:sz w:val="22"/>
                <w:szCs w:val="22"/>
                <w:vertAlign w:val="superscript"/>
                <w:lang w:val="fi-FI"/>
              </w:rPr>
              <w:t>9</w:t>
            </w:r>
            <w:r w:rsidRPr="00296BCF">
              <w:rPr>
                <w:noProof w:val="0"/>
                <w:sz w:val="22"/>
                <w:szCs w:val="22"/>
                <w:lang w:val="fi-FI"/>
              </w:rPr>
              <w:t>/l)</w:t>
            </w:r>
          </w:p>
        </w:tc>
        <w:tc>
          <w:tcPr>
            <w:tcW w:w="7291" w:type="dxa"/>
          </w:tcPr>
          <w:p w14:paraId="5B709C28" w14:textId="77777777" w:rsidR="00C46F4F" w:rsidRPr="00296BCF" w:rsidRDefault="00C46F4F">
            <w:pPr>
              <w:pStyle w:val="TextTi12"/>
              <w:keepNext/>
              <w:keepLines/>
              <w:spacing w:after="0" w:line="240" w:lineRule="auto"/>
              <w:jc w:val="center"/>
              <w:rPr>
                <w:noProof w:val="0"/>
                <w:sz w:val="22"/>
                <w:szCs w:val="22"/>
                <w:lang w:val="fi-FI"/>
              </w:rPr>
              <w:pPrChange w:id="65" w:author="Author">
                <w:pPr>
                  <w:pStyle w:val="TextTi12"/>
                  <w:keepNext/>
                  <w:keepLines/>
                  <w:jc w:val="center"/>
                </w:pPr>
              </w:pPrChange>
            </w:pPr>
            <w:r w:rsidRPr="00296BCF">
              <w:rPr>
                <w:noProof w:val="0"/>
                <w:sz w:val="22"/>
                <w:szCs w:val="22"/>
                <w:lang w:val="fi-FI"/>
              </w:rPr>
              <w:t>Toimenpide</w:t>
            </w:r>
          </w:p>
        </w:tc>
      </w:tr>
      <w:tr w:rsidR="00C46F4F" w:rsidRPr="00296BCF" w14:paraId="0E50EB94" w14:textId="77777777">
        <w:tc>
          <w:tcPr>
            <w:tcW w:w="1996" w:type="dxa"/>
          </w:tcPr>
          <w:p w14:paraId="14262DCF" w14:textId="77777777" w:rsidR="00C46F4F" w:rsidRPr="00296BCF" w:rsidRDefault="00C46F4F">
            <w:pPr>
              <w:pStyle w:val="TextTi12"/>
              <w:keepNext/>
              <w:keepLines/>
              <w:spacing w:after="0" w:line="240" w:lineRule="auto"/>
              <w:rPr>
                <w:noProof w:val="0"/>
                <w:sz w:val="22"/>
                <w:szCs w:val="22"/>
                <w:lang w:val="fi-FI"/>
              </w:rPr>
              <w:pPrChange w:id="66" w:author="Author">
                <w:pPr>
                  <w:pStyle w:val="TextTi12"/>
                  <w:keepNext/>
                  <w:keepLines/>
                </w:pPr>
              </w:pPrChange>
            </w:pPr>
            <w:r w:rsidRPr="00296BCF">
              <w:rPr>
                <w:noProof w:val="0"/>
                <w:sz w:val="22"/>
                <w:szCs w:val="22"/>
                <w:lang w:val="fi-FI"/>
              </w:rPr>
              <w:t xml:space="preserve">ANC &gt; 1 </w:t>
            </w:r>
          </w:p>
        </w:tc>
        <w:tc>
          <w:tcPr>
            <w:tcW w:w="7291" w:type="dxa"/>
          </w:tcPr>
          <w:p w14:paraId="17B8242F" w14:textId="77777777" w:rsidR="00C46F4F" w:rsidRPr="00296BCF" w:rsidRDefault="00C46F4F">
            <w:pPr>
              <w:pStyle w:val="TextTi12"/>
              <w:keepNext/>
              <w:keepLines/>
              <w:spacing w:after="0" w:line="240" w:lineRule="auto"/>
              <w:jc w:val="left"/>
              <w:rPr>
                <w:noProof w:val="0"/>
                <w:sz w:val="22"/>
                <w:szCs w:val="22"/>
                <w:lang w:val="fi-FI"/>
              </w:rPr>
              <w:pPrChange w:id="67" w:author="Author">
                <w:pPr>
                  <w:pStyle w:val="TextTi12"/>
                  <w:keepNext/>
                  <w:keepLines/>
                  <w:jc w:val="left"/>
                </w:pPr>
              </w:pPrChange>
            </w:pPr>
            <w:r w:rsidRPr="00296BCF">
              <w:rPr>
                <w:noProof w:val="0"/>
                <w:sz w:val="22"/>
                <w:szCs w:val="22"/>
                <w:lang w:val="fi-FI"/>
              </w:rPr>
              <w:t>Jatka samalla annoksella.</w:t>
            </w:r>
          </w:p>
        </w:tc>
      </w:tr>
      <w:tr w:rsidR="00C46F4F" w:rsidRPr="00B936FF" w14:paraId="4AFFEC35" w14:textId="77777777">
        <w:tc>
          <w:tcPr>
            <w:tcW w:w="1996" w:type="dxa"/>
          </w:tcPr>
          <w:p w14:paraId="516A51B3" w14:textId="64E32A75" w:rsidR="00C46F4F" w:rsidRPr="00296BCF" w:rsidRDefault="00C46F4F">
            <w:pPr>
              <w:pStyle w:val="TextTi12"/>
              <w:keepNext/>
              <w:keepLines/>
              <w:spacing w:after="0" w:line="240" w:lineRule="auto"/>
              <w:rPr>
                <w:noProof w:val="0"/>
                <w:sz w:val="22"/>
                <w:szCs w:val="22"/>
                <w:lang w:val="fi-FI"/>
              </w:rPr>
              <w:pPrChange w:id="68" w:author="Author">
                <w:pPr>
                  <w:pStyle w:val="TextTi12"/>
                  <w:keepNext/>
                  <w:keepLines/>
                </w:pPr>
              </w:pPrChange>
            </w:pPr>
            <w:r w:rsidRPr="00296BCF">
              <w:rPr>
                <w:noProof w:val="0"/>
                <w:sz w:val="22"/>
                <w:szCs w:val="22"/>
                <w:lang w:val="fi-FI"/>
              </w:rPr>
              <w:t>ANC 0</w:t>
            </w:r>
            <w:r w:rsidR="007255CB" w:rsidRPr="00296BCF">
              <w:rPr>
                <w:noProof w:val="0"/>
                <w:sz w:val="22"/>
                <w:szCs w:val="22"/>
                <w:lang w:val="fi-FI"/>
              </w:rPr>
              <w:t>,</w:t>
            </w:r>
            <w:r w:rsidRPr="00296BCF">
              <w:rPr>
                <w:noProof w:val="0"/>
                <w:sz w:val="22"/>
                <w:szCs w:val="22"/>
                <w:lang w:val="fi-FI"/>
              </w:rPr>
              <w:t>5–1</w:t>
            </w:r>
          </w:p>
        </w:tc>
        <w:tc>
          <w:tcPr>
            <w:tcW w:w="7291" w:type="dxa"/>
          </w:tcPr>
          <w:p w14:paraId="76CD1E0F" w14:textId="79E0BA12" w:rsidR="00C46F4F" w:rsidRDefault="00C46F4F">
            <w:pPr>
              <w:pStyle w:val="TextTi12"/>
              <w:keepNext/>
              <w:keepLines/>
              <w:spacing w:after="0" w:line="240" w:lineRule="auto"/>
              <w:jc w:val="left"/>
              <w:rPr>
                <w:ins w:id="69" w:author="Author"/>
                <w:noProof w:val="0"/>
                <w:sz w:val="22"/>
                <w:szCs w:val="22"/>
                <w:lang w:val="fi-FI"/>
              </w:rPr>
              <w:pPrChange w:id="70" w:author="Author">
                <w:pPr>
                  <w:pStyle w:val="TextTi12"/>
                  <w:keepNext/>
                  <w:keepLines/>
                  <w:spacing w:after="0"/>
                  <w:jc w:val="left"/>
                </w:pPr>
              </w:pPrChange>
            </w:pPr>
            <w:r w:rsidRPr="00296BCF">
              <w:rPr>
                <w:noProof w:val="0"/>
                <w:sz w:val="22"/>
                <w:szCs w:val="22"/>
                <w:lang w:val="fi-FI"/>
              </w:rPr>
              <w:t xml:space="preserve">Keskeytä </w:t>
            </w:r>
            <w:r w:rsidR="00132698" w:rsidRPr="00296BCF">
              <w:rPr>
                <w:noProof w:val="0"/>
                <w:sz w:val="22"/>
                <w:szCs w:val="22"/>
                <w:lang w:val="fi-FI"/>
              </w:rPr>
              <w:t>tosilitsumabi</w:t>
            </w:r>
            <w:r w:rsidRPr="00296BCF">
              <w:rPr>
                <w:noProof w:val="0"/>
                <w:sz w:val="22"/>
                <w:szCs w:val="22"/>
                <w:lang w:val="fi-FI"/>
              </w:rPr>
              <w:t>hoito.</w:t>
            </w:r>
          </w:p>
          <w:p w14:paraId="6763EB7C" w14:textId="77777777" w:rsidR="000E5345" w:rsidRPr="00296BCF" w:rsidRDefault="000E5345">
            <w:pPr>
              <w:pStyle w:val="TextTi12"/>
              <w:keepNext/>
              <w:keepLines/>
              <w:spacing w:after="0" w:line="240" w:lineRule="auto"/>
              <w:jc w:val="left"/>
              <w:rPr>
                <w:noProof w:val="0"/>
                <w:sz w:val="22"/>
                <w:szCs w:val="22"/>
                <w:lang w:val="fi-FI"/>
              </w:rPr>
              <w:pPrChange w:id="71" w:author="Author">
                <w:pPr>
                  <w:pStyle w:val="TextTi12"/>
                  <w:keepNext/>
                  <w:keepLines/>
                  <w:jc w:val="left"/>
                </w:pPr>
              </w:pPrChange>
            </w:pPr>
          </w:p>
          <w:p w14:paraId="36072414" w14:textId="411DB5E8" w:rsidR="00C46F4F" w:rsidRPr="00296BCF" w:rsidRDefault="00C46F4F">
            <w:pPr>
              <w:pStyle w:val="TextTi12"/>
              <w:keepNext/>
              <w:keepLines/>
              <w:spacing w:after="0" w:line="240" w:lineRule="auto"/>
              <w:jc w:val="left"/>
              <w:rPr>
                <w:noProof w:val="0"/>
                <w:sz w:val="22"/>
                <w:szCs w:val="22"/>
                <w:lang w:val="fi-FI"/>
              </w:rPr>
              <w:pPrChange w:id="72" w:author="Author">
                <w:pPr>
                  <w:pStyle w:val="TextTi12"/>
                  <w:keepNext/>
                  <w:keepLines/>
                  <w:jc w:val="left"/>
                </w:pPr>
              </w:pPrChange>
            </w:pPr>
            <w:r w:rsidRPr="00296BCF">
              <w:rPr>
                <w:noProof w:val="0"/>
                <w:sz w:val="22"/>
                <w:szCs w:val="22"/>
                <w:lang w:val="fi-FI"/>
              </w:rPr>
              <w:t>Kun ANC nousee &gt; 1</w:t>
            </w:r>
            <w:ins w:id="73" w:author="Author">
              <w:r w:rsidR="00AA5CC6" w:rsidRPr="00296BCF">
                <w:rPr>
                  <w:noProof w:val="0"/>
                  <w:sz w:val="22"/>
                  <w:szCs w:val="22"/>
                  <w:lang w:val="fi-FI"/>
                </w:rPr>
                <w:t> </w:t>
              </w:r>
            </w:ins>
            <w:del w:id="74" w:author="Author">
              <w:r w:rsidRPr="00296BCF" w:rsidDel="00AA5CC6">
                <w:rPr>
                  <w:noProof w:val="0"/>
                  <w:sz w:val="22"/>
                  <w:szCs w:val="22"/>
                  <w:lang w:val="fi-FI"/>
                </w:rPr>
                <w:delText xml:space="preserve"> </w:delText>
              </w:r>
            </w:del>
            <w:r w:rsidR="00337626" w:rsidRPr="00296BCF">
              <w:rPr>
                <w:rFonts w:eastAsia="MS Mincho"/>
                <w:noProof w:val="0"/>
                <w:sz w:val="22"/>
                <w:szCs w:val="22"/>
                <w:lang w:val="fi-FI" w:eastAsia="ja-JP"/>
              </w:rPr>
              <w:t>×</w:t>
            </w:r>
            <w:ins w:id="75" w:author="Author">
              <w:r w:rsidR="00AA5CC6" w:rsidRPr="00296BCF">
                <w:rPr>
                  <w:noProof w:val="0"/>
                  <w:sz w:val="22"/>
                  <w:szCs w:val="22"/>
                  <w:lang w:val="fi-FI"/>
                </w:rPr>
                <w:t> </w:t>
              </w:r>
            </w:ins>
            <w:del w:id="76" w:author="Author">
              <w:r w:rsidRPr="00296BCF" w:rsidDel="00AA5CC6">
                <w:rPr>
                  <w:noProof w:val="0"/>
                  <w:sz w:val="22"/>
                  <w:szCs w:val="22"/>
                  <w:lang w:val="fi-FI"/>
                </w:rPr>
                <w:delText xml:space="preserve"> </w:delText>
              </w:r>
            </w:del>
            <w:r w:rsidRPr="00296BCF">
              <w:rPr>
                <w:noProof w:val="0"/>
                <w:sz w:val="22"/>
                <w:szCs w:val="22"/>
                <w:lang w:val="fi-FI"/>
              </w:rPr>
              <w:t>10</w:t>
            </w:r>
            <w:r w:rsidRPr="00296BCF">
              <w:rPr>
                <w:noProof w:val="0"/>
                <w:sz w:val="22"/>
                <w:szCs w:val="22"/>
                <w:vertAlign w:val="superscript"/>
                <w:lang w:val="fi-FI"/>
              </w:rPr>
              <w:t>9</w:t>
            </w:r>
            <w:r w:rsidRPr="00296BCF">
              <w:rPr>
                <w:noProof w:val="0"/>
                <w:sz w:val="22"/>
                <w:szCs w:val="22"/>
                <w:lang w:val="fi-FI"/>
              </w:rPr>
              <w:t xml:space="preserve">/l, aloita hoito uudelleen annoksella 4 mg/kg ja nosta annokseen 8 mg/kg kliinisen tilan mukaan. </w:t>
            </w:r>
          </w:p>
        </w:tc>
      </w:tr>
      <w:tr w:rsidR="00C46F4F" w:rsidRPr="00296BCF" w14:paraId="481732B2" w14:textId="77777777">
        <w:tc>
          <w:tcPr>
            <w:tcW w:w="1996" w:type="dxa"/>
          </w:tcPr>
          <w:p w14:paraId="57157808" w14:textId="7C0DDB8C" w:rsidR="00C46F4F" w:rsidRPr="00296BCF" w:rsidRDefault="00C46F4F">
            <w:pPr>
              <w:pStyle w:val="TextTi12"/>
              <w:keepNext/>
              <w:keepLines/>
              <w:spacing w:after="0" w:line="240" w:lineRule="auto"/>
              <w:rPr>
                <w:noProof w:val="0"/>
                <w:sz w:val="22"/>
                <w:szCs w:val="22"/>
                <w:lang w:val="fi-FI"/>
              </w:rPr>
              <w:pPrChange w:id="77" w:author="Author">
                <w:pPr>
                  <w:pStyle w:val="TextTi12"/>
                  <w:keepNext/>
                  <w:keepLines/>
                </w:pPr>
              </w:pPrChange>
            </w:pPr>
            <w:r w:rsidRPr="00296BCF">
              <w:rPr>
                <w:noProof w:val="0"/>
                <w:sz w:val="22"/>
                <w:szCs w:val="22"/>
                <w:lang w:val="fi-FI"/>
              </w:rPr>
              <w:t>ANC &lt; 0</w:t>
            </w:r>
            <w:r w:rsidR="007255CB" w:rsidRPr="00296BCF">
              <w:rPr>
                <w:noProof w:val="0"/>
                <w:sz w:val="22"/>
                <w:szCs w:val="22"/>
                <w:lang w:val="fi-FI"/>
              </w:rPr>
              <w:t>,</w:t>
            </w:r>
            <w:r w:rsidRPr="00296BCF">
              <w:rPr>
                <w:noProof w:val="0"/>
                <w:sz w:val="22"/>
                <w:szCs w:val="22"/>
                <w:lang w:val="fi-FI"/>
              </w:rPr>
              <w:t>5</w:t>
            </w:r>
          </w:p>
        </w:tc>
        <w:tc>
          <w:tcPr>
            <w:tcW w:w="7291" w:type="dxa"/>
          </w:tcPr>
          <w:p w14:paraId="6DAAAF62" w14:textId="3AAC8558" w:rsidR="00C46F4F" w:rsidRPr="00296BCF" w:rsidRDefault="00C46F4F">
            <w:pPr>
              <w:pStyle w:val="TextTi12"/>
              <w:keepNext/>
              <w:keepLines/>
              <w:spacing w:after="0" w:line="240" w:lineRule="auto"/>
              <w:rPr>
                <w:noProof w:val="0"/>
                <w:sz w:val="22"/>
                <w:szCs w:val="22"/>
                <w:lang w:val="fi-FI"/>
              </w:rPr>
              <w:pPrChange w:id="78" w:author="Author">
                <w:pPr>
                  <w:pStyle w:val="TextTi12"/>
                  <w:keepNext/>
                  <w:keepLines/>
                </w:pPr>
              </w:pPrChange>
            </w:pPr>
            <w:r w:rsidRPr="00296BCF">
              <w:rPr>
                <w:noProof w:val="0"/>
                <w:sz w:val="22"/>
                <w:szCs w:val="22"/>
                <w:lang w:val="fi-FI"/>
              </w:rPr>
              <w:t>Lopeta hoito.</w:t>
            </w:r>
          </w:p>
        </w:tc>
      </w:tr>
    </w:tbl>
    <w:p w14:paraId="3D00A650" w14:textId="77777777" w:rsidR="00C46F4F" w:rsidRPr="00296BCF" w:rsidRDefault="00C46F4F">
      <w:pPr>
        <w:rPr>
          <w:lang w:val="fi-FI"/>
        </w:rPr>
      </w:pPr>
    </w:p>
    <w:p w14:paraId="5CF9281F" w14:textId="77777777" w:rsidR="00C46F4F" w:rsidRPr="00296BCF" w:rsidRDefault="00C46F4F">
      <w:pPr>
        <w:keepNext/>
        <w:keepLines/>
        <w:ind w:left="567" w:hanging="567"/>
        <w:rPr>
          <w:lang w:val="fi-FI"/>
        </w:rPr>
      </w:pPr>
      <w:r w:rsidRPr="00296BCF">
        <w:rPr>
          <w:lang w:val="fi-FI"/>
        </w:rPr>
        <w:sym w:font="Symbol" w:char="F0B7"/>
      </w:r>
      <w:r w:rsidRPr="00296BCF">
        <w:rPr>
          <w:lang w:val="fi-FI"/>
        </w:rPr>
        <w:tab/>
        <w:t>Pieni trombosyyttien määrä</w:t>
      </w:r>
    </w:p>
    <w:p w14:paraId="5D851E07" w14:textId="77777777" w:rsidR="00C46F4F" w:rsidRPr="00296BCF" w:rsidRDefault="00C46F4F">
      <w:pPr>
        <w:keepNext/>
        <w:keepLines/>
        <w:ind w:left="567" w:hanging="567"/>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7079"/>
      </w:tblGrid>
      <w:tr w:rsidR="00C46F4F" w:rsidRPr="00296BCF" w14:paraId="1AF88D28" w14:textId="77777777">
        <w:tc>
          <w:tcPr>
            <w:tcW w:w="1996" w:type="dxa"/>
          </w:tcPr>
          <w:p w14:paraId="56DDDA8B" w14:textId="77D6B452" w:rsidR="00C46F4F" w:rsidRPr="00296BCF" w:rsidRDefault="00C46F4F">
            <w:pPr>
              <w:pStyle w:val="TextTi12"/>
              <w:keepNext/>
              <w:keepLines/>
              <w:spacing w:after="0" w:line="240" w:lineRule="auto"/>
              <w:jc w:val="center"/>
              <w:rPr>
                <w:noProof w:val="0"/>
                <w:sz w:val="22"/>
                <w:szCs w:val="22"/>
                <w:lang w:val="fi-FI"/>
              </w:rPr>
              <w:pPrChange w:id="79" w:author="Author">
                <w:pPr>
                  <w:pStyle w:val="TextTi12"/>
                  <w:keepNext/>
                  <w:keepLines/>
                  <w:jc w:val="center"/>
                </w:pPr>
              </w:pPrChange>
            </w:pPr>
            <w:r w:rsidRPr="00296BCF">
              <w:rPr>
                <w:noProof w:val="0"/>
                <w:sz w:val="22"/>
                <w:szCs w:val="22"/>
                <w:lang w:val="fi-FI"/>
              </w:rPr>
              <w:t xml:space="preserve">Laboratorioarvo (solumäärä </w:t>
            </w:r>
            <w:r w:rsidR="00337626" w:rsidRPr="00296BCF">
              <w:rPr>
                <w:rFonts w:eastAsia="MS Mincho"/>
                <w:noProof w:val="0"/>
                <w:sz w:val="22"/>
                <w:szCs w:val="22"/>
                <w:lang w:val="fi-FI" w:eastAsia="ja-JP"/>
              </w:rPr>
              <w:t>×</w:t>
            </w:r>
            <w:r w:rsidRPr="00296BCF">
              <w:rPr>
                <w:noProof w:val="0"/>
                <w:sz w:val="22"/>
                <w:szCs w:val="22"/>
                <w:lang w:val="fi-FI"/>
              </w:rPr>
              <w:t xml:space="preserve"> 10</w:t>
            </w:r>
            <w:r w:rsidRPr="00296BCF">
              <w:rPr>
                <w:noProof w:val="0"/>
                <w:sz w:val="22"/>
                <w:szCs w:val="22"/>
                <w:vertAlign w:val="superscript"/>
                <w:lang w:val="fi-FI"/>
              </w:rPr>
              <w:t>3</w:t>
            </w:r>
            <w:r w:rsidRPr="00296BCF">
              <w:rPr>
                <w:noProof w:val="0"/>
                <w:sz w:val="22"/>
                <w:szCs w:val="22"/>
                <w:lang w:val="fi-FI"/>
              </w:rPr>
              <w:t>/μl)</w:t>
            </w:r>
          </w:p>
        </w:tc>
        <w:tc>
          <w:tcPr>
            <w:tcW w:w="7291" w:type="dxa"/>
          </w:tcPr>
          <w:p w14:paraId="1815E4D5" w14:textId="77777777" w:rsidR="00C46F4F" w:rsidRPr="00296BCF" w:rsidRDefault="00C46F4F">
            <w:pPr>
              <w:pStyle w:val="TextTi12"/>
              <w:keepNext/>
              <w:keepLines/>
              <w:spacing w:after="0" w:line="240" w:lineRule="auto"/>
              <w:jc w:val="center"/>
              <w:rPr>
                <w:noProof w:val="0"/>
                <w:sz w:val="22"/>
                <w:szCs w:val="22"/>
                <w:lang w:val="fi-FI"/>
              </w:rPr>
              <w:pPrChange w:id="80" w:author="Author">
                <w:pPr>
                  <w:pStyle w:val="TextTi12"/>
                  <w:keepNext/>
                  <w:keepLines/>
                  <w:jc w:val="center"/>
                </w:pPr>
              </w:pPrChange>
            </w:pPr>
            <w:r w:rsidRPr="00296BCF">
              <w:rPr>
                <w:noProof w:val="0"/>
                <w:sz w:val="22"/>
                <w:szCs w:val="22"/>
                <w:lang w:val="fi-FI"/>
              </w:rPr>
              <w:t>Toimenpide</w:t>
            </w:r>
          </w:p>
        </w:tc>
      </w:tr>
      <w:tr w:rsidR="00C46F4F" w:rsidRPr="00B936FF" w14:paraId="02C77B03" w14:textId="77777777">
        <w:tc>
          <w:tcPr>
            <w:tcW w:w="1996" w:type="dxa"/>
          </w:tcPr>
          <w:p w14:paraId="4C4BFFD6" w14:textId="77777777" w:rsidR="00C46F4F" w:rsidRPr="00296BCF" w:rsidRDefault="00C46F4F">
            <w:pPr>
              <w:pStyle w:val="TextTi12"/>
              <w:keepNext/>
              <w:keepLines/>
              <w:spacing w:after="0" w:line="240" w:lineRule="auto"/>
              <w:rPr>
                <w:noProof w:val="0"/>
                <w:sz w:val="22"/>
                <w:szCs w:val="22"/>
                <w:lang w:val="fi-FI"/>
              </w:rPr>
              <w:pPrChange w:id="81" w:author="Author">
                <w:pPr>
                  <w:pStyle w:val="TextTi12"/>
                  <w:keepNext/>
                  <w:keepLines/>
                </w:pPr>
              </w:pPrChange>
            </w:pPr>
            <w:r w:rsidRPr="00296BCF">
              <w:rPr>
                <w:noProof w:val="0"/>
                <w:sz w:val="22"/>
                <w:szCs w:val="22"/>
                <w:lang w:val="fi-FI"/>
              </w:rPr>
              <w:t>50–100</w:t>
            </w:r>
          </w:p>
        </w:tc>
        <w:tc>
          <w:tcPr>
            <w:tcW w:w="7291" w:type="dxa"/>
          </w:tcPr>
          <w:p w14:paraId="1AA29973" w14:textId="02D0B124" w:rsidR="00C46F4F" w:rsidRDefault="00C46F4F">
            <w:pPr>
              <w:pStyle w:val="TextTi12"/>
              <w:keepNext/>
              <w:keepLines/>
              <w:spacing w:after="0" w:line="240" w:lineRule="auto"/>
              <w:jc w:val="left"/>
              <w:rPr>
                <w:ins w:id="82" w:author="Author"/>
                <w:noProof w:val="0"/>
                <w:sz w:val="22"/>
                <w:szCs w:val="22"/>
                <w:lang w:val="fi-FI"/>
              </w:rPr>
              <w:pPrChange w:id="83" w:author="Author">
                <w:pPr>
                  <w:pStyle w:val="TextTi12"/>
                  <w:keepNext/>
                  <w:keepLines/>
                  <w:spacing w:after="0"/>
                  <w:jc w:val="left"/>
                </w:pPr>
              </w:pPrChange>
            </w:pPr>
            <w:r w:rsidRPr="00296BCF">
              <w:rPr>
                <w:noProof w:val="0"/>
                <w:sz w:val="22"/>
                <w:szCs w:val="22"/>
                <w:lang w:val="fi-FI"/>
              </w:rPr>
              <w:t xml:space="preserve">Keskeytä </w:t>
            </w:r>
            <w:r w:rsidR="00132698" w:rsidRPr="00296BCF">
              <w:rPr>
                <w:noProof w:val="0"/>
                <w:sz w:val="22"/>
                <w:szCs w:val="22"/>
                <w:lang w:val="fi-FI"/>
              </w:rPr>
              <w:t>tosilitsumabi</w:t>
            </w:r>
            <w:r w:rsidRPr="00296BCF">
              <w:rPr>
                <w:noProof w:val="0"/>
                <w:sz w:val="22"/>
                <w:szCs w:val="22"/>
                <w:lang w:val="fi-FI"/>
              </w:rPr>
              <w:t>hoito.</w:t>
            </w:r>
          </w:p>
          <w:p w14:paraId="793FD1E6" w14:textId="77777777" w:rsidR="003812A1" w:rsidRPr="00296BCF" w:rsidRDefault="003812A1">
            <w:pPr>
              <w:pStyle w:val="TextTi12"/>
              <w:keepNext/>
              <w:keepLines/>
              <w:spacing w:after="0" w:line="240" w:lineRule="auto"/>
              <w:jc w:val="left"/>
              <w:rPr>
                <w:noProof w:val="0"/>
                <w:sz w:val="22"/>
                <w:szCs w:val="22"/>
                <w:lang w:val="fi-FI"/>
              </w:rPr>
              <w:pPrChange w:id="84" w:author="Author">
                <w:pPr>
                  <w:pStyle w:val="TextTi12"/>
                  <w:keepNext/>
                  <w:keepLines/>
                  <w:jc w:val="left"/>
                </w:pPr>
              </w:pPrChange>
            </w:pPr>
          </w:p>
          <w:p w14:paraId="6AE5890C" w14:textId="3C30581B" w:rsidR="00C46F4F" w:rsidRPr="00296BCF" w:rsidRDefault="00C46F4F">
            <w:pPr>
              <w:pStyle w:val="TextTi12"/>
              <w:keepNext/>
              <w:keepLines/>
              <w:spacing w:after="0" w:line="240" w:lineRule="auto"/>
              <w:jc w:val="left"/>
              <w:rPr>
                <w:noProof w:val="0"/>
                <w:sz w:val="22"/>
                <w:szCs w:val="22"/>
                <w:lang w:val="fi-FI"/>
              </w:rPr>
              <w:pPrChange w:id="85" w:author="Author">
                <w:pPr>
                  <w:pStyle w:val="TextTi12"/>
                  <w:keepNext/>
                  <w:keepLines/>
                  <w:jc w:val="left"/>
                </w:pPr>
              </w:pPrChange>
            </w:pPr>
            <w:r w:rsidRPr="00296BCF">
              <w:rPr>
                <w:noProof w:val="0"/>
                <w:sz w:val="22"/>
                <w:szCs w:val="22"/>
                <w:lang w:val="fi-FI"/>
              </w:rPr>
              <w:t>Kun trombosyyttien määrä nousee &gt; 100</w:t>
            </w:r>
            <w:ins w:id="86" w:author="Author">
              <w:r w:rsidR="00AA5CC6" w:rsidRPr="00296BCF">
                <w:rPr>
                  <w:noProof w:val="0"/>
                  <w:sz w:val="22"/>
                  <w:szCs w:val="22"/>
                  <w:lang w:val="fi-FI"/>
                </w:rPr>
                <w:t> </w:t>
              </w:r>
            </w:ins>
            <w:del w:id="87" w:author="Author">
              <w:r w:rsidRPr="00296BCF" w:rsidDel="00AA5CC6">
                <w:rPr>
                  <w:noProof w:val="0"/>
                  <w:sz w:val="22"/>
                  <w:szCs w:val="22"/>
                  <w:lang w:val="fi-FI"/>
                </w:rPr>
                <w:delText xml:space="preserve"> </w:delText>
              </w:r>
            </w:del>
            <w:r w:rsidR="00337626" w:rsidRPr="00296BCF">
              <w:rPr>
                <w:rFonts w:eastAsia="MS Mincho"/>
                <w:noProof w:val="0"/>
                <w:sz w:val="22"/>
                <w:szCs w:val="22"/>
                <w:lang w:val="fi-FI"/>
              </w:rPr>
              <w:t>×</w:t>
            </w:r>
            <w:ins w:id="88" w:author="Author">
              <w:r w:rsidR="00AA5CC6" w:rsidRPr="00296BCF">
                <w:rPr>
                  <w:noProof w:val="0"/>
                  <w:sz w:val="22"/>
                  <w:szCs w:val="22"/>
                  <w:lang w:val="fi-FI"/>
                </w:rPr>
                <w:t> </w:t>
              </w:r>
            </w:ins>
            <w:del w:id="89" w:author="Author">
              <w:r w:rsidRPr="00296BCF" w:rsidDel="00AA5CC6">
                <w:rPr>
                  <w:noProof w:val="0"/>
                  <w:sz w:val="22"/>
                  <w:szCs w:val="22"/>
                  <w:lang w:val="fi-FI"/>
                </w:rPr>
                <w:delText xml:space="preserve"> </w:delText>
              </w:r>
            </w:del>
            <w:r w:rsidRPr="00296BCF">
              <w:rPr>
                <w:noProof w:val="0"/>
                <w:sz w:val="22"/>
                <w:szCs w:val="22"/>
                <w:lang w:val="fi-FI"/>
              </w:rPr>
              <w:t>10</w:t>
            </w:r>
            <w:r w:rsidRPr="00296BCF">
              <w:rPr>
                <w:noProof w:val="0"/>
                <w:sz w:val="22"/>
                <w:szCs w:val="22"/>
                <w:vertAlign w:val="superscript"/>
                <w:lang w:val="fi-FI"/>
              </w:rPr>
              <w:t>3</w:t>
            </w:r>
            <w:r w:rsidRPr="00296BCF">
              <w:rPr>
                <w:noProof w:val="0"/>
                <w:sz w:val="22"/>
                <w:szCs w:val="22"/>
                <w:lang w:val="fi-FI"/>
              </w:rPr>
              <w:t>/μl, aloita hoito uudelleen annoksella 4 mg/kg ja nosta annokseen 8 mg/kg kliinisen tilan mukaan.</w:t>
            </w:r>
          </w:p>
        </w:tc>
      </w:tr>
      <w:tr w:rsidR="00C46F4F" w:rsidRPr="00296BCF" w14:paraId="034E312B" w14:textId="77777777">
        <w:tc>
          <w:tcPr>
            <w:tcW w:w="1996" w:type="dxa"/>
          </w:tcPr>
          <w:p w14:paraId="39C6DA10" w14:textId="77777777" w:rsidR="00C46F4F" w:rsidRPr="00296BCF" w:rsidRDefault="00C46F4F">
            <w:pPr>
              <w:pStyle w:val="TextTi12"/>
              <w:spacing w:after="0" w:line="240" w:lineRule="auto"/>
              <w:rPr>
                <w:noProof w:val="0"/>
                <w:sz w:val="22"/>
                <w:szCs w:val="22"/>
                <w:lang w:val="fi-FI"/>
              </w:rPr>
              <w:pPrChange w:id="90" w:author="Author">
                <w:pPr>
                  <w:pStyle w:val="TextTi12"/>
                </w:pPr>
              </w:pPrChange>
            </w:pPr>
            <w:r w:rsidRPr="00296BCF">
              <w:rPr>
                <w:noProof w:val="0"/>
                <w:sz w:val="22"/>
                <w:szCs w:val="22"/>
                <w:lang w:val="fi-FI"/>
              </w:rPr>
              <w:t>&lt; 50</w:t>
            </w:r>
          </w:p>
        </w:tc>
        <w:tc>
          <w:tcPr>
            <w:tcW w:w="7291" w:type="dxa"/>
          </w:tcPr>
          <w:p w14:paraId="1CA86598" w14:textId="0E95AB37" w:rsidR="00C46F4F" w:rsidRPr="00296BCF" w:rsidRDefault="00C46F4F">
            <w:pPr>
              <w:pStyle w:val="TextTi12"/>
              <w:spacing w:after="0" w:line="240" w:lineRule="auto"/>
              <w:rPr>
                <w:noProof w:val="0"/>
                <w:sz w:val="22"/>
                <w:szCs w:val="22"/>
                <w:lang w:val="fi-FI"/>
              </w:rPr>
              <w:pPrChange w:id="91" w:author="Author">
                <w:pPr>
                  <w:pStyle w:val="TextTi12"/>
                </w:pPr>
              </w:pPrChange>
            </w:pPr>
            <w:r w:rsidRPr="00296BCF">
              <w:rPr>
                <w:noProof w:val="0"/>
                <w:sz w:val="22"/>
                <w:szCs w:val="22"/>
                <w:lang w:val="fi-FI"/>
              </w:rPr>
              <w:t>Lopeta hoito.</w:t>
            </w:r>
          </w:p>
        </w:tc>
      </w:tr>
    </w:tbl>
    <w:p w14:paraId="69C0F3E5" w14:textId="77777777" w:rsidR="00C46F4F" w:rsidRPr="00296BCF" w:rsidRDefault="00C46F4F">
      <w:pPr>
        <w:pStyle w:val="Standard1"/>
        <w:ind w:left="567" w:hanging="567"/>
        <w:rPr>
          <w:rFonts w:ascii="Times New Roman" w:hAnsi="Times New Roman"/>
          <w:bCs/>
          <w:sz w:val="22"/>
          <w:szCs w:val="22"/>
          <w:u w:val="single"/>
          <w:lang w:val="fi-FI"/>
        </w:rPr>
      </w:pPr>
    </w:p>
    <w:p w14:paraId="2A5977A7" w14:textId="77777777" w:rsidR="00C46F4F" w:rsidRPr="00296BCF" w:rsidRDefault="00C46F4F" w:rsidP="00C5684E">
      <w:pPr>
        <w:pStyle w:val="Standard1"/>
        <w:keepNext/>
        <w:keepLines/>
        <w:rPr>
          <w:rFonts w:ascii="Times New Roman" w:hAnsi="Times New Roman"/>
          <w:i/>
          <w:iCs/>
          <w:sz w:val="22"/>
          <w:szCs w:val="22"/>
          <w:lang w:val="fi-FI"/>
        </w:rPr>
      </w:pPr>
      <w:r w:rsidRPr="00296BCF">
        <w:rPr>
          <w:rFonts w:ascii="Times New Roman" w:hAnsi="Times New Roman"/>
          <w:i/>
          <w:iCs/>
          <w:sz w:val="22"/>
          <w:szCs w:val="22"/>
          <w:lang w:val="fi-FI"/>
        </w:rPr>
        <w:t>COVID-19-potilaat</w:t>
      </w:r>
    </w:p>
    <w:p w14:paraId="2D4A7B41" w14:textId="6B6A17B6" w:rsidR="00C46F4F" w:rsidRPr="00296BCF" w:rsidRDefault="00C46F4F" w:rsidP="00C5684E">
      <w:pPr>
        <w:pStyle w:val="Standard1"/>
        <w:keepNext/>
        <w:keepLines/>
        <w:rPr>
          <w:rFonts w:ascii="Times New Roman" w:hAnsi="Times New Roman"/>
          <w:sz w:val="22"/>
          <w:szCs w:val="22"/>
          <w:lang w:val="fi-FI"/>
        </w:rPr>
      </w:pPr>
      <w:r w:rsidRPr="00296BCF">
        <w:rPr>
          <w:rFonts w:ascii="Times New Roman" w:hAnsi="Times New Roman"/>
          <w:sz w:val="22"/>
          <w:szCs w:val="22"/>
          <w:lang w:val="fi-FI"/>
        </w:rPr>
        <w:t xml:space="preserve">COVID-19-taudin hoitoon suositeltu annostus potilaille, jotka saavat systeemistä kortikosteroidihoitoa ja tarvitsevat lisähappea tai hengityskonehoitoa, on 60 minuuttia kestävä 8 mg/kg kertainfuusio laskimoon, ks. kohta 5.1. Jos kliiniset oireet tai löydökset pahenevat tai eivät lievene ensimmäisen annoksen jälkeen, voidaan antaa yksi 8 mg/kg </w:t>
      </w:r>
      <w:r w:rsidR="00132698" w:rsidRPr="00296BCF">
        <w:rPr>
          <w:rFonts w:ascii="Times New Roman" w:hAnsi="Times New Roman"/>
          <w:sz w:val="22"/>
          <w:szCs w:val="22"/>
          <w:lang w:val="fi-FI"/>
        </w:rPr>
        <w:t>tosilitsumabi</w:t>
      </w:r>
      <w:r w:rsidRPr="00296BCF">
        <w:rPr>
          <w:rFonts w:ascii="Times New Roman" w:hAnsi="Times New Roman"/>
          <w:sz w:val="22"/>
          <w:szCs w:val="22"/>
          <w:lang w:val="fi-FI"/>
        </w:rPr>
        <w:t xml:space="preserve">-lisäinfuusio. Kahden infuusion välisen ajan </w:t>
      </w:r>
      <w:r w:rsidR="0055259F" w:rsidRPr="00296BCF">
        <w:rPr>
          <w:rFonts w:ascii="Times New Roman" w:hAnsi="Times New Roman"/>
          <w:sz w:val="22"/>
          <w:szCs w:val="22"/>
          <w:lang w:val="fi-FI"/>
        </w:rPr>
        <w:t>on oltava</w:t>
      </w:r>
      <w:r w:rsidRPr="00296BCF">
        <w:rPr>
          <w:rFonts w:ascii="Times New Roman" w:hAnsi="Times New Roman"/>
          <w:sz w:val="22"/>
          <w:szCs w:val="22"/>
          <w:lang w:val="fi-FI"/>
        </w:rPr>
        <w:t xml:space="preserve"> vähintään 8 tuntia.</w:t>
      </w:r>
      <w:del w:id="92" w:author="PLx_FI_MH-L" w:date="2026-02-09T10:52:00Z">
        <w:r w:rsidRPr="00296BCF" w:rsidDel="005B132D">
          <w:rPr>
            <w:rFonts w:ascii="Times New Roman" w:hAnsi="Times New Roman"/>
            <w:sz w:val="22"/>
            <w:szCs w:val="22"/>
            <w:lang w:val="fi-FI"/>
          </w:rPr>
          <w:delText xml:space="preserve"> </w:delText>
        </w:r>
      </w:del>
    </w:p>
    <w:p w14:paraId="1D673166" w14:textId="77777777" w:rsidR="00C46F4F" w:rsidRPr="00296BCF" w:rsidRDefault="00C46F4F">
      <w:pPr>
        <w:pStyle w:val="Standard1"/>
        <w:rPr>
          <w:rFonts w:ascii="Times New Roman" w:hAnsi="Times New Roman"/>
          <w:bCs/>
          <w:iCs/>
          <w:sz w:val="22"/>
          <w:szCs w:val="22"/>
          <w:lang w:val="fi-FI"/>
        </w:rPr>
      </w:pPr>
    </w:p>
    <w:p w14:paraId="1ADEE628" w14:textId="6CE1DADA" w:rsidR="00C46F4F" w:rsidRPr="00296BCF" w:rsidRDefault="00C46F4F">
      <w:pPr>
        <w:rPr>
          <w:rFonts w:eastAsia="SimSun"/>
          <w:szCs w:val="22"/>
          <w:lang w:val="fi-FI" w:eastAsia="zh-CN"/>
        </w:rPr>
      </w:pPr>
      <w:r w:rsidRPr="00296BCF">
        <w:rPr>
          <w:rFonts w:eastAsia="SimSun"/>
          <w:szCs w:val="22"/>
          <w:lang w:val="fi-FI" w:eastAsia="zh-CN"/>
        </w:rPr>
        <w:t>Yli 100 kg painaville potilaille ei suositella 800 mg:aa ylittäviä kerta-annoksia (ks. kohta</w:t>
      </w:r>
      <w:r w:rsidR="00132698" w:rsidRPr="00296BCF">
        <w:rPr>
          <w:rFonts w:eastAsia="SimSun"/>
          <w:szCs w:val="22"/>
          <w:lang w:val="fi-FI" w:eastAsia="zh-CN"/>
        </w:rPr>
        <w:t> </w:t>
      </w:r>
      <w:r w:rsidRPr="00296BCF">
        <w:rPr>
          <w:rFonts w:eastAsia="SimSun"/>
          <w:szCs w:val="22"/>
          <w:lang w:val="fi-FI" w:eastAsia="zh-CN"/>
        </w:rPr>
        <w:t>5.2).</w:t>
      </w:r>
    </w:p>
    <w:p w14:paraId="743046AC" w14:textId="77777777" w:rsidR="00C46F4F" w:rsidRPr="00296BCF" w:rsidRDefault="00C46F4F">
      <w:pPr>
        <w:pStyle w:val="Standard1"/>
        <w:rPr>
          <w:rFonts w:ascii="Times New Roman" w:hAnsi="Times New Roman"/>
          <w:sz w:val="22"/>
          <w:szCs w:val="22"/>
          <w:u w:val="single"/>
          <w:lang w:val="fi-FI"/>
        </w:rPr>
      </w:pPr>
    </w:p>
    <w:p w14:paraId="7B1432E3" w14:textId="2F95CC9D" w:rsidR="00C46F4F" w:rsidRPr="00296BCF" w:rsidRDefault="00132698">
      <w:pPr>
        <w:pStyle w:val="Standard1"/>
        <w:rPr>
          <w:rFonts w:ascii="Times New Roman" w:hAnsi="Times New Roman"/>
          <w:sz w:val="22"/>
          <w:szCs w:val="22"/>
          <w:lang w:val="fi-FI"/>
        </w:rPr>
      </w:pPr>
      <w:r w:rsidRPr="00296BCF">
        <w:rPr>
          <w:rFonts w:ascii="Times New Roman" w:hAnsi="Times New Roman"/>
          <w:sz w:val="22"/>
          <w:szCs w:val="22"/>
          <w:lang w:val="fi-FI"/>
        </w:rPr>
        <w:t xml:space="preserve">Tosilitsumabin </w:t>
      </w:r>
      <w:r w:rsidR="00C46F4F" w:rsidRPr="00296BCF">
        <w:rPr>
          <w:rFonts w:ascii="Times New Roman" w:hAnsi="Times New Roman"/>
          <w:sz w:val="22"/>
          <w:szCs w:val="22"/>
          <w:lang w:val="fi-FI"/>
        </w:rPr>
        <w:t>antoa ei suositella COVID-19-potilaille, joilla on jokin seuraavista poikkeavista laboratorioarvoista:</w:t>
      </w:r>
    </w:p>
    <w:p w14:paraId="50F118CA" w14:textId="77777777" w:rsidR="00C46F4F" w:rsidRPr="00296BCF" w:rsidRDefault="00C46F4F">
      <w:pPr>
        <w:pStyle w:val="Standard1"/>
        <w:rPr>
          <w:rFonts w:ascii="Times New Roman" w:hAnsi="Times New Roman"/>
          <w:sz w:val="22"/>
          <w:szCs w:val="22"/>
          <w:u w:val="single"/>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19"/>
        <w:gridCol w:w="2835"/>
      </w:tblGrid>
      <w:tr w:rsidR="00C46F4F" w:rsidRPr="00296BCF" w14:paraId="65B8DDC2" w14:textId="77777777" w:rsidTr="003C1437">
        <w:tc>
          <w:tcPr>
            <w:tcW w:w="2943" w:type="dxa"/>
          </w:tcPr>
          <w:p w14:paraId="4C50CDA1" w14:textId="77777777" w:rsidR="00C46F4F" w:rsidRPr="00296BCF" w:rsidRDefault="00C46F4F">
            <w:pPr>
              <w:pStyle w:val="Standard1"/>
              <w:jc w:val="center"/>
              <w:rPr>
                <w:rFonts w:ascii="Times New Roman" w:hAnsi="Times New Roman"/>
                <w:sz w:val="22"/>
                <w:szCs w:val="22"/>
                <w:u w:val="single"/>
                <w:lang w:val="fi-FI"/>
              </w:rPr>
            </w:pPr>
            <w:r w:rsidRPr="00296BCF">
              <w:rPr>
                <w:rFonts w:ascii="Times New Roman" w:hAnsi="Times New Roman"/>
                <w:sz w:val="22"/>
                <w:szCs w:val="22"/>
                <w:u w:val="single"/>
                <w:lang w:val="fi-FI"/>
              </w:rPr>
              <w:t>Laboratoriotestityyppi</w:t>
            </w:r>
          </w:p>
        </w:tc>
        <w:tc>
          <w:tcPr>
            <w:tcW w:w="3119" w:type="dxa"/>
          </w:tcPr>
          <w:p w14:paraId="52ED87EF" w14:textId="77777777" w:rsidR="00C46F4F" w:rsidRPr="00296BCF" w:rsidRDefault="00C46F4F">
            <w:pPr>
              <w:pStyle w:val="Standard1"/>
              <w:jc w:val="center"/>
              <w:rPr>
                <w:rFonts w:ascii="Times New Roman" w:hAnsi="Times New Roman"/>
                <w:sz w:val="22"/>
                <w:szCs w:val="22"/>
                <w:u w:val="single"/>
                <w:lang w:val="fi-FI"/>
              </w:rPr>
            </w:pPr>
            <w:r w:rsidRPr="00296BCF">
              <w:rPr>
                <w:rFonts w:ascii="Times New Roman" w:hAnsi="Times New Roman"/>
                <w:sz w:val="22"/>
                <w:szCs w:val="22"/>
                <w:u w:val="single"/>
                <w:lang w:val="fi-FI"/>
              </w:rPr>
              <w:t>Laboratorioarvo</w:t>
            </w:r>
          </w:p>
        </w:tc>
        <w:tc>
          <w:tcPr>
            <w:tcW w:w="2835" w:type="dxa"/>
          </w:tcPr>
          <w:p w14:paraId="7D84AB9F" w14:textId="77777777" w:rsidR="00C46F4F" w:rsidRPr="00296BCF" w:rsidRDefault="00C46F4F">
            <w:pPr>
              <w:pStyle w:val="Standard1"/>
              <w:jc w:val="center"/>
              <w:rPr>
                <w:rFonts w:ascii="Times New Roman" w:hAnsi="Times New Roman"/>
                <w:sz w:val="22"/>
                <w:szCs w:val="22"/>
                <w:u w:val="single"/>
                <w:lang w:val="fi-FI"/>
              </w:rPr>
            </w:pPr>
            <w:r w:rsidRPr="00296BCF">
              <w:rPr>
                <w:rFonts w:ascii="Times New Roman" w:hAnsi="Times New Roman"/>
                <w:sz w:val="22"/>
                <w:szCs w:val="22"/>
                <w:u w:val="single"/>
                <w:lang w:val="fi-FI"/>
              </w:rPr>
              <w:t>Toimenpide</w:t>
            </w:r>
          </w:p>
        </w:tc>
      </w:tr>
      <w:tr w:rsidR="00C46F4F" w:rsidRPr="00296BCF" w14:paraId="44A60463" w14:textId="77777777">
        <w:tc>
          <w:tcPr>
            <w:tcW w:w="2943" w:type="dxa"/>
          </w:tcPr>
          <w:p w14:paraId="00204401" w14:textId="77777777" w:rsidR="00C46F4F" w:rsidRPr="00296BCF" w:rsidRDefault="00C46F4F">
            <w:pPr>
              <w:pStyle w:val="Standard1"/>
              <w:rPr>
                <w:rFonts w:ascii="Times New Roman" w:hAnsi="Times New Roman"/>
                <w:sz w:val="22"/>
                <w:szCs w:val="22"/>
                <w:u w:val="single"/>
                <w:lang w:val="fi-FI"/>
              </w:rPr>
            </w:pPr>
            <w:r w:rsidRPr="00296BCF">
              <w:rPr>
                <w:rFonts w:ascii="Times New Roman" w:hAnsi="Times New Roman"/>
                <w:sz w:val="22"/>
                <w:szCs w:val="22"/>
                <w:lang w:val="fi-FI"/>
              </w:rPr>
              <w:t xml:space="preserve">Maksaentsyymit </w:t>
            </w:r>
          </w:p>
        </w:tc>
        <w:tc>
          <w:tcPr>
            <w:tcW w:w="3119" w:type="dxa"/>
          </w:tcPr>
          <w:p w14:paraId="70DD9CBF" w14:textId="6C11F684" w:rsidR="00C46F4F" w:rsidRPr="00296BCF" w:rsidRDefault="009917AB">
            <w:pPr>
              <w:pStyle w:val="Standard1"/>
              <w:jc w:val="center"/>
              <w:rPr>
                <w:rFonts w:ascii="Times New Roman" w:hAnsi="Times New Roman"/>
                <w:sz w:val="22"/>
                <w:szCs w:val="22"/>
                <w:u w:val="single"/>
                <w:lang w:val="fi-FI"/>
              </w:rPr>
            </w:pPr>
            <w:r w:rsidRPr="00296BCF">
              <w:rPr>
                <w:rFonts w:ascii="Times New Roman" w:eastAsia="MS Mincho" w:hAnsi="Times New Roman"/>
                <w:sz w:val="22"/>
                <w:szCs w:val="22"/>
                <w:lang w:val="fi-FI"/>
              </w:rPr>
              <w:t>&gt;</w:t>
            </w:r>
            <w:r w:rsidR="00C46F4F" w:rsidRPr="00296BCF">
              <w:rPr>
                <w:rFonts w:ascii="Times New Roman" w:eastAsia="MS Mincho" w:hAnsi="Times New Roman"/>
                <w:sz w:val="22"/>
                <w:szCs w:val="22"/>
                <w:lang w:val="fi-FI"/>
              </w:rPr>
              <w:t> 10 </w:t>
            </w:r>
            <w:r w:rsidR="00337626" w:rsidRPr="00296BCF">
              <w:rPr>
                <w:rFonts w:ascii="Times New Roman" w:eastAsia="MS Mincho" w:hAnsi="Times New Roman"/>
                <w:sz w:val="22"/>
                <w:szCs w:val="22"/>
                <w:lang w:val="fi-FI"/>
              </w:rPr>
              <w:t>×</w:t>
            </w:r>
            <w:r w:rsidR="00C46F4F" w:rsidRPr="00296BCF">
              <w:rPr>
                <w:rFonts w:ascii="Times New Roman" w:eastAsia="MS Mincho" w:hAnsi="Times New Roman"/>
                <w:sz w:val="22"/>
                <w:szCs w:val="22"/>
                <w:lang w:val="fi-FI"/>
              </w:rPr>
              <w:t xml:space="preserve"> viitevälin yläraja</w:t>
            </w:r>
          </w:p>
        </w:tc>
        <w:tc>
          <w:tcPr>
            <w:tcW w:w="2835" w:type="dxa"/>
            <w:vMerge w:val="restart"/>
          </w:tcPr>
          <w:p w14:paraId="00D3490C" w14:textId="7994A796" w:rsidR="00C46F4F" w:rsidRPr="00296BCF" w:rsidRDefault="00132698">
            <w:pPr>
              <w:pStyle w:val="Standard1"/>
              <w:rPr>
                <w:rFonts w:ascii="Times New Roman" w:eastAsia="MS Mincho" w:hAnsi="Times New Roman"/>
                <w:sz w:val="22"/>
                <w:szCs w:val="22"/>
                <w:lang w:val="fi-FI"/>
              </w:rPr>
              <w:pPrChange w:id="93" w:author="Author">
                <w:pPr>
                  <w:pStyle w:val="Standard1"/>
                  <w:jc w:val="both"/>
                </w:pPr>
              </w:pPrChange>
            </w:pPr>
            <w:r w:rsidRPr="00296BCF">
              <w:rPr>
                <w:rFonts w:ascii="Times New Roman" w:eastAsia="MS Mincho" w:hAnsi="Times New Roman"/>
                <w:sz w:val="22"/>
                <w:szCs w:val="22"/>
                <w:lang w:val="fi-FI"/>
              </w:rPr>
              <w:t>Tosilitsumabin</w:t>
            </w:r>
            <w:r w:rsidR="00C46F4F" w:rsidRPr="00296BCF">
              <w:rPr>
                <w:rFonts w:ascii="Times New Roman" w:hAnsi="Times New Roman"/>
                <w:sz w:val="22"/>
                <w:szCs w:val="22"/>
                <w:lang w:val="fi-FI"/>
              </w:rPr>
              <w:t xml:space="preserve"> antoa ei suositella</w:t>
            </w:r>
          </w:p>
        </w:tc>
      </w:tr>
      <w:tr w:rsidR="00C46F4F" w:rsidRPr="00296BCF" w14:paraId="4DE09878" w14:textId="77777777">
        <w:tc>
          <w:tcPr>
            <w:tcW w:w="2943" w:type="dxa"/>
          </w:tcPr>
          <w:p w14:paraId="30031831" w14:textId="77777777" w:rsidR="00C46F4F" w:rsidRPr="00296BCF" w:rsidRDefault="00C46F4F">
            <w:pPr>
              <w:pStyle w:val="Standard1"/>
              <w:rPr>
                <w:rFonts w:ascii="Times New Roman" w:hAnsi="Times New Roman"/>
                <w:sz w:val="22"/>
                <w:szCs w:val="22"/>
                <w:lang w:val="fi-FI"/>
              </w:rPr>
            </w:pPr>
            <w:r w:rsidRPr="00296BCF">
              <w:rPr>
                <w:rFonts w:ascii="Times New Roman" w:hAnsi="Times New Roman"/>
                <w:sz w:val="22"/>
                <w:szCs w:val="22"/>
                <w:lang w:val="fi-FI"/>
              </w:rPr>
              <w:t xml:space="preserve">Absoluuttinen neutrofiilimäärä </w:t>
            </w:r>
          </w:p>
        </w:tc>
        <w:tc>
          <w:tcPr>
            <w:tcW w:w="3119" w:type="dxa"/>
          </w:tcPr>
          <w:p w14:paraId="01C3E705" w14:textId="089C15D4" w:rsidR="00C46F4F" w:rsidRPr="00296BCF" w:rsidRDefault="00C46F4F">
            <w:pPr>
              <w:pStyle w:val="Standard1"/>
              <w:jc w:val="center"/>
              <w:rPr>
                <w:rFonts w:ascii="Times New Roman" w:eastAsia="MS Mincho" w:hAnsi="Times New Roman"/>
                <w:sz w:val="22"/>
                <w:szCs w:val="22"/>
                <w:lang w:val="fi-FI"/>
              </w:rPr>
            </w:pPr>
            <w:r w:rsidRPr="00296BCF">
              <w:rPr>
                <w:rFonts w:ascii="Times New Roman" w:hAnsi="Times New Roman"/>
                <w:sz w:val="22"/>
                <w:szCs w:val="22"/>
                <w:lang w:val="fi-FI"/>
              </w:rPr>
              <w:t>&lt; 1 </w:t>
            </w:r>
            <w:r w:rsidR="00757C13" w:rsidRPr="00296BCF">
              <w:rPr>
                <w:rFonts w:ascii="Times New Roman" w:eastAsia="MS Mincho" w:hAnsi="Times New Roman"/>
                <w:sz w:val="22"/>
                <w:szCs w:val="22"/>
                <w:lang w:val="fi-FI"/>
              </w:rPr>
              <w:t>×</w:t>
            </w:r>
            <w:r w:rsidRPr="00296BCF">
              <w:rPr>
                <w:rFonts w:ascii="Times New Roman" w:hAnsi="Times New Roman"/>
                <w:sz w:val="22"/>
                <w:szCs w:val="22"/>
                <w:lang w:val="fi-FI"/>
              </w:rPr>
              <w:t> 10</w:t>
            </w:r>
            <w:r w:rsidRPr="00296BCF">
              <w:rPr>
                <w:rFonts w:ascii="Times New Roman" w:hAnsi="Times New Roman"/>
                <w:sz w:val="22"/>
                <w:szCs w:val="22"/>
                <w:vertAlign w:val="superscript"/>
                <w:lang w:val="fi-FI"/>
              </w:rPr>
              <w:t>9</w:t>
            </w:r>
            <w:r w:rsidRPr="00296BCF">
              <w:rPr>
                <w:rFonts w:ascii="Times New Roman" w:hAnsi="Times New Roman"/>
                <w:sz w:val="22"/>
                <w:szCs w:val="22"/>
                <w:lang w:val="fi-FI"/>
              </w:rPr>
              <w:t>/l</w:t>
            </w:r>
          </w:p>
        </w:tc>
        <w:tc>
          <w:tcPr>
            <w:tcW w:w="2835" w:type="dxa"/>
            <w:vMerge/>
          </w:tcPr>
          <w:p w14:paraId="53826EC7" w14:textId="77777777" w:rsidR="00C46F4F" w:rsidRPr="00296BCF" w:rsidRDefault="00C46F4F">
            <w:pPr>
              <w:pStyle w:val="Standard1"/>
              <w:jc w:val="both"/>
              <w:rPr>
                <w:rFonts w:ascii="Times New Roman" w:hAnsi="Times New Roman"/>
                <w:sz w:val="22"/>
                <w:szCs w:val="22"/>
                <w:u w:val="single"/>
                <w:lang w:val="fi-FI"/>
              </w:rPr>
            </w:pPr>
          </w:p>
        </w:tc>
      </w:tr>
      <w:tr w:rsidR="00C46F4F" w:rsidRPr="00296BCF" w14:paraId="38AC021B" w14:textId="77777777">
        <w:tc>
          <w:tcPr>
            <w:tcW w:w="2943" w:type="dxa"/>
          </w:tcPr>
          <w:p w14:paraId="3C460BB6" w14:textId="77777777" w:rsidR="00C46F4F" w:rsidRPr="00296BCF" w:rsidRDefault="00C46F4F">
            <w:pPr>
              <w:pStyle w:val="Standard1"/>
              <w:rPr>
                <w:rFonts w:ascii="Times New Roman" w:hAnsi="Times New Roman"/>
                <w:sz w:val="22"/>
                <w:szCs w:val="22"/>
                <w:lang w:val="fi-FI"/>
              </w:rPr>
            </w:pPr>
            <w:r w:rsidRPr="00296BCF">
              <w:rPr>
                <w:rFonts w:ascii="Times New Roman" w:hAnsi="Times New Roman"/>
                <w:sz w:val="22"/>
                <w:szCs w:val="22"/>
                <w:lang w:val="fi-FI"/>
              </w:rPr>
              <w:t xml:space="preserve">Trombosyyttien määrä </w:t>
            </w:r>
          </w:p>
        </w:tc>
        <w:tc>
          <w:tcPr>
            <w:tcW w:w="3119" w:type="dxa"/>
          </w:tcPr>
          <w:p w14:paraId="663C0FF8" w14:textId="3AEE81EC" w:rsidR="00C46F4F" w:rsidRPr="00296BCF" w:rsidRDefault="00C46F4F">
            <w:pPr>
              <w:pStyle w:val="Standard1"/>
              <w:jc w:val="center"/>
              <w:rPr>
                <w:rFonts w:ascii="Times New Roman" w:eastAsia="MS Mincho" w:hAnsi="Times New Roman"/>
                <w:sz w:val="22"/>
                <w:szCs w:val="22"/>
                <w:lang w:val="fi-FI"/>
              </w:rPr>
            </w:pPr>
            <w:r w:rsidRPr="00296BCF">
              <w:rPr>
                <w:rFonts w:ascii="Times New Roman" w:hAnsi="Times New Roman"/>
                <w:sz w:val="22"/>
                <w:szCs w:val="22"/>
                <w:lang w:val="fi-FI"/>
              </w:rPr>
              <w:t>&lt; 50 </w:t>
            </w:r>
            <w:r w:rsidR="00F61A3D" w:rsidRPr="00296BCF">
              <w:rPr>
                <w:rFonts w:ascii="Times New Roman" w:eastAsia="MS Mincho" w:hAnsi="Times New Roman"/>
                <w:sz w:val="22"/>
                <w:szCs w:val="20"/>
                <w:lang w:val="fi-FI"/>
              </w:rPr>
              <w:t>×</w:t>
            </w:r>
            <w:r w:rsidRPr="00296BCF">
              <w:rPr>
                <w:rFonts w:ascii="Times New Roman" w:hAnsi="Times New Roman"/>
                <w:sz w:val="22"/>
                <w:szCs w:val="22"/>
                <w:lang w:val="fi-FI"/>
              </w:rPr>
              <w:t> 10</w:t>
            </w:r>
            <w:r w:rsidRPr="00296BCF">
              <w:rPr>
                <w:rFonts w:ascii="Times New Roman" w:hAnsi="Times New Roman"/>
                <w:sz w:val="22"/>
                <w:szCs w:val="22"/>
                <w:vertAlign w:val="superscript"/>
                <w:lang w:val="fi-FI"/>
              </w:rPr>
              <w:t>3</w:t>
            </w:r>
            <w:r w:rsidRPr="00296BCF">
              <w:rPr>
                <w:rFonts w:ascii="Times New Roman" w:hAnsi="Times New Roman"/>
                <w:sz w:val="22"/>
                <w:szCs w:val="22"/>
                <w:lang w:val="fi-FI"/>
              </w:rPr>
              <w:t>/μl</w:t>
            </w:r>
          </w:p>
        </w:tc>
        <w:tc>
          <w:tcPr>
            <w:tcW w:w="2835" w:type="dxa"/>
            <w:vMerge/>
          </w:tcPr>
          <w:p w14:paraId="293D888B" w14:textId="77777777" w:rsidR="00C46F4F" w:rsidRPr="00296BCF" w:rsidRDefault="00C46F4F">
            <w:pPr>
              <w:pStyle w:val="Standard1"/>
              <w:jc w:val="both"/>
              <w:rPr>
                <w:rFonts w:ascii="Times New Roman" w:hAnsi="Times New Roman"/>
                <w:sz w:val="22"/>
                <w:szCs w:val="22"/>
                <w:u w:val="single"/>
                <w:lang w:val="fi-FI"/>
              </w:rPr>
            </w:pPr>
          </w:p>
        </w:tc>
      </w:tr>
    </w:tbl>
    <w:p w14:paraId="39D995D5" w14:textId="77777777" w:rsidR="00C46F4F" w:rsidRPr="00296BCF" w:rsidRDefault="00C46F4F">
      <w:pPr>
        <w:ind w:left="567" w:hanging="567"/>
        <w:rPr>
          <w:bCs/>
          <w:u w:val="single"/>
          <w:lang w:val="fi-FI"/>
        </w:rPr>
      </w:pPr>
    </w:p>
    <w:p w14:paraId="6B55E5EA" w14:textId="08549F6B" w:rsidR="00C46F4F" w:rsidRPr="00296BCF" w:rsidRDefault="00C46F4F">
      <w:pPr>
        <w:rPr>
          <w:i/>
          <w:iCs/>
          <w:lang w:val="fi-FI"/>
        </w:rPr>
      </w:pPr>
      <w:bookmarkStart w:id="94" w:name="_Hlk175819493"/>
      <w:r w:rsidRPr="00296BCF">
        <w:rPr>
          <w:i/>
          <w:iCs/>
          <w:lang w:val="fi-FI"/>
        </w:rPr>
        <w:t>Sytokiini</w:t>
      </w:r>
      <w:del w:id="95" w:author="Author">
        <w:r w:rsidRPr="00296BCF" w:rsidDel="00646E24">
          <w:rPr>
            <w:i/>
            <w:iCs/>
            <w:lang w:val="fi-FI"/>
          </w:rPr>
          <w:delText>en vapautumis</w:delText>
        </w:r>
      </w:del>
      <w:r w:rsidRPr="00296BCF">
        <w:rPr>
          <w:i/>
          <w:iCs/>
          <w:lang w:val="fi-FI"/>
        </w:rPr>
        <w:t>oireyhtymä (aikuiset ja pediatriset potilaat)</w:t>
      </w:r>
    </w:p>
    <w:bookmarkEnd w:id="94"/>
    <w:p w14:paraId="59624488" w14:textId="7731C13A" w:rsidR="00C46F4F" w:rsidRPr="00296BCF" w:rsidRDefault="00C46F4F">
      <w:pPr>
        <w:rPr>
          <w:lang w:val="fi-FI"/>
        </w:rPr>
      </w:pPr>
      <w:r w:rsidRPr="00296BCF">
        <w:rPr>
          <w:lang w:val="fi-FI"/>
        </w:rPr>
        <w:t>Suositeltu annostus sytokiini</w:t>
      </w:r>
      <w:del w:id="96" w:author="Author">
        <w:r w:rsidRPr="00296BCF" w:rsidDel="00646E24">
          <w:rPr>
            <w:lang w:val="fi-FI"/>
          </w:rPr>
          <w:delText>en vapautumis</w:delText>
        </w:r>
      </w:del>
      <w:r w:rsidRPr="00296BCF">
        <w:rPr>
          <w:lang w:val="fi-FI"/>
        </w:rPr>
        <w:t xml:space="preserve">oireyhtymän hoitoon on 8 mg/kg vähintään 30 kg:n painoisille potilaille ja 12 mg/kg alle 30 kg:n painoisille potilaille. Annos annetaan 60 minuutin kestoisena infuusiona laskimoon. </w:t>
      </w:r>
      <w:r w:rsidR="00132698" w:rsidRPr="00296BCF">
        <w:rPr>
          <w:lang w:val="fi-FI"/>
        </w:rPr>
        <w:t xml:space="preserve">Tosilitsumabi </w:t>
      </w:r>
      <w:r w:rsidRPr="00296BCF">
        <w:rPr>
          <w:lang w:val="fi-FI"/>
        </w:rPr>
        <w:t>voidaan antaa yksinään tai yhdistelmänä kortikosteroidien kanssa.</w:t>
      </w:r>
    </w:p>
    <w:p w14:paraId="29EBFF6E" w14:textId="77777777" w:rsidR="00C46F4F" w:rsidRPr="00296BCF" w:rsidRDefault="00C46F4F">
      <w:pPr>
        <w:rPr>
          <w:lang w:val="fi-FI"/>
        </w:rPr>
      </w:pPr>
    </w:p>
    <w:p w14:paraId="5DB2F99F" w14:textId="48769C49" w:rsidR="00C46F4F" w:rsidRPr="00296BCF" w:rsidRDefault="00C46F4F">
      <w:pPr>
        <w:rPr>
          <w:lang w:val="fi-FI"/>
        </w:rPr>
      </w:pPr>
      <w:r w:rsidRPr="00296BCF">
        <w:rPr>
          <w:lang w:val="fi-FI"/>
        </w:rPr>
        <w:t>Jos ensimmäisen annoksen jälkeen ei havaita sytokiini</w:t>
      </w:r>
      <w:del w:id="97" w:author="Author">
        <w:r w:rsidRPr="00296BCF" w:rsidDel="00646E24">
          <w:rPr>
            <w:lang w:val="fi-FI"/>
          </w:rPr>
          <w:delText>en vapautumis</w:delText>
        </w:r>
      </w:del>
      <w:r w:rsidRPr="00296BCF">
        <w:rPr>
          <w:lang w:val="fi-FI"/>
        </w:rPr>
        <w:t xml:space="preserve">oireyhtymän oireiden ja löydösten kliinistä lievenemistä, </w:t>
      </w:r>
      <w:r w:rsidR="00132698" w:rsidRPr="00296BCF">
        <w:rPr>
          <w:lang w:val="fi-FI"/>
        </w:rPr>
        <w:t xml:space="preserve">tosilitsumabia </w:t>
      </w:r>
      <w:r w:rsidRPr="00296BCF">
        <w:rPr>
          <w:lang w:val="fi-FI"/>
        </w:rPr>
        <w:t>voidaan antaa enintään 3 lisäannosta. Seuraavien annosten välillä on oltava vähintään 8 tuntia. Potilaille, joilla on sytokiini</w:t>
      </w:r>
      <w:del w:id="98" w:author="Author">
        <w:r w:rsidRPr="00296BCF" w:rsidDel="00646E24">
          <w:rPr>
            <w:lang w:val="fi-FI"/>
          </w:rPr>
          <w:delText>en vapautumis</w:delText>
        </w:r>
      </w:del>
      <w:r w:rsidRPr="00296BCF">
        <w:rPr>
          <w:lang w:val="fi-FI"/>
        </w:rPr>
        <w:t xml:space="preserve">oireyhtymä, ei suositella yli 800 mg:n annoksia infuusiota kohden. </w:t>
      </w:r>
    </w:p>
    <w:p w14:paraId="361F40B9" w14:textId="77777777" w:rsidR="00C46F4F" w:rsidRPr="00296BCF" w:rsidRDefault="00C46F4F">
      <w:pPr>
        <w:ind w:left="567" w:hanging="567"/>
        <w:rPr>
          <w:bCs/>
          <w:lang w:val="fi-FI"/>
        </w:rPr>
      </w:pPr>
    </w:p>
    <w:p w14:paraId="6802CBA0" w14:textId="47DE3BD2" w:rsidR="00C46F4F" w:rsidRPr="00296BCF" w:rsidRDefault="00C46F4F">
      <w:pPr>
        <w:rPr>
          <w:bCs/>
          <w:lang w:val="fi-FI"/>
        </w:rPr>
      </w:pPr>
      <w:r w:rsidRPr="00296BCF">
        <w:rPr>
          <w:bCs/>
          <w:lang w:val="fi-FI"/>
        </w:rPr>
        <w:t>Potilailla, joilla on vaikea-asteinen tai hengenvaarallinen sytokiini</w:t>
      </w:r>
      <w:del w:id="99" w:author="Author">
        <w:r w:rsidRPr="00296BCF" w:rsidDel="00646E24">
          <w:rPr>
            <w:bCs/>
            <w:lang w:val="fi-FI"/>
          </w:rPr>
          <w:delText>en vapautumis</w:delText>
        </w:r>
      </w:del>
      <w:r w:rsidRPr="00296BCF">
        <w:rPr>
          <w:bCs/>
          <w:lang w:val="fi-FI"/>
        </w:rPr>
        <w:t>oireyhtymä, on usein sytopenioita tai kohonnut ALAT- tai ASAT-arvo perussairautena sairastetun syövän, aiemman lymfosyyttivajetta aiheuttaneen solunsalpaajahoidon tai sytokiini</w:t>
      </w:r>
      <w:del w:id="100" w:author="Author">
        <w:r w:rsidRPr="00296BCF" w:rsidDel="00646E24">
          <w:rPr>
            <w:bCs/>
            <w:lang w:val="fi-FI"/>
          </w:rPr>
          <w:delText>en vapautumis</w:delText>
        </w:r>
      </w:del>
      <w:r w:rsidRPr="00296BCF">
        <w:rPr>
          <w:bCs/>
          <w:lang w:val="fi-FI"/>
        </w:rPr>
        <w:t xml:space="preserve">oireyhtymän vuoksi. </w:t>
      </w:r>
    </w:p>
    <w:p w14:paraId="4E4AB1D5" w14:textId="77777777" w:rsidR="00C46F4F" w:rsidRPr="00296BCF" w:rsidRDefault="00C46F4F">
      <w:pPr>
        <w:rPr>
          <w:szCs w:val="22"/>
          <w:lang w:val="fi-FI"/>
        </w:rPr>
      </w:pPr>
    </w:p>
    <w:p w14:paraId="22952A1F" w14:textId="77777777" w:rsidR="00C46F4F" w:rsidRPr="00296BCF" w:rsidRDefault="00C46F4F" w:rsidP="00C5684E">
      <w:pPr>
        <w:keepNext/>
        <w:ind w:left="562" w:hanging="562"/>
        <w:rPr>
          <w:bCs/>
          <w:u w:val="single"/>
          <w:lang w:val="fi-FI"/>
        </w:rPr>
      </w:pPr>
      <w:r w:rsidRPr="00296BCF">
        <w:rPr>
          <w:bCs/>
          <w:u w:val="single"/>
          <w:lang w:val="fi-FI"/>
        </w:rPr>
        <w:t>Erityisryhmät</w:t>
      </w:r>
    </w:p>
    <w:p w14:paraId="4F7DB6C3" w14:textId="77777777" w:rsidR="00C46F4F" w:rsidRPr="00296BCF" w:rsidRDefault="00C46F4F">
      <w:pPr>
        <w:keepNext/>
        <w:suppressAutoHyphens/>
        <w:rPr>
          <w:i/>
          <w:szCs w:val="24"/>
          <w:lang w:val="fi-FI"/>
        </w:rPr>
        <w:pPrChange w:id="101" w:author="Author">
          <w:pPr>
            <w:keepNext/>
            <w:suppressAutoHyphens/>
            <w:jc w:val="center"/>
          </w:pPr>
        </w:pPrChange>
      </w:pPr>
    </w:p>
    <w:p w14:paraId="4D525421" w14:textId="77777777" w:rsidR="00132698" w:rsidRPr="00296BCF" w:rsidRDefault="00132698" w:rsidP="00C5684E">
      <w:pPr>
        <w:keepNext/>
        <w:ind w:left="567" w:hanging="567"/>
        <w:rPr>
          <w:lang w:val="fi-FI"/>
        </w:rPr>
      </w:pPr>
      <w:r w:rsidRPr="00296BCF">
        <w:rPr>
          <w:i/>
          <w:lang w:val="fi-FI"/>
        </w:rPr>
        <w:t>Iäkkäät</w:t>
      </w:r>
    </w:p>
    <w:p w14:paraId="6A72670E" w14:textId="77777777" w:rsidR="00132698" w:rsidRPr="00296BCF" w:rsidRDefault="00132698" w:rsidP="00132698">
      <w:pPr>
        <w:ind w:left="567" w:hanging="567"/>
        <w:rPr>
          <w:lang w:val="fi-FI"/>
        </w:rPr>
      </w:pPr>
      <w:r w:rsidRPr="00296BCF">
        <w:rPr>
          <w:lang w:val="fi-FI"/>
        </w:rPr>
        <w:t xml:space="preserve">Annoksen muuttaminen ei ole tarpeen yli 65-vuotiaille potilaille. </w:t>
      </w:r>
    </w:p>
    <w:p w14:paraId="41E86199" w14:textId="77777777" w:rsidR="00132698" w:rsidRPr="00296BCF" w:rsidRDefault="00132698" w:rsidP="00132698">
      <w:pPr>
        <w:ind w:left="567" w:hanging="567"/>
        <w:rPr>
          <w:lang w:val="fi-FI"/>
        </w:rPr>
      </w:pPr>
    </w:p>
    <w:p w14:paraId="0AF4F870" w14:textId="77777777" w:rsidR="00132698" w:rsidRPr="00296BCF" w:rsidRDefault="00132698" w:rsidP="00132698">
      <w:pPr>
        <w:rPr>
          <w:lang w:val="fi-FI"/>
        </w:rPr>
      </w:pPr>
      <w:r w:rsidRPr="00296BCF">
        <w:rPr>
          <w:i/>
          <w:lang w:val="fi-FI"/>
        </w:rPr>
        <w:t>Munuaisten vajaatoiminta</w:t>
      </w:r>
    </w:p>
    <w:p w14:paraId="72EB8998" w14:textId="63E2652B" w:rsidR="00132698" w:rsidRPr="00296BCF" w:rsidRDefault="00132698" w:rsidP="00132698">
      <w:pPr>
        <w:rPr>
          <w:lang w:val="fi-FI"/>
        </w:rPr>
      </w:pPr>
      <w:r w:rsidRPr="00296BCF">
        <w:rPr>
          <w:lang w:val="fi-FI"/>
        </w:rPr>
        <w:t xml:space="preserve">Annoksen muuttaminen ei ole tarpeen lievää munuaisten vajaatoimintaa sairastaville potilaille. Tosilitsumabin käyttöä ei ole tutkittu kohtalaista tai vaikeaa munuaisten vajaatoimintaa sairastavilla potilailla (ks. kohta 5.2). Munuaisten toimintaa </w:t>
      </w:r>
      <w:r w:rsidR="0055259F" w:rsidRPr="00296BCF">
        <w:rPr>
          <w:lang w:val="fi-FI"/>
        </w:rPr>
        <w:t>on seurattava</w:t>
      </w:r>
      <w:r w:rsidRPr="00296BCF">
        <w:rPr>
          <w:lang w:val="fi-FI"/>
        </w:rPr>
        <w:t xml:space="preserve"> tarkasti näillä potilailla. </w:t>
      </w:r>
    </w:p>
    <w:p w14:paraId="510A932A" w14:textId="77777777" w:rsidR="00132698" w:rsidRPr="00296BCF" w:rsidRDefault="00132698" w:rsidP="00132698">
      <w:pPr>
        <w:ind w:left="567" w:hanging="567"/>
        <w:rPr>
          <w:lang w:val="fi-FI"/>
        </w:rPr>
      </w:pPr>
    </w:p>
    <w:p w14:paraId="1DBC9158" w14:textId="77777777" w:rsidR="00132698" w:rsidRPr="00296BCF" w:rsidRDefault="00132698" w:rsidP="00132698">
      <w:pPr>
        <w:rPr>
          <w:lang w:val="fi-FI"/>
        </w:rPr>
      </w:pPr>
      <w:r w:rsidRPr="00296BCF">
        <w:rPr>
          <w:i/>
          <w:lang w:val="fi-FI"/>
        </w:rPr>
        <w:t>Maksan vajaatoiminta</w:t>
      </w:r>
    </w:p>
    <w:p w14:paraId="6620A3B3" w14:textId="113FB6C1" w:rsidR="00132698" w:rsidRPr="00296BCF" w:rsidRDefault="00132698" w:rsidP="00132698">
      <w:pPr>
        <w:rPr>
          <w:lang w:val="fi-FI"/>
        </w:rPr>
      </w:pPr>
      <w:r w:rsidRPr="00296BCF">
        <w:rPr>
          <w:lang w:val="fi-FI"/>
        </w:rPr>
        <w:t>Tosilitsumabin käyttöä ei ole tutkittu maksan vajaatoimintaa sairastavilla potilailla. Siksi annossuosituksia ei voida antaa.</w:t>
      </w:r>
    </w:p>
    <w:p w14:paraId="3328A5FC" w14:textId="77777777" w:rsidR="00132698" w:rsidRPr="00296BCF" w:rsidRDefault="00132698" w:rsidP="00132698">
      <w:pPr>
        <w:rPr>
          <w:lang w:val="fi-FI"/>
        </w:rPr>
      </w:pPr>
    </w:p>
    <w:p w14:paraId="24D925F7" w14:textId="77777777" w:rsidR="00C46F4F" w:rsidRPr="00296BCF" w:rsidRDefault="00C46F4F" w:rsidP="00C5684E">
      <w:pPr>
        <w:keepNext/>
        <w:suppressAutoHyphens/>
        <w:rPr>
          <w:i/>
          <w:szCs w:val="24"/>
          <w:lang w:val="fi-FI"/>
        </w:rPr>
      </w:pPr>
      <w:r w:rsidRPr="00296BCF">
        <w:rPr>
          <w:i/>
          <w:szCs w:val="24"/>
          <w:lang w:val="fi-FI"/>
        </w:rPr>
        <w:t>Pediatriset potilaat</w:t>
      </w:r>
    </w:p>
    <w:p w14:paraId="3BC91520" w14:textId="77777777" w:rsidR="00C46F4F" w:rsidRPr="00296BCF" w:rsidRDefault="00C46F4F" w:rsidP="00C5684E">
      <w:pPr>
        <w:keepNext/>
        <w:ind w:left="567" w:hanging="567"/>
        <w:rPr>
          <w:i/>
          <w:u w:val="single"/>
          <w:lang w:val="fi-FI"/>
        </w:rPr>
      </w:pPr>
      <w:r w:rsidRPr="00296BCF">
        <w:rPr>
          <w:i/>
          <w:u w:val="single"/>
          <w:lang w:val="fi-FI"/>
        </w:rPr>
        <w:t>Yleisoireista lastenreumaa sairastavat potilaat</w:t>
      </w:r>
    </w:p>
    <w:p w14:paraId="2122C0FD" w14:textId="77777777" w:rsidR="00C46F4F" w:rsidRPr="00296BCF" w:rsidRDefault="00C46F4F">
      <w:pPr>
        <w:autoSpaceDE w:val="0"/>
        <w:autoSpaceDN w:val="0"/>
        <w:adjustRightInd w:val="0"/>
        <w:rPr>
          <w:lang w:val="fi-FI"/>
        </w:rPr>
      </w:pPr>
      <w:r w:rsidRPr="00296BCF">
        <w:rPr>
          <w:lang w:val="fi-FI"/>
        </w:rPr>
        <w:t>Suositeltu annostus yli 2-vuotiaille potilaille on 8 mg/kg joka toinen viikko 30 kg tai sitä enemmän painaville potilaille, tai 12 mg/kg joka toinen viikko alle 30 kg painaville potilaille. Annos on laskettava potilaan painon mukaan joka antokerralla. Annosmuutoksia tehdään vain, jos potilaan paino ajan mittaan muuttuu pysyvästi.</w:t>
      </w:r>
    </w:p>
    <w:p w14:paraId="4D526E78" w14:textId="77777777" w:rsidR="00C46F4F" w:rsidRPr="00296BCF" w:rsidRDefault="00C46F4F">
      <w:pPr>
        <w:autoSpaceDE w:val="0"/>
        <w:autoSpaceDN w:val="0"/>
        <w:adjustRightInd w:val="0"/>
        <w:rPr>
          <w:lang w:val="fi-FI"/>
        </w:rPr>
      </w:pPr>
    </w:p>
    <w:p w14:paraId="6E64D326" w14:textId="7F4FFDBB" w:rsidR="00C46F4F" w:rsidRPr="00296BCF" w:rsidRDefault="00C46F4F">
      <w:pPr>
        <w:rPr>
          <w:lang w:val="fi-FI"/>
        </w:rPr>
      </w:pPr>
      <w:r w:rsidRPr="00296BCF">
        <w:rPr>
          <w:lang w:val="fi-FI"/>
        </w:rPr>
        <w:t xml:space="preserve">Laskimoon annosteltavan </w:t>
      </w:r>
      <w:r w:rsidR="00132698" w:rsidRPr="00296BCF">
        <w:rPr>
          <w:lang w:val="fi-FI"/>
        </w:rPr>
        <w:t xml:space="preserve">tosilitsumabin </w:t>
      </w:r>
      <w:r w:rsidRPr="00296BCF">
        <w:rPr>
          <w:lang w:val="fi-FI"/>
        </w:rPr>
        <w:t>turvallisuutta ja tehoa alle 2 vuoden ikäisten lasten hoidossa ei ole varmistettu.</w:t>
      </w:r>
      <w:r w:rsidR="00132698" w:rsidRPr="00296BCF">
        <w:rPr>
          <w:lang w:val="fi-FI"/>
        </w:rPr>
        <w:t xml:space="preserve"> Saatavissa olevan tiedon perusteella, joka on kuvattu kohdissa 4.8, 5.1 ja 5.2, ei voida antaa suosituksia annostuksesta.</w:t>
      </w:r>
    </w:p>
    <w:p w14:paraId="2D0545AD" w14:textId="77777777" w:rsidR="00C46F4F" w:rsidRPr="00296BCF" w:rsidRDefault="00C46F4F">
      <w:pPr>
        <w:autoSpaceDE w:val="0"/>
        <w:autoSpaceDN w:val="0"/>
        <w:adjustRightInd w:val="0"/>
        <w:rPr>
          <w:lang w:val="fi-FI"/>
        </w:rPr>
      </w:pPr>
    </w:p>
    <w:p w14:paraId="3E4ED4D7" w14:textId="3AC5EA57" w:rsidR="00C46F4F" w:rsidRPr="00296BCF" w:rsidRDefault="00C46F4F">
      <w:pPr>
        <w:rPr>
          <w:lang w:val="fi-FI"/>
        </w:rPr>
      </w:pPr>
      <w:r w:rsidRPr="00296BCF">
        <w:rPr>
          <w:lang w:val="fi-FI"/>
        </w:rPr>
        <w:t xml:space="preserve">Tosilitsumabihoidon keskeyttämistä suositellaan, jos yleisoireista lastenreumaa sairastavilla potilailla todetaan seuraavassa taulukossa esitettyjä poikkeavia laboratorioarvoja. Samanaikaisesti annetun MTX:n ja/tai muiden </w:t>
      </w:r>
      <w:r w:rsidR="00132698" w:rsidRPr="00296BCF">
        <w:rPr>
          <w:lang w:val="fi-FI"/>
        </w:rPr>
        <w:t xml:space="preserve">lääkevalmisteiden </w:t>
      </w:r>
      <w:r w:rsidRPr="00296BCF">
        <w:rPr>
          <w:lang w:val="fi-FI"/>
        </w:rPr>
        <w:t xml:space="preserve">annoksia on tarvittaessa muutettava tai annostus on lopetettava ja tosilitsumabin antaminen on keskeytettävä, kunnes potilaan kliininen tila on selvitetty. Koska monet samanaikaiset sairaudet voivat vaikuttaa yleisoireista lastenreumaa sairastavien potilaiden laboratorioarvoihin, päätöksen tosilitsumabihoidon lopettamisesta poikkeavien laboratorioarvojen vuoksi on perustuttava yksittäisen potilaan lääketieteelliseen arviointiin. </w:t>
      </w:r>
    </w:p>
    <w:p w14:paraId="71481185" w14:textId="77777777" w:rsidR="00C46F4F" w:rsidRPr="00296BCF" w:rsidRDefault="00C46F4F">
      <w:pPr>
        <w:rPr>
          <w:lang w:val="fi-FI"/>
        </w:rPr>
      </w:pPr>
    </w:p>
    <w:p w14:paraId="74D51E37" w14:textId="77777777" w:rsidR="00C46F4F" w:rsidRPr="00296BCF" w:rsidRDefault="00C46F4F">
      <w:pPr>
        <w:keepNext/>
        <w:keepLines/>
        <w:ind w:left="567" w:hanging="567"/>
        <w:rPr>
          <w:lang w:val="fi-FI"/>
        </w:rPr>
      </w:pPr>
      <w:r w:rsidRPr="00296BCF">
        <w:rPr>
          <w:lang w:val="fi-FI"/>
        </w:rPr>
        <w:sym w:font="Symbol" w:char="F0B7"/>
      </w:r>
      <w:r w:rsidRPr="00296BCF">
        <w:rPr>
          <w:lang w:val="fi-FI"/>
        </w:rPr>
        <w:tab/>
        <w:t>Poikkeavat maksaentsyymit</w:t>
      </w:r>
    </w:p>
    <w:p w14:paraId="2EF50A69" w14:textId="77777777" w:rsidR="00C46F4F" w:rsidRPr="00296BCF" w:rsidRDefault="00C46F4F">
      <w:pPr>
        <w:keepNext/>
        <w:keepLines/>
        <w:ind w:left="567" w:hanging="567"/>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083"/>
      </w:tblGrid>
      <w:tr w:rsidR="00C46F4F" w:rsidRPr="00296BCF" w14:paraId="4BB34CA8" w14:textId="77777777">
        <w:tc>
          <w:tcPr>
            <w:tcW w:w="1993" w:type="dxa"/>
          </w:tcPr>
          <w:p w14:paraId="099D1D50" w14:textId="77777777" w:rsidR="00C46F4F" w:rsidRPr="00296BCF" w:rsidRDefault="00C46F4F">
            <w:pPr>
              <w:pStyle w:val="TextTi12"/>
              <w:keepNext/>
              <w:keepLines/>
              <w:spacing w:after="0" w:line="240" w:lineRule="auto"/>
              <w:jc w:val="center"/>
              <w:rPr>
                <w:bCs/>
                <w:noProof w:val="0"/>
                <w:sz w:val="22"/>
                <w:szCs w:val="22"/>
                <w:lang w:val="fi-FI"/>
              </w:rPr>
              <w:pPrChange w:id="102" w:author="Author">
                <w:pPr>
                  <w:pStyle w:val="TextTi12"/>
                  <w:keepNext/>
                  <w:keepLines/>
                  <w:jc w:val="center"/>
                </w:pPr>
              </w:pPrChange>
            </w:pPr>
            <w:r w:rsidRPr="00296BCF">
              <w:rPr>
                <w:bCs/>
                <w:noProof w:val="0"/>
                <w:sz w:val="22"/>
                <w:szCs w:val="22"/>
                <w:lang w:val="fi-FI"/>
              </w:rPr>
              <w:t>Laboratorioarvo</w:t>
            </w:r>
          </w:p>
        </w:tc>
        <w:tc>
          <w:tcPr>
            <w:tcW w:w="7294" w:type="dxa"/>
          </w:tcPr>
          <w:p w14:paraId="6B7A3E42" w14:textId="77777777" w:rsidR="00C46F4F" w:rsidRPr="00296BCF" w:rsidRDefault="00C46F4F">
            <w:pPr>
              <w:pStyle w:val="TextTi12"/>
              <w:keepNext/>
              <w:keepLines/>
              <w:spacing w:after="0" w:line="240" w:lineRule="auto"/>
              <w:jc w:val="center"/>
              <w:rPr>
                <w:bCs/>
                <w:noProof w:val="0"/>
                <w:sz w:val="22"/>
                <w:szCs w:val="22"/>
                <w:lang w:val="fi-FI"/>
              </w:rPr>
              <w:pPrChange w:id="103" w:author="Author">
                <w:pPr>
                  <w:pStyle w:val="TextTi12"/>
                  <w:keepNext/>
                  <w:keepLines/>
                  <w:jc w:val="center"/>
                </w:pPr>
              </w:pPrChange>
            </w:pPr>
            <w:r w:rsidRPr="00296BCF">
              <w:rPr>
                <w:bCs/>
                <w:noProof w:val="0"/>
                <w:sz w:val="22"/>
                <w:szCs w:val="22"/>
                <w:lang w:val="fi-FI"/>
              </w:rPr>
              <w:t>Toimenpide</w:t>
            </w:r>
          </w:p>
        </w:tc>
      </w:tr>
      <w:tr w:rsidR="00C46F4F" w:rsidRPr="00B936FF" w14:paraId="26F0E7D3" w14:textId="77777777">
        <w:tc>
          <w:tcPr>
            <w:tcW w:w="1993" w:type="dxa"/>
          </w:tcPr>
          <w:p w14:paraId="3890AB6A" w14:textId="00596AD9" w:rsidR="00C46F4F" w:rsidRPr="00296BCF" w:rsidRDefault="00C46F4F">
            <w:pPr>
              <w:pStyle w:val="TextTi12"/>
              <w:keepNext/>
              <w:keepLines/>
              <w:spacing w:after="0" w:line="240" w:lineRule="auto"/>
              <w:jc w:val="left"/>
              <w:rPr>
                <w:noProof w:val="0"/>
                <w:sz w:val="22"/>
                <w:szCs w:val="22"/>
                <w:lang w:val="fi-FI"/>
              </w:rPr>
              <w:pPrChange w:id="104" w:author="Author">
                <w:pPr>
                  <w:pStyle w:val="TextTi12"/>
                  <w:keepNext/>
                  <w:keepLines/>
                  <w:jc w:val="left"/>
                </w:pPr>
              </w:pPrChange>
            </w:pPr>
            <w:r w:rsidRPr="00296BCF">
              <w:rPr>
                <w:noProof w:val="0"/>
                <w:sz w:val="22"/>
                <w:szCs w:val="22"/>
                <w:lang w:val="fi-FI"/>
              </w:rPr>
              <w:t>&gt; 1–3</w:t>
            </w:r>
            <w:ins w:id="105" w:author="Author">
              <w:r w:rsidR="00AA5CC6" w:rsidRPr="00296BCF">
                <w:rPr>
                  <w:noProof w:val="0"/>
                  <w:sz w:val="22"/>
                  <w:szCs w:val="22"/>
                  <w:lang w:val="fi-FI"/>
                </w:rPr>
                <w:t> </w:t>
              </w:r>
            </w:ins>
            <w:del w:id="106" w:author="Author">
              <w:r w:rsidRPr="00296BCF" w:rsidDel="00AA5CC6">
                <w:rPr>
                  <w:noProof w:val="0"/>
                  <w:sz w:val="22"/>
                  <w:szCs w:val="22"/>
                  <w:lang w:val="fi-FI"/>
                </w:rPr>
                <w:delText xml:space="preserve"> </w:delText>
              </w:r>
            </w:del>
            <w:r w:rsidR="003A2856" w:rsidRPr="00296BCF">
              <w:rPr>
                <w:rFonts w:eastAsia="MS Mincho"/>
                <w:noProof w:val="0"/>
                <w:sz w:val="22"/>
                <w:szCs w:val="22"/>
                <w:lang w:val="fi-FI" w:eastAsia="ja-JP"/>
              </w:rPr>
              <w:t>×</w:t>
            </w:r>
            <w:ins w:id="107" w:author="Author">
              <w:r w:rsidR="00AA5CC6" w:rsidRPr="00296BCF">
                <w:rPr>
                  <w:noProof w:val="0"/>
                  <w:sz w:val="22"/>
                  <w:szCs w:val="22"/>
                  <w:lang w:val="fi-FI"/>
                </w:rPr>
                <w:t> </w:t>
              </w:r>
            </w:ins>
            <w:del w:id="108" w:author="Author">
              <w:r w:rsidRPr="00296BCF" w:rsidDel="00AA5CC6">
                <w:rPr>
                  <w:noProof w:val="0"/>
                  <w:sz w:val="22"/>
                  <w:szCs w:val="22"/>
                  <w:lang w:val="fi-FI"/>
                </w:rPr>
                <w:delText xml:space="preserve"> </w:delText>
              </w:r>
            </w:del>
            <w:r w:rsidRPr="00296BCF">
              <w:rPr>
                <w:noProof w:val="0"/>
                <w:sz w:val="22"/>
                <w:szCs w:val="22"/>
                <w:lang w:val="fi-FI"/>
              </w:rPr>
              <w:t>viitevälin yläraja</w:t>
            </w:r>
          </w:p>
          <w:p w14:paraId="210CC7F1" w14:textId="77777777" w:rsidR="00C46F4F" w:rsidRPr="00296BCF" w:rsidRDefault="00C46F4F">
            <w:pPr>
              <w:pStyle w:val="TextTi12"/>
              <w:keepNext/>
              <w:keepLines/>
              <w:spacing w:after="0" w:line="240" w:lineRule="auto"/>
              <w:jc w:val="left"/>
              <w:rPr>
                <w:noProof w:val="0"/>
                <w:sz w:val="22"/>
                <w:szCs w:val="22"/>
                <w:lang w:val="fi-FI"/>
              </w:rPr>
              <w:pPrChange w:id="109" w:author="Author">
                <w:pPr>
                  <w:pStyle w:val="TextTi12"/>
                  <w:keepNext/>
                  <w:keepLines/>
                  <w:jc w:val="left"/>
                </w:pPr>
              </w:pPrChange>
            </w:pPr>
          </w:p>
        </w:tc>
        <w:tc>
          <w:tcPr>
            <w:tcW w:w="7294" w:type="dxa"/>
          </w:tcPr>
          <w:p w14:paraId="025F3881" w14:textId="77777777" w:rsidR="00C46F4F" w:rsidRDefault="00C46F4F">
            <w:pPr>
              <w:pStyle w:val="TextTi12"/>
              <w:keepNext/>
              <w:keepLines/>
              <w:spacing w:after="0" w:line="240" w:lineRule="auto"/>
              <w:jc w:val="left"/>
              <w:rPr>
                <w:ins w:id="110" w:author="Author"/>
                <w:noProof w:val="0"/>
                <w:sz w:val="22"/>
                <w:szCs w:val="22"/>
                <w:lang w:val="fi-FI"/>
              </w:rPr>
              <w:pPrChange w:id="111" w:author="Author">
                <w:pPr>
                  <w:pStyle w:val="TextTi12"/>
                  <w:keepNext/>
                  <w:keepLines/>
                  <w:spacing w:after="0"/>
                  <w:jc w:val="left"/>
                </w:pPr>
              </w:pPrChange>
            </w:pPr>
            <w:r w:rsidRPr="00296BCF">
              <w:rPr>
                <w:noProof w:val="0"/>
                <w:sz w:val="22"/>
                <w:szCs w:val="22"/>
                <w:lang w:val="fi-FI"/>
              </w:rPr>
              <w:t>Muuta samanaikaisesti annettu MTX-annos, jos tarkoituksenmukaista.</w:t>
            </w:r>
          </w:p>
          <w:p w14:paraId="10BE8D0E" w14:textId="77777777" w:rsidR="00C72551" w:rsidRPr="00296BCF" w:rsidRDefault="00C72551">
            <w:pPr>
              <w:pStyle w:val="TextTi12"/>
              <w:keepNext/>
              <w:keepLines/>
              <w:spacing w:after="0" w:line="240" w:lineRule="auto"/>
              <w:jc w:val="left"/>
              <w:rPr>
                <w:noProof w:val="0"/>
                <w:sz w:val="22"/>
                <w:szCs w:val="22"/>
                <w:lang w:val="fi-FI"/>
              </w:rPr>
              <w:pPrChange w:id="112" w:author="Author">
                <w:pPr>
                  <w:pStyle w:val="TextTi12"/>
                  <w:keepNext/>
                  <w:keepLines/>
                  <w:jc w:val="left"/>
                </w:pPr>
              </w:pPrChange>
            </w:pPr>
          </w:p>
          <w:p w14:paraId="1A075913" w14:textId="77E99C32" w:rsidR="00C46F4F" w:rsidRPr="00296BCF" w:rsidRDefault="00C46F4F">
            <w:pPr>
              <w:pStyle w:val="TextTi12"/>
              <w:keepNext/>
              <w:keepLines/>
              <w:spacing w:after="0" w:line="240" w:lineRule="auto"/>
              <w:jc w:val="left"/>
              <w:rPr>
                <w:noProof w:val="0"/>
                <w:sz w:val="22"/>
                <w:szCs w:val="22"/>
                <w:lang w:val="fi-FI"/>
              </w:rPr>
              <w:pPrChange w:id="113" w:author="Author">
                <w:pPr>
                  <w:pStyle w:val="TextTi12"/>
                  <w:keepNext/>
                  <w:keepLines/>
                  <w:jc w:val="left"/>
                </w:pPr>
              </w:pPrChange>
            </w:pPr>
            <w:r w:rsidRPr="00296BCF">
              <w:rPr>
                <w:noProof w:val="0"/>
                <w:sz w:val="22"/>
                <w:szCs w:val="22"/>
                <w:lang w:val="fi-FI"/>
              </w:rPr>
              <w:t xml:space="preserve">Jos arvon nousu on pitkäaikaista, keskeytä </w:t>
            </w:r>
            <w:r w:rsidR="00132698" w:rsidRPr="00296BCF">
              <w:rPr>
                <w:noProof w:val="0"/>
                <w:sz w:val="22"/>
                <w:szCs w:val="22"/>
                <w:lang w:val="fi-FI"/>
              </w:rPr>
              <w:t>tosilitsumabi</w:t>
            </w:r>
            <w:r w:rsidRPr="00296BCF">
              <w:rPr>
                <w:noProof w:val="0"/>
                <w:sz w:val="22"/>
                <w:szCs w:val="22"/>
                <w:lang w:val="fi-FI"/>
              </w:rPr>
              <w:t>hoito, kunnes ALAT- (alaniiniaminotransferaasi) ja ASAT (aspartaattiaminotransferaasi)-arvot ovat normalisoituneet.</w:t>
            </w:r>
          </w:p>
        </w:tc>
      </w:tr>
      <w:tr w:rsidR="00C46F4F" w:rsidRPr="00B936FF" w14:paraId="697D1069" w14:textId="77777777">
        <w:tc>
          <w:tcPr>
            <w:tcW w:w="1993" w:type="dxa"/>
          </w:tcPr>
          <w:p w14:paraId="02FA63CC" w14:textId="5E85B5B6" w:rsidR="00C46F4F" w:rsidRPr="00296BCF" w:rsidRDefault="00C46F4F">
            <w:pPr>
              <w:pStyle w:val="TextTi12"/>
              <w:keepNext/>
              <w:keepLines/>
              <w:spacing w:after="0" w:line="240" w:lineRule="auto"/>
              <w:jc w:val="left"/>
              <w:rPr>
                <w:noProof w:val="0"/>
                <w:sz w:val="22"/>
                <w:szCs w:val="22"/>
                <w:lang w:val="fi-FI"/>
              </w:rPr>
              <w:pPrChange w:id="114" w:author="Author">
                <w:pPr>
                  <w:pStyle w:val="TextTi12"/>
                  <w:keepNext/>
                  <w:keepLines/>
                  <w:jc w:val="left"/>
                </w:pPr>
              </w:pPrChange>
            </w:pPr>
            <w:r w:rsidRPr="00296BCF">
              <w:rPr>
                <w:noProof w:val="0"/>
                <w:sz w:val="22"/>
                <w:szCs w:val="22"/>
                <w:lang w:val="fi-FI"/>
              </w:rPr>
              <w:t>&gt; 3–5</w:t>
            </w:r>
            <w:ins w:id="115" w:author="Author">
              <w:r w:rsidR="00AA5CC6" w:rsidRPr="00296BCF">
                <w:rPr>
                  <w:noProof w:val="0"/>
                  <w:sz w:val="22"/>
                  <w:szCs w:val="22"/>
                  <w:lang w:val="fi-FI"/>
                </w:rPr>
                <w:t> </w:t>
              </w:r>
            </w:ins>
            <w:del w:id="116" w:author="Author">
              <w:r w:rsidRPr="00296BCF" w:rsidDel="00AA5CC6">
                <w:rPr>
                  <w:noProof w:val="0"/>
                  <w:sz w:val="22"/>
                  <w:szCs w:val="22"/>
                  <w:lang w:val="fi-FI"/>
                </w:rPr>
                <w:delText xml:space="preserve"> </w:delText>
              </w:r>
            </w:del>
            <w:r w:rsidR="003A2856" w:rsidRPr="00296BCF">
              <w:rPr>
                <w:rFonts w:eastAsia="MS Mincho"/>
                <w:noProof w:val="0"/>
                <w:sz w:val="22"/>
                <w:szCs w:val="22"/>
                <w:lang w:val="fi-FI" w:eastAsia="ja-JP"/>
              </w:rPr>
              <w:t>×</w:t>
            </w:r>
            <w:ins w:id="117" w:author="Author">
              <w:r w:rsidR="00AA5CC6" w:rsidRPr="00296BCF">
                <w:rPr>
                  <w:noProof w:val="0"/>
                  <w:sz w:val="22"/>
                  <w:szCs w:val="22"/>
                  <w:lang w:val="fi-FI"/>
                </w:rPr>
                <w:t> </w:t>
              </w:r>
            </w:ins>
            <w:del w:id="118" w:author="Author">
              <w:r w:rsidRPr="00296BCF" w:rsidDel="00AA5CC6">
                <w:rPr>
                  <w:noProof w:val="0"/>
                  <w:sz w:val="22"/>
                  <w:szCs w:val="22"/>
                  <w:lang w:val="fi-FI"/>
                </w:rPr>
                <w:delText xml:space="preserve"> </w:delText>
              </w:r>
            </w:del>
            <w:r w:rsidRPr="00296BCF">
              <w:rPr>
                <w:noProof w:val="0"/>
                <w:sz w:val="22"/>
                <w:szCs w:val="22"/>
                <w:lang w:val="fi-FI"/>
              </w:rPr>
              <w:t>viitevälin yläraja</w:t>
            </w:r>
          </w:p>
          <w:p w14:paraId="5AD329ED" w14:textId="77777777" w:rsidR="00C46F4F" w:rsidRPr="00296BCF" w:rsidRDefault="00C46F4F">
            <w:pPr>
              <w:pStyle w:val="TextTi12"/>
              <w:keepNext/>
              <w:keepLines/>
              <w:spacing w:after="0" w:line="240" w:lineRule="auto"/>
              <w:jc w:val="left"/>
              <w:rPr>
                <w:noProof w:val="0"/>
                <w:sz w:val="22"/>
                <w:szCs w:val="22"/>
                <w:lang w:val="fi-FI"/>
              </w:rPr>
              <w:pPrChange w:id="119" w:author="Author">
                <w:pPr>
                  <w:pStyle w:val="TextTi12"/>
                  <w:keepNext/>
                  <w:keepLines/>
                  <w:jc w:val="left"/>
                </w:pPr>
              </w:pPrChange>
            </w:pPr>
          </w:p>
        </w:tc>
        <w:tc>
          <w:tcPr>
            <w:tcW w:w="7294" w:type="dxa"/>
          </w:tcPr>
          <w:p w14:paraId="71FC585E" w14:textId="77777777" w:rsidR="00C46F4F" w:rsidRDefault="00C46F4F">
            <w:pPr>
              <w:pStyle w:val="TextTi12"/>
              <w:keepNext/>
              <w:keepLines/>
              <w:spacing w:after="0" w:line="240" w:lineRule="auto"/>
              <w:jc w:val="left"/>
              <w:rPr>
                <w:ins w:id="120" w:author="Author"/>
                <w:noProof w:val="0"/>
                <w:sz w:val="22"/>
                <w:szCs w:val="22"/>
                <w:lang w:val="fi-FI"/>
              </w:rPr>
              <w:pPrChange w:id="121" w:author="Author">
                <w:pPr>
                  <w:pStyle w:val="TextTi12"/>
                  <w:keepNext/>
                  <w:keepLines/>
                  <w:spacing w:after="0"/>
                  <w:jc w:val="left"/>
                </w:pPr>
              </w:pPrChange>
            </w:pPr>
            <w:r w:rsidRPr="00296BCF">
              <w:rPr>
                <w:noProof w:val="0"/>
                <w:sz w:val="22"/>
                <w:szCs w:val="22"/>
                <w:lang w:val="fi-FI"/>
              </w:rPr>
              <w:t>Muuta samanaikaisesti annettu MTX-annos, jos tarkoituksenmukaista.</w:t>
            </w:r>
          </w:p>
          <w:p w14:paraId="024ACB21" w14:textId="77777777" w:rsidR="00C72551" w:rsidRPr="00296BCF" w:rsidRDefault="00C72551">
            <w:pPr>
              <w:pStyle w:val="TextTi12"/>
              <w:keepNext/>
              <w:keepLines/>
              <w:spacing w:after="0" w:line="240" w:lineRule="auto"/>
              <w:jc w:val="left"/>
              <w:rPr>
                <w:noProof w:val="0"/>
                <w:sz w:val="22"/>
                <w:szCs w:val="22"/>
                <w:lang w:val="fi-FI"/>
              </w:rPr>
              <w:pPrChange w:id="122" w:author="Author">
                <w:pPr>
                  <w:pStyle w:val="TextTi12"/>
                  <w:keepNext/>
                  <w:keepLines/>
                  <w:jc w:val="left"/>
                </w:pPr>
              </w:pPrChange>
            </w:pPr>
          </w:p>
          <w:p w14:paraId="78D6F4DF" w14:textId="61A70BFD" w:rsidR="00C46F4F" w:rsidRPr="00296BCF" w:rsidRDefault="00C46F4F">
            <w:pPr>
              <w:pStyle w:val="TextTi12"/>
              <w:keepNext/>
              <w:keepLines/>
              <w:spacing w:after="0" w:line="240" w:lineRule="auto"/>
              <w:jc w:val="left"/>
              <w:rPr>
                <w:noProof w:val="0"/>
                <w:sz w:val="22"/>
                <w:szCs w:val="22"/>
                <w:lang w:val="fi-FI"/>
              </w:rPr>
              <w:pPrChange w:id="123" w:author="Author">
                <w:pPr>
                  <w:pStyle w:val="TextTi12"/>
                  <w:keepNext/>
                  <w:keepLines/>
                  <w:jc w:val="left"/>
                </w:pPr>
              </w:pPrChange>
            </w:pPr>
            <w:r w:rsidRPr="00296BCF">
              <w:rPr>
                <w:noProof w:val="0"/>
                <w:sz w:val="22"/>
                <w:szCs w:val="22"/>
                <w:lang w:val="fi-FI"/>
              </w:rPr>
              <w:t xml:space="preserve">Keskeytä </w:t>
            </w:r>
            <w:r w:rsidR="00132698" w:rsidRPr="00296BCF">
              <w:rPr>
                <w:noProof w:val="0"/>
                <w:sz w:val="22"/>
                <w:szCs w:val="22"/>
                <w:lang w:val="fi-FI"/>
              </w:rPr>
              <w:t>tosilitsumabi</w:t>
            </w:r>
            <w:r w:rsidRPr="00296BCF">
              <w:rPr>
                <w:noProof w:val="0"/>
                <w:sz w:val="22"/>
                <w:szCs w:val="22"/>
                <w:lang w:val="fi-FI"/>
              </w:rPr>
              <w:t>hoito, kunnes arvo on &lt; 3</w:t>
            </w:r>
            <w:ins w:id="124" w:author="Author">
              <w:r w:rsidR="00AA5CC6" w:rsidRPr="00296BCF">
                <w:rPr>
                  <w:noProof w:val="0"/>
                  <w:sz w:val="22"/>
                  <w:szCs w:val="22"/>
                  <w:lang w:val="fi-FI"/>
                </w:rPr>
                <w:t> </w:t>
              </w:r>
            </w:ins>
            <w:del w:id="125" w:author="Author">
              <w:r w:rsidRPr="00296BCF" w:rsidDel="00AA5CC6">
                <w:rPr>
                  <w:noProof w:val="0"/>
                  <w:sz w:val="22"/>
                  <w:szCs w:val="22"/>
                  <w:lang w:val="fi-FI"/>
                </w:rPr>
                <w:delText xml:space="preserve"> </w:delText>
              </w:r>
            </w:del>
            <w:r w:rsidR="003A2856" w:rsidRPr="00296BCF">
              <w:rPr>
                <w:rFonts w:eastAsia="MS Mincho"/>
                <w:noProof w:val="0"/>
                <w:sz w:val="22"/>
                <w:szCs w:val="22"/>
                <w:lang w:val="fi-FI" w:eastAsia="ja-JP"/>
              </w:rPr>
              <w:t>×</w:t>
            </w:r>
            <w:ins w:id="126" w:author="Author">
              <w:r w:rsidR="00AA5CC6" w:rsidRPr="00296BCF">
                <w:rPr>
                  <w:noProof w:val="0"/>
                  <w:sz w:val="22"/>
                  <w:szCs w:val="22"/>
                  <w:lang w:val="fi-FI"/>
                </w:rPr>
                <w:t> </w:t>
              </w:r>
            </w:ins>
            <w:del w:id="127" w:author="Author">
              <w:r w:rsidRPr="00296BCF" w:rsidDel="00AA5CC6">
                <w:rPr>
                  <w:noProof w:val="0"/>
                  <w:sz w:val="22"/>
                  <w:szCs w:val="22"/>
                  <w:lang w:val="fi-FI"/>
                </w:rPr>
                <w:delText xml:space="preserve"> </w:delText>
              </w:r>
            </w:del>
            <w:r w:rsidRPr="00296BCF">
              <w:rPr>
                <w:noProof w:val="0"/>
                <w:sz w:val="22"/>
                <w:szCs w:val="22"/>
                <w:lang w:val="fi-FI"/>
              </w:rPr>
              <w:t>viitevälin yläraja ja noudata yllä annettuja suosituksia arvolle &gt; 1–3</w:t>
            </w:r>
            <w:ins w:id="128" w:author="Author">
              <w:r w:rsidR="00AA5CC6" w:rsidRPr="00296BCF">
                <w:rPr>
                  <w:noProof w:val="0"/>
                  <w:sz w:val="22"/>
                  <w:szCs w:val="22"/>
                  <w:lang w:val="fi-FI"/>
                </w:rPr>
                <w:t> </w:t>
              </w:r>
            </w:ins>
            <w:del w:id="129" w:author="Author">
              <w:r w:rsidRPr="00296BCF" w:rsidDel="00AA5CC6">
                <w:rPr>
                  <w:noProof w:val="0"/>
                  <w:sz w:val="22"/>
                  <w:szCs w:val="22"/>
                  <w:lang w:val="fi-FI"/>
                </w:rPr>
                <w:delText xml:space="preserve"> </w:delText>
              </w:r>
            </w:del>
            <w:r w:rsidR="003A2856" w:rsidRPr="00296BCF">
              <w:rPr>
                <w:rFonts w:eastAsia="MS Mincho"/>
                <w:noProof w:val="0"/>
                <w:sz w:val="22"/>
                <w:szCs w:val="22"/>
                <w:lang w:val="fi-FI" w:eastAsia="ja-JP"/>
              </w:rPr>
              <w:t>×</w:t>
            </w:r>
            <w:ins w:id="130" w:author="Author">
              <w:r w:rsidR="00AA5CC6" w:rsidRPr="00296BCF">
                <w:rPr>
                  <w:noProof w:val="0"/>
                  <w:sz w:val="22"/>
                  <w:szCs w:val="22"/>
                  <w:lang w:val="fi-FI"/>
                </w:rPr>
                <w:t> </w:t>
              </w:r>
            </w:ins>
            <w:del w:id="131" w:author="Author">
              <w:r w:rsidRPr="00296BCF" w:rsidDel="00AA5CC6">
                <w:rPr>
                  <w:noProof w:val="0"/>
                  <w:sz w:val="22"/>
                  <w:szCs w:val="22"/>
                  <w:lang w:val="fi-FI"/>
                </w:rPr>
                <w:delText xml:space="preserve"> </w:delText>
              </w:r>
            </w:del>
            <w:r w:rsidRPr="00296BCF">
              <w:rPr>
                <w:noProof w:val="0"/>
                <w:sz w:val="22"/>
                <w:szCs w:val="22"/>
                <w:lang w:val="fi-FI"/>
              </w:rPr>
              <w:t>viitevälin yläraja.</w:t>
            </w:r>
          </w:p>
        </w:tc>
      </w:tr>
      <w:tr w:rsidR="00C46F4F" w:rsidRPr="00B936FF" w14:paraId="284C6173" w14:textId="77777777">
        <w:tc>
          <w:tcPr>
            <w:tcW w:w="1993" w:type="dxa"/>
          </w:tcPr>
          <w:p w14:paraId="7DEB80A8" w14:textId="3B260A08" w:rsidR="00C46F4F" w:rsidRPr="00296BCF" w:rsidRDefault="00C46F4F">
            <w:pPr>
              <w:pStyle w:val="TextTi12"/>
              <w:keepNext/>
              <w:keepLines/>
              <w:spacing w:after="0" w:line="240" w:lineRule="auto"/>
              <w:jc w:val="left"/>
              <w:rPr>
                <w:noProof w:val="0"/>
                <w:sz w:val="22"/>
                <w:szCs w:val="22"/>
                <w:lang w:val="fi-FI"/>
              </w:rPr>
              <w:pPrChange w:id="132" w:author="Author">
                <w:pPr>
                  <w:pStyle w:val="TextTi12"/>
                  <w:keepNext/>
                  <w:keepLines/>
                  <w:jc w:val="left"/>
                </w:pPr>
              </w:pPrChange>
            </w:pPr>
            <w:r w:rsidRPr="00296BCF">
              <w:rPr>
                <w:noProof w:val="0"/>
                <w:sz w:val="22"/>
                <w:szCs w:val="22"/>
                <w:lang w:val="fi-FI"/>
              </w:rPr>
              <w:t>&gt; 5</w:t>
            </w:r>
            <w:ins w:id="133" w:author="Author">
              <w:r w:rsidR="00AA5CC6" w:rsidRPr="00296BCF">
                <w:rPr>
                  <w:noProof w:val="0"/>
                  <w:sz w:val="22"/>
                  <w:szCs w:val="22"/>
                  <w:lang w:val="fi-FI"/>
                </w:rPr>
                <w:t> </w:t>
              </w:r>
            </w:ins>
            <w:del w:id="134" w:author="Author">
              <w:r w:rsidRPr="00296BCF" w:rsidDel="00AA5CC6">
                <w:rPr>
                  <w:noProof w:val="0"/>
                  <w:sz w:val="22"/>
                  <w:szCs w:val="22"/>
                  <w:lang w:val="fi-FI"/>
                </w:rPr>
                <w:delText xml:space="preserve"> </w:delText>
              </w:r>
            </w:del>
            <w:r w:rsidR="003A2856" w:rsidRPr="00296BCF">
              <w:rPr>
                <w:rFonts w:eastAsia="MS Mincho"/>
                <w:noProof w:val="0"/>
                <w:sz w:val="22"/>
                <w:szCs w:val="22"/>
                <w:lang w:val="fi-FI" w:eastAsia="ja-JP"/>
              </w:rPr>
              <w:t>×</w:t>
            </w:r>
            <w:ins w:id="135" w:author="Author">
              <w:r w:rsidR="00AA5CC6" w:rsidRPr="00296BCF">
                <w:rPr>
                  <w:noProof w:val="0"/>
                  <w:sz w:val="22"/>
                  <w:szCs w:val="22"/>
                  <w:lang w:val="fi-FI"/>
                </w:rPr>
                <w:t> </w:t>
              </w:r>
            </w:ins>
            <w:del w:id="136" w:author="Author">
              <w:r w:rsidRPr="00296BCF" w:rsidDel="00AA5CC6">
                <w:rPr>
                  <w:noProof w:val="0"/>
                  <w:sz w:val="22"/>
                  <w:szCs w:val="22"/>
                  <w:lang w:val="fi-FI"/>
                </w:rPr>
                <w:delText xml:space="preserve"> </w:delText>
              </w:r>
            </w:del>
            <w:r w:rsidRPr="00296BCF">
              <w:rPr>
                <w:noProof w:val="0"/>
                <w:sz w:val="22"/>
                <w:szCs w:val="22"/>
                <w:lang w:val="fi-FI"/>
              </w:rPr>
              <w:t>viitevälin yläraja</w:t>
            </w:r>
          </w:p>
        </w:tc>
        <w:tc>
          <w:tcPr>
            <w:tcW w:w="7294" w:type="dxa"/>
          </w:tcPr>
          <w:p w14:paraId="4EB3982E" w14:textId="22FA5BA9" w:rsidR="00C46F4F" w:rsidRDefault="00C46F4F">
            <w:pPr>
              <w:pStyle w:val="TextTi12"/>
              <w:keepNext/>
              <w:keepLines/>
              <w:spacing w:after="0" w:line="240" w:lineRule="auto"/>
              <w:jc w:val="left"/>
              <w:rPr>
                <w:ins w:id="137" w:author="Author"/>
                <w:noProof w:val="0"/>
                <w:sz w:val="22"/>
                <w:szCs w:val="22"/>
                <w:lang w:val="fi-FI"/>
              </w:rPr>
              <w:pPrChange w:id="138" w:author="Author">
                <w:pPr>
                  <w:pStyle w:val="TextTi12"/>
                  <w:keepNext/>
                  <w:keepLines/>
                  <w:spacing w:after="0"/>
                  <w:jc w:val="left"/>
                </w:pPr>
              </w:pPrChange>
            </w:pPr>
            <w:r w:rsidRPr="00296BCF">
              <w:rPr>
                <w:noProof w:val="0"/>
                <w:sz w:val="22"/>
                <w:szCs w:val="22"/>
                <w:lang w:val="fi-FI"/>
              </w:rPr>
              <w:t xml:space="preserve">Lopeta </w:t>
            </w:r>
            <w:r w:rsidR="00774CC1" w:rsidRPr="00296BCF">
              <w:rPr>
                <w:noProof w:val="0"/>
                <w:sz w:val="22"/>
                <w:szCs w:val="22"/>
                <w:lang w:val="fi-FI"/>
              </w:rPr>
              <w:t>tosilitsumabi</w:t>
            </w:r>
            <w:r w:rsidRPr="00296BCF">
              <w:rPr>
                <w:noProof w:val="0"/>
                <w:sz w:val="22"/>
                <w:szCs w:val="22"/>
                <w:lang w:val="fi-FI"/>
              </w:rPr>
              <w:t>hoito.</w:t>
            </w:r>
          </w:p>
          <w:p w14:paraId="6721D74B" w14:textId="77777777" w:rsidR="0080420D" w:rsidRPr="00296BCF" w:rsidRDefault="0080420D">
            <w:pPr>
              <w:pStyle w:val="TextTi12"/>
              <w:keepNext/>
              <w:keepLines/>
              <w:spacing w:after="0" w:line="240" w:lineRule="auto"/>
              <w:jc w:val="left"/>
              <w:rPr>
                <w:noProof w:val="0"/>
                <w:sz w:val="22"/>
                <w:szCs w:val="22"/>
                <w:lang w:val="fi-FI"/>
              </w:rPr>
              <w:pPrChange w:id="139" w:author="Author">
                <w:pPr>
                  <w:pStyle w:val="TextTi12"/>
                  <w:keepNext/>
                  <w:keepLines/>
                  <w:jc w:val="left"/>
                </w:pPr>
              </w:pPrChange>
            </w:pPr>
          </w:p>
          <w:p w14:paraId="5AE1ECF5" w14:textId="799B3616" w:rsidR="00C46F4F" w:rsidRPr="00296BCF" w:rsidRDefault="00C46F4F">
            <w:pPr>
              <w:pStyle w:val="TextTi12"/>
              <w:keepNext/>
              <w:keepLines/>
              <w:spacing w:after="0" w:line="240" w:lineRule="auto"/>
              <w:jc w:val="left"/>
              <w:rPr>
                <w:noProof w:val="0"/>
                <w:sz w:val="22"/>
                <w:szCs w:val="22"/>
                <w:lang w:val="fi-FI"/>
              </w:rPr>
              <w:pPrChange w:id="140" w:author="Author">
                <w:pPr>
                  <w:pStyle w:val="TextTi12"/>
                  <w:keepNext/>
                  <w:keepLines/>
                  <w:jc w:val="left"/>
                </w:pPr>
              </w:pPrChange>
            </w:pPr>
            <w:r w:rsidRPr="00296BCF">
              <w:rPr>
                <w:noProof w:val="0"/>
                <w:sz w:val="22"/>
                <w:szCs w:val="22"/>
                <w:lang w:val="fi-FI"/>
              </w:rPr>
              <w:t xml:space="preserve">Päätöksen hoidon lopettamisesta yleisoireista lastenreumaa sairastavilla potilailla poikkeavien laboratorioarvojen vuoksi on </w:t>
            </w:r>
            <w:r w:rsidRPr="00296BCF">
              <w:rPr>
                <w:bCs/>
                <w:noProof w:val="0"/>
                <w:sz w:val="22"/>
                <w:szCs w:val="22"/>
                <w:lang w:val="fi-FI"/>
              </w:rPr>
              <w:t>perustuttava</w:t>
            </w:r>
            <w:r w:rsidRPr="00296BCF">
              <w:rPr>
                <w:noProof w:val="0"/>
                <w:sz w:val="22"/>
                <w:szCs w:val="22"/>
                <w:lang w:val="fi-FI"/>
              </w:rPr>
              <w:t xml:space="preserve"> yksittäisen potilaan lääketieteelliseen arviointiin.</w:t>
            </w:r>
          </w:p>
        </w:tc>
      </w:tr>
    </w:tbl>
    <w:p w14:paraId="15434894" w14:textId="77777777" w:rsidR="00C46F4F" w:rsidRPr="00296BCF" w:rsidRDefault="00C46F4F">
      <w:pPr>
        <w:rPr>
          <w:lang w:val="fi-FI"/>
        </w:rPr>
      </w:pPr>
    </w:p>
    <w:p w14:paraId="51441A66" w14:textId="77777777" w:rsidR="00C46F4F" w:rsidRPr="00296BCF" w:rsidRDefault="00C46F4F" w:rsidP="00E74BAA">
      <w:pPr>
        <w:keepNext/>
        <w:keepLines/>
        <w:ind w:left="567" w:hanging="567"/>
        <w:rPr>
          <w:lang w:val="fi-FI"/>
        </w:rPr>
      </w:pPr>
      <w:r w:rsidRPr="00296BCF">
        <w:rPr>
          <w:lang w:val="fi-FI"/>
        </w:rPr>
        <w:sym w:font="Symbol" w:char="F0B7"/>
      </w:r>
      <w:r w:rsidRPr="00296BCF">
        <w:rPr>
          <w:lang w:val="fi-FI"/>
        </w:rPr>
        <w:tab/>
        <w:t xml:space="preserve">Matala absoluuttinen neutrofiilien määrä (ANC) </w:t>
      </w:r>
    </w:p>
    <w:p w14:paraId="3CB5A395" w14:textId="77777777" w:rsidR="00C46F4F" w:rsidRPr="00296BCF" w:rsidRDefault="00C46F4F" w:rsidP="00E74BAA">
      <w:pPr>
        <w:keepNext/>
        <w:keepLines/>
        <w:ind w:left="567" w:hanging="567"/>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7079"/>
      </w:tblGrid>
      <w:tr w:rsidR="00C46F4F" w:rsidRPr="00296BCF" w14:paraId="5D3873D0" w14:textId="77777777">
        <w:tc>
          <w:tcPr>
            <w:tcW w:w="1996" w:type="dxa"/>
          </w:tcPr>
          <w:p w14:paraId="1F514D85" w14:textId="366538F3" w:rsidR="00C46F4F" w:rsidRPr="00296BCF" w:rsidRDefault="00C46F4F">
            <w:pPr>
              <w:pStyle w:val="TextTi12"/>
              <w:keepNext/>
              <w:keepLines/>
              <w:spacing w:after="0" w:line="240" w:lineRule="auto"/>
              <w:jc w:val="center"/>
              <w:rPr>
                <w:bCs/>
                <w:noProof w:val="0"/>
                <w:sz w:val="22"/>
                <w:szCs w:val="22"/>
                <w:lang w:val="fi-FI"/>
              </w:rPr>
              <w:pPrChange w:id="141" w:author="Author">
                <w:pPr>
                  <w:pStyle w:val="TextTi12"/>
                  <w:keepNext/>
                  <w:keepLines/>
                  <w:jc w:val="center"/>
                </w:pPr>
              </w:pPrChange>
            </w:pPr>
            <w:r w:rsidRPr="00296BCF">
              <w:rPr>
                <w:bCs/>
                <w:noProof w:val="0"/>
                <w:sz w:val="22"/>
                <w:szCs w:val="22"/>
                <w:lang w:val="fi-FI"/>
              </w:rPr>
              <w:t>Laboratorioarvo</w:t>
            </w:r>
            <w:r w:rsidRPr="00296BCF">
              <w:rPr>
                <w:bCs/>
                <w:noProof w:val="0"/>
                <w:sz w:val="22"/>
                <w:szCs w:val="22"/>
                <w:lang w:val="fi-FI"/>
              </w:rPr>
              <w:br/>
              <w:t xml:space="preserve">(solumäärä </w:t>
            </w:r>
            <w:r w:rsidR="00D9432B" w:rsidRPr="00296BCF">
              <w:rPr>
                <w:rFonts w:eastAsia="MS Mincho"/>
                <w:noProof w:val="0"/>
                <w:sz w:val="22"/>
                <w:szCs w:val="22"/>
                <w:lang w:val="fi-FI" w:eastAsia="ja-JP"/>
              </w:rPr>
              <w:t>×</w:t>
            </w:r>
            <w:r w:rsidRPr="00296BCF">
              <w:rPr>
                <w:bCs/>
                <w:noProof w:val="0"/>
                <w:sz w:val="22"/>
                <w:szCs w:val="22"/>
                <w:lang w:val="fi-FI"/>
              </w:rPr>
              <w:t xml:space="preserve"> 10</w:t>
            </w:r>
            <w:r w:rsidRPr="00296BCF">
              <w:rPr>
                <w:bCs/>
                <w:noProof w:val="0"/>
                <w:sz w:val="22"/>
                <w:szCs w:val="22"/>
                <w:vertAlign w:val="superscript"/>
                <w:lang w:val="fi-FI"/>
              </w:rPr>
              <w:t>9</w:t>
            </w:r>
            <w:r w:rsidRPr="00296BCF">
              <w:rPr>
                <w:bCs/>
                <w:noProof w:val="0"/>
                <w:sz w:val="22"/>
                <w:szCs w:val="22"/>
                <w:lang w:val="fi-FI"/>
              </w:rPr>
              <w:t>/l)</w:t>
            </w:r>
          </w:p>
        </w:tc>
        <w:tc>
          <w:tcPr>
            <w:tcW w:w="7291" w:type="dxa"/>
          </w:tcPr>
          <w:p w14:paraId="0D17983F" w14:textId="77777777" w:rsidR="00C46F4F" w:rsidRPr="00296BCF" w:rsidRDefault="00C46F4F">
            <w:pPr>
              <w:pStyle w:val="TextTi12"/>
              <w:keepNext/>
              <w:keepLines/>
              <w:spacing w:after="0" w:line="240" w:lineRule="auto"/>
              <w:jc w:val="center"/>
              <w:rPr>
                <w:bCs/>
                <w:noProof w:val="0"/>
                <w:sz w:val="22"/>
                <w:szCs w:val="22"/>
                <w:lang w:val="fi-FI"/>
              </w:rPr>
              <w:pPrChange w:id="142" w:author="Author">
                <w:pPr>
                  <w:pStyle w:val="TextTi12"/>
                  <w:keepNext/>
                  <w:keepLines/>
                  <w:jc w:val="center"/>
                </w:pPr>
              </w:pPrChange>
            </w:pPr>
            <w:r w:rsidRPr="00296BCF">
              <w:rPr>
                <w:bCs/>
                <w:noProof w:val="0"/>
                <w:sz w:val="22"/>
                <w:szCs w:val="22"/>
                <w:lang w:val="fi-FI"/>
              </w:rPr>
              <w:t>Toimenpide</w:t>
            </w:r>
          </w:p>
        </w:tc>
      </w:tr>
      <w:tr w:rsidR="00C46F4F" w:rsidRPr="00296BCF" w14:paraId="3564C0E2" w14:textId="77777777">
        <w:tc>
          <w:tcPr>
            <w:tcW w:w="1996" w:type="dxa"/>
          </w:tcPr>
          <w:p w14:paraId="59BFE4FA" w14:textId="77777777" w:rsidR="00C46F4F" w:rsidRPr="00296BCF" w:rsidRDefault="00C46F4F">
            <w:pPr>
              <w:pStyle w:val="TextTi12"/>
              <w:keepNext/>
              <w:keepLines/>
              <w:spacing w:after="0" w:line="240" w:lineRule="auto"/>
              <w:rPr>
                <w:noProof w:val="0"/>
                <w:sz w:val="22"/>
                <w:szCs w:val="22"/>
                <w:lang w:val="fi-FI"/>
              </w:rPr>
              <w:pPrChange w:id="143" w:author="Author">
                <w:pPr>
                  <w:pStyle w:val="TextTi12"/>
                  <w:keepNext/>
                  <w:keepLines/>
                </w:pPr>
              </w:pPrChange>
            </w:pPr>
            <w:r w:rsidRPr="00296BCF">
              <w:rPr>
                <w:noProof w:val="0"/>
                <w:sz w:val="22"/>
                <w:szCs w:val="22"/>
                <w:lang w:val="fi-FI"/>
              </w:rPr>
              <w:t xml:space="preserve">ANC &gt; 1 </w:t>
            </w:r>
          </w:p>
        </w:tc>
        <w:tc>
          <w:tcPr>
            <w:tcW w:w="7291" w:type="dxa"/>
          </w:tcPr>
          <w:p w14:paraId="31C032AC" w14:textId="77777777" w:rsidR="00C46F4F" w:rsidRPr="00296BCF" w:rsidRDefault="00C46F4F">
            <w:pPr>
              <w:pStyle w:val="TextTi12"/>
              <w:keepNext/>
              <w:keepLines/>
              <w:spacing w:after="0" w:line="240" w:lineRule="auto"/>
              <w:jc w:val="left"/>
              <w:rPr>
                <w:noProof w:val="0"/>
                <w:sz w:val="22"/>
                <w:szCs w:val="22"/>
                <w:lang w:val="fi-FI"/>
              </w:rPr>
              <w:pPrChange w:id="144" w:author="Author">
                <w:pPr>
                  <w:pStyle w:val="TextTi12"/>
                  <w:keepNext/>
                  <w:keepLines/>
                  <w:jc w:val="left"/>
                </w:pPr>
              </w:pPrChange>
            </w:pPr>
            <w:r w:rsidRPr="00296BCF">
              <w:rPr>
                <w:noProof w:val="0"/>
                <w:sz w:val="22"/>
                <w:szCs w:val="22"/>
                <w:lang w:val="fi-FI"/>
              </w:rPr>
              <w:t>Jatka samalla annoksella.</w:t>
            </w:r>
          </w:p>
        </w:tc>
      </w:tr>
      <w:tr w:rsidR="00C46F4F" w:rsidRPr="00B936FF" w14:paraId="3DBDC0EA" w14:textId="77777777">
        <w:tc>
          <w:tcPr>
            <w:tcW w:w="1996" w:type="dxa"/>
          </w:tcPr>
          <w:p w14:paraId="7548741E" w14:textId="64469825" w:rsidR="00C46F4F" w:rsidRPr="00296BCF" w:rsidRDefault="00C46F4F">
            <w:pPr>
              <w:pStyle w:val="TextTi12"/>
              <w:keepNext/>
              <w:keepLines/>
              <w:spacing w:after="0" w:line="240" w:lineRule="auto"/>
              <w:rPr>
                <w:noProof w:val="0"/>
                <w:sz w:val="22"/>
                <w:szCs w:val="22"/>
                <w:lang w:val="fi-FI"/>
              </w:rPr>
              <w:pPrChange w:id="145" w:author="Author">
                <w:pPr>
                  <w:pStyle w:val="TextTi12"/>
                  <w:keepNext/>
                  <w:keepLines/>
                </w:pPr>
              </w:pPrChange>
            </w:pPr>
            <w:r w:rsidRPr="00296BCF">
              <w:rPr>
                <w:noProof w:val="0"/>
                <w:sz w:val="22"/>
                <w:szCs w:val="22"/>
                <w:lang w:val="fi-FI"/>
              </w:rPr>
              <w:t>ANC 0</w:t>
            </w:r>
            <w:r w:rsidR="007255CB" w:rsidRPr="00296BCF">
              <w:rPr>
                <w:noProof w:val="0"/>
                <w:sz w:val="22"/>
                <w:szCs w:val="22"/>
                <w:lang w:val="fi-FI"/>
              </w:rPr>
              <w:t>,</w:t>
            </w:r>
            <w:r w:rsidRPr="00296BCF">
              <w:rPr>
                <w:noProof w:val="0"/>
                <w:sz w:val="22"/>
                <w:szCs w:val="22"/>
                <w:lang w:val="fi-FI"/>
              </w:rPr>
              <w:t>5–1</w:t>
            </w:r>
          </w:p>
        </w:tc>
        <w:tc>
          <w:tcPr>
            <w:tcW w:w="7291" w:type="dxa"/>
          </w:tcPr>
          <w:p w14:paraId="779B90D1" w14:textId="0347A36E" w:rsidR="00C46F4F" w:rsidRDefault="00C46F4F">
            <w:pPr>
              <w:pStyle w:val="TextTi12"/>
              <w:keepNext/>
              <w:keepLines/>
              <w:spacing w:after="0" w:line="240" w:lineRule="auto"/>
              <w:jc w:val="left"/>
              <w:rPr>
                <w:ins w:id="146" w:author="Author"/>
                <w:noProof w:val="0"/>
                <w:sz w:val="22"/>
                <w:szCs w:val="22"/>
                <w:lang w:val="fi-FI"/>
              </w:rPr>
              <w:pPrChange w:id="147" w:author="Author">
                <w:pPr>
                  <w:pStyle w:val="TextTi12"/>
                  <w:keepNext/>
                  <w:keepLines/>
                  <w:spacing w:after="0"/>
                  <w:jc w:val="left"/>
                </w:pPr>
              </w:pPrChange>
            </w:pPr>
            <w:r w:rsidRPr="00296BCF">
              <w:rPr>
                <w:noProof w:val="0"/>
                <w:sz w:val="22"/>
                <w:szCs w:val="22"/>
                <w:lang w:val="fi-FI"/>
              </w:rPr>
              <w:t xml:space="preserve">Keskeytä </w:t>
            </w:r>
            <w:r w:rsidR="00774CC1" w:rsidRPr="00296BCF">
              <w:rPr>
                <w:noProof w:val="0"/>
                <w:sz w:val="22"/>
                <w:szCs w:val="22"/>
                <w:lang w:val="fi-FI"/>
              </w:rPr>
              <w:t>tosilitsumabi</w:t>
            </w:r>
            <w:r w:rsidRPr="00296BCF">
              <w:rPr>
                <w:noProof w:val="0"/>
                <w:sz w:val="22"/>
                <w:szCs w:val="22"/>
                <w:lang w:val="fi-FI"/>
              </w:rPr>
              <w:t>hoito.</w:t>
            </w:r>
          </w:p>
          <w:p w14:paraId="4EE4C5EC" w14:textId="77777777" w:rsidR="005333A0" w:rsidRPr="00296BCF" w:rsidRDefault="005333A0">
            <w:pPr>
              <w:pStyle w:val="TextTi12"/>
              <w:keepNext/>
              <w:keepLines/>
              <w:spacing w:after="0" w:line="240" w:lineRule="auto"/>
              <w:jc w:val="left"/>
              <w:rPr>
                <w:noProof w:val="0"/>
                <w:sz w:val="22"/>
                <w:szCs w:val="22"/>
                <w:lang w:val="fi-FI"/>
              </w:rPr>
              <w:pPrChange w:id="148" w:author="Author">
                <w:pPr>
                  <w:pStyle w:val="TextTi12"/>
                  <w:keepNext/>
                  <w:keepLines/>
                  <w:jc w:val="left"/>
                </w:pPr>
              </w:pPrChange>
            </w:pPr>
          </w:p>
          <w:p w14:paraId="260F8DC0" w14:textId="5D6F04A1" w:rsidR="00C46F4F" w:rsidRPr="00296BCF" w:rsidRDefault="00C46F4F">
            <w:pPr>
              <w:pStyle w:val="TextTi12"/>
              <w:keepNext/>
              <w:keepLines/>
              <w:spacing w:after="0" w:line="240" w:lineRule="auto"/>
              <w:jc w:val="left"/>
              <w:rPr>
                <w:noProof w:val="0"/>
                <w:sz w:val="22"/>
                <w:szCs w:val="22"/>
                <w:lang w:val="fi-FI"/>
              </w:rPr>
              <w:pPrChange w:id="149" w:author="Author">
                <w:pPr>
                  <w:pStyle w:val="TextTi12"/>
                  <w:keepNext/>
                  <w:keepLines/>
                  <w:jc w:val="left"/>
                </w:pPr>
              </w:pPrChange>
            </w:pPr>
            <w:r w:rsidRPr="00296BCF">
              <w:rPr>
                <w:noProof w:val="0"/>
                <w:sz w:val="22"/>
                <w:szCs w:val="22"/>
                <w:lang w:val="fi-FI"/>
              </w:rPr>
              <w:t>Kun ANC nousee &gt; 1</w:t>
            </w:r>
            <w:ins w:id="150" w:author="Author">
              <w:r w:rsidR="00AA5CC6" w:rsidRPr="00296BCF">
                <w:rPr>
                  <w:noProof w:val="0"/>
                  <w:sz w:val="22"/>
                  <w:szCs w:val="22"/>
                  <w:lang w:val="fi-FI"/>
                </w:rPr>
                <w:t> </w:t>
              </w:r>
            </w:ins>
            <w:del w:id="151" w:author="Author">
              <w:r w:rsidRPr="00296BCF" w:rsidDel="00AA5CC6">
                <w:rPr>
                  <w:noProof w:val="0"/>
                  <w:sz w:val="22"/>
                  <w:szCs w:val="22"/>
                  <w:lang w:val="fi-FI"/>
                </w:rPr>
                <w:delText xml:space="preserve"> </w:delText>
              </w:r>
            </w:del>
            <w:r w:rsidR="00D9432B" w:rsidRPr="00296BCF">
              <w:rPr>
                <w:rFonts w:eastAsia="MS Mincho"/>
                <w:noProof w:val="0"/>
                <w:sz w:val="22"/>
                <w:szCs w:val="22"/>
                <w:lang w:val="fi-FI" w:eastAsia="ja-JP"/>
              </w:rPr>
              <w:t>×</w:t>
            </w:r>
            <w:ins w:id="152" w:author="Author">
              <w:r w:rsidR="00AA5CC6" w:rsidRPr="00296BCF">
                <w:rPr>
                  <w:noProof w:val="0"/>
                  <w:sz w:val="22"/>
                  <w:szCs w:val="22"/>
                  <w:lang w:val="fi-FI"/>
                </w:rPr>
                <w:t> </w:t>
              </w:r>
            </w:ins>
            <w:del w:id="153" w:author="Author">
              <w:r w:rsidRPr="00296BCF" w:rsidDel="00AA5CC6">
                <w:rPr>
                  <w:noProof w:val="0"/>
                  <w:sz w:val="22"/>
                  <w:szCs w:val="22"/>
                  <w:lang w:val="fi-FI"/>
                </w:rPr>
                <w:delText xml:space="preserve"> </w:delText>
              </w:r>
            </w:del>
            <w:r w:rsidRPr="00296BCF">
              <w:rPr>
                <w:noProof w:val="0"/>
                <w:sz w:val="22"/>
                <w:szCs w:val="22"/>
                <w:lang w:val="fi-FI"/>
              </w:rPr>
              <w:t>10</w:t>
            </w:r>
            <w:r w:rsidRPr="00296BCF">
              <w:rPr>
                <w:noProof w:val="0"/>
                <w:sz w:val="22"/>
                <w:szCs w:val="22"/>
                <w:vertAlign w:val="superscript"/>
                <w:lang w:val="fi-FI"/>
              </w:rPr>
              <w:t>9</w:t>
            </w:r>
            <w:r w:rsidRPr="00296BCF">
              <w:rPr>
                <w:noProof w:val="0"/>
                <w:sz w:val="22"/>
                <w:szCs w:val="22"/>
                <w:lang w:val="fi-FI"/>
              </w:rPr>
              <w:t xml:space="preserve">/l, aloita hoito uudelleen. </w:t>
            </w:r>
          </w:p>
        </w:tc>
      </w:tr>
      <w:tr w:rsidR="00C46F4F" w:rsidRPr="00B936FF" w14:paraId="424D0A5F" w14:textId="77777777">
        <w:tc>
          <w:tcPr>
            <w:tcW w:w="1996" w:type="dxa"/>
          </w:tcPr>
          <w:p w14:paraId="339E9365" w14:textId="4E0B2308" w:rsidR="00C46F4F" w:rsidRPr="00296BCF" w:rsidRDefault="00C46F4F">
            <w:pPr>
              <w:pStyle w:val="TextTi12"/>
              <w:keepNext/>
              <w:keepLines/>
              <w:spacing w:after="0" w:line="240" w:lineRule="auto"/>
              <w:rPr>
                <w:noProof w:val="0"/>
                <w:sz w:val="22"/>
                <w:szCs w:val="22"/>
                <w:lang w:val="fi-FI"/>
              </w:rPr>
              <w:pPrChange w:id="154" w:author="Author">
                <w:pPr>
                  <w:pStyle w:val="TextTi12"/>
                  <w:keepNext/>
                  <w:keepLines/>
                </w:pPr>
              </w:pPrChange>
            </w:pPr>
            <w:r w:rsidRPr="00296BCF">
              <w:rPr>
                <w:noProof w:val="0"/>
                <w:sz w:val="22"/>
                <w:szCs w:val="22"/>
                <w:lang w:val="fi-FI"/>
              </w:rPr>
              <w:t>ANC &lt; 0</w:t>
            </w:r>
            <w:r w:rsidR="007255CB" w:rsidRPr="00296BCF">
              <w:rPr>
                <w:noProof w:val="0"/>
                <w:sz w:val="22"/>
                <w:szCs w:val="22"/>
                <w:lang w:val="fi-FI"/>
              </w:rPr>
              <w:t>,</w:t>
            </w:r>
            <w:r w:rsidRPr="00296BCF">
              <w:rPr>
                <w:noProof w:val="0"/>
                <w:sz w:val="22"/>
                <w:szCs w:val="22"/>
                <w:lang w:val="fi-FI"/>
              </w:rPr>
              <w:t>5</w:t>
            </w:r>
          </w:p>
        </w:tc>
        <w:tc>
          <w:tcPr>
            <w:tcW w:w="7291" w:type="dxa"/>
          </w:tcPr>
          <w:p w14:paraId="658960FB" w14:textId="1C4BDB6D" w:rsidR="00C46F4F" w:rsidRDefault="00C46F4F">
            <w:pPr>
              <w:pStyle w:val="TextTi12"/>
              <w:keepNext/>
              <w:keepLines/>
              <w:spacing w:after="0" w:line="240" w:lineRule="auto"/>
              <w:rPr>
                <w:ins w:id="155" w:author="Author"/>
                <w:noProof w:val="0"/>
                <w:sz w:val="22"/>
                <w:szCs w:val="22"/>
                <w:lang w:val="fi-FI"/>
              </w:rPr>
              <w:pPrChange w:id="156" w:author="Author">
                <w:pPr>
                  <w:pStyle w:val="TextTi12"/>
                  <w:keepNext/>
                  <w:keepLines/>
                  <w:spacing w:after="0"/>
                </w:pPr>
              </w:pPrChange>
            </w:pPr>
            <w:r w:rsidRPr="00296BCF">
              <w:rPr>
                <w:noProof w:val="0"/>
                <w:sz w:val="22"/>
                <w:szCs w:val="22"/>
                <w:lang w:val="fi-FI"/>
              </w:rPr>
              <w:t xml:space="preserve">Lopeta </w:t>
            </w:r>
            <w:r w:rsidR="00774CC1" w:rsidRPr="00296BCF">
              <w:rPr>
                <w:noProof w:val="0"/>
                <w:sz w:val="22"/>
                <w:szCs w:val="22"/>
                <w:lang w:val="fi-FI"/>
              </w:rPr>
              <w:t>tosilitsumabi</w:t>
            </w:r>
            <w:r w:rsidRPr="00296BCF">
              <w:rPr>
                <w:noProof w:val="0"/>
                <w:sz w:val="22"/>
                <w:szCs w:val="22"/>
                <w:lang w:val="fi-FI"/>
              </w:rPr>
              <w:t>hoito.</w:t>
            </w:r>
          </w:p>
          <w:p w14:paraId="16B50364" w14:textId="77777777" w:rsidR="005333A0" w:rsidRPr="00296BCF" w:rsidRDefault="005333A0">
            <w:pPr>
              <w:pStyle w:val="TextTi12"/>
              <w:keepNext/>
              <w:keepLines/>
              <w:spacing w:after="0" w:line="240" w:lineRule="auto"/>
              <w:rPr>
                <w:noProof w:val="0"/>
                <w:sz w:val="22"/>
                <w:szCs w:val="22"/>
                <w:lang w:val="fi-FI"/>
              </w:rPr>
              <w:pPrChange w:id="157" w:author="Author">
                <w:pPr>
                  <w:pStyle w:val="TextTi12"/>
                  <w:keepNext/>
                  <w:keepLines/>
                </w:pPr>
              </w:pPrChange>
            </w:pPr>
          </w:p>
          <w:p w14:paraId="625A6E79" w14:textId="252D9F32" w:rsidR="00C46F4F" w:rsidRPr="00296BCF" w:rsidRDefault="00C46F4F">
            <w:pPr>
              <w:pStyle w:val="TextTi12"/>
              <w:keepNext/>
              <w:keepLines/>
              <w:spacing w:after="0" w:line="240" w:lineRule="auto"/>
              <w:jc w:val="left"/>
              <w:rPr>
                <w:noProof w:val="0"/>
                <w:sz w:val="22"/>
                <w:szCs w:val="22"/>
                <w:lang w:val="fi-FI"/>
              </w:rPr>
              <w:pPrChange w:id="158" w:author="Author">
                <w:pPr>
                  <w:pStyle w:val="TextTi12"/>
                  <w:keepNext/>
                  <w:keepLines/>
                  <w:jc w:val="left"/>
                </w:pPr>
              </w:pPrChange>
            </w:pPr>
            <w:r w:rsidRPr="00296BCF">
              <w:rPr>
                <w:noProof w:val="0"/>
                <w:sz w:val="22"/>
                <w:szCs w:val="22"/>
                <w:lang w:val="fi-FI"/>
              </w:rPr>
              <w:t>Päätöksen hoidon lopettamisesta yleisoireista lastenreumaa sairastavilla potilailla poikkeavien laboratorioarvojen vuoksi on perustuttava yksittäisen potilaan lääketieteelliseen arviointiin.</w:t>
            </w:r>
          </w:p>
        </w:tc>
      </w:tr>
    </w:tbl>
    <w:p w14:paraId="2093C65D" w14:textId="77777777" w:rsidR="00C46F4F" w:rsidRPr="00296BCF" w:rsidRDefault="00C46F4F">
      <w:pPr>
        <w:rPr>
          <w:lang w:val="fi-FI"/>
        </w:rPr>
      </w:pPr>
    </w:p>
    <w:p w14:paraId="602DAE2E" w14:textId="77777777" w:rsidR="00C46F4F" w:rsidRPr="00296BCF" w:rsidRDefault="00C46F4F">
      <w:pPr>
        <w:keepNext/>
        <w:keepLines/>
        <w:ind w:left="567" w:hanging="567"/>
        <w:rPr>
          <w:lang w:val="fi-FI"/>
        </w:rPr>
      </w:pPr>
      <w:r w:rsidRPr="00296BCF">
        <w:rPr>
          <w:lang w:val="fi-FI"/>
        </w:rPr>
        <w:sym w:font="Symbol" w:char="F0B7"/>
      </w:r>
      <w:r w:rsidRPr="00296BCF">
        <w:rPr>
          <w:lang w:val="fi-FI"/>
        </w:rPr>
        <w:tab/>
        <w:t>Pieni trombosyyttien määrä</w:t>
      </w:r>
    </w:p>
    <w:p w14:paraId="53801717" w14:textId="77777777" w:rsidR="00C46F4F" w:rsidRPr="00296BCF" w:rsidRDefault="00C46F4F">
      <w:pPr>
        <w:keepNext/>
        <w:keepLines/>
        <w:ind w:left="567" w:hanging="567"/>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7"/>
        <w:gridCol w:w="7074"/>
      </w:tblGrid>
      <w:tr w:rsidR="00C46F4F" w:rsidRPr="00296BCF" w14:paraId="0B5E97FC" w14:textId="77777777">
        <w:tc>
          <w:tcPr>
            <w:tcW w:w="1996" w:type="dxa"/>
          </w:tcPr>
          <w:p w14:paraId="7402BB46" w14:textId="71354667" w:rsidR="00C46F4F" w:rsidRPr="00296BCF" w:rsidRDefault="00C46F4F">
            <w:pPr>
              <w:pStyle w:val="TextTi12"/>
              <w:keepNext/>
              <w:keepLines/>
              <w:spacing w:after="0" w:line="240" w:lineRule="auto"/>
              <w:jc w:val="center"/>
              <w:rPr>
                <w:b/>
                <w:noProof w:val="0"/>
                <w:sz w:val="22"/>
                <w:szCs w:val="22"/>
                <w:lang w:val="fi-FI"/>
              </w:rPr>
              <w:pPrChange w:id="159" w:author="Author">
                <w:pPr>
                  <w:pStyle w:val="TextTi12"/>
                  <w:keepNext/>
                  <w:keepLines/>
                  <w:jc w:val="center"/>
                </w:pPr>
              </w:pPrChange>
            </w:pPr>
            <w:r w:rsidRPr="00296BCF">
              <w:rPr>
                <w:b/>
                <w:noProof w:val="0"/>
                <w:sz w:val="22"/>
                <w:szCs w:val="22"/>
                <w:lang w:val="fi-FI"/>
              </w:rPr>
              <w:t xml:space="preserve">Laboratorioarvo (solumäärä </w:t>
            </w:r>
            <w:r w:rsidR="00D9432B" w:rsidRPr="00296BCF">
              <w:rPr>
                <w:rFonts w:eastAsia="MS Mincho"/>
                <w:noProof w:val="0"/>
                <w:sz w:val="22"/>
                <w:szCs w:val="22"/>
                <w:lang w:val="fi-FI" w:eastAsia="ja-JP"/>
              </w:rPr>
              <w:t>×</w:t>
            </w:r>
            <w:r w:rsidRPr="00296BCF">
              <w:rPr>
                <w:b/>
                <w:noProof w:val="0"/>
                <w:sz w:val="22"/>
                <w:szCs w:val="22"/>
                <w:lang w:val="fi-FI"/>
              </w:rPr>
              <w:t xml:space="preserve"> 10</w:t>
            </w:r>
            <w:r w:rsidRPr="00296BCF">
              <w:rPr>
                <w:b/>
                <w:noProof w:val="0"/>
                <w:sz w:val="22"/>
                <w:szCs w:val="22"/>
                <w:vertAlign w:val="superscript"/>
                <w:lang w:val="fi-FI"/>
              </w:rPr>
              <w:t>3</w:t>
            </w:r>
            <w:r w:rsidRPr="00296BCF">
              <w:rPr>
                <w:b/>
                <w:noProof w:val="0"/>
                <w:sz w:val="22"/>
                <w:szCs w:val="22"/>
                <w:lang w:val="fi-FI"/>
              </w:rPr>
              <w:t>/μl)</w:t>
            </w:r>
          </w:p>
        </w:tc>
        <w:tc>
          <w:tcPr>
            <w:tcW w:w="7291" w:type="dxa"/>
          </w:tcPr>
          <w:p w14:paraId="27D7582E" w14:textId="77777777" w:rsidR="00C46F4F" w:rsidRPr="00296BCF" w:rsidRDefault="00C46F4F">
            <w:pPr>
              <w:pStyle w:val="TextTi12"/>
              <w:keepNext/>
              <w:keepLines/>
              <w:spacing w:after="0" w:line="240" w:lineRule="auto"/>
              <w:jc w:val="center"/>
              <w:rPr>
                <w:b/>
                <w:noProof w:val="0"/>
                <w:sz w:val="22"/>
                <w:szCs w:val="22"/>
                <w:lang w:val="fi-FI"/>
              </w:rPr>
              <w:pPrChange w:id="160" w:author="Author">
                <w:pPr>
                  <w:pStyle w:val="TextTi12"/>
                  <w:keepNext/>
                  <w:keepLines/>
                  <w:jc w:val="center"/>
                </w:pPr>
              </w:pPrChange>
            </w:pPr>
            <w:r w:rsidRPr="00296BCF">
              <w:rPr>
                <w:b/>
                <w:noProof w:val="0"/>
                <w:sz w:val="22"/>
                <w:szCs w:val="22"/>
                <w:lang w:val="fi-FI"/>
              </w:rPr>
              <w:t>Toimenpide</w:t>
            </w:r>
          </w:p>
        </w:tc>
      </w:tr>
      <w:tr w:rsidR="00C46F4F" w:rsidRPr="00B936FF" w14:paraId="6FF5DFB6" w14:textId="77777777">
        <w:tc>
          <w:tcPr>
            <w:tcW w:w="1996" w:type="dxa"/>
          </w:tcPr>
          <w:p w14:paraId="46F945A9" w14:textId="77777777" w:rsidR="00C46F4F" w:rsidRPr="00296BCF" w:rsidRDefault="00C46F4F">
            <w:pPr>
              <w:pStyle w:val="TextTi12"/>
              <w:keepNext/>
              <w:keepLines/>
              <w:spacing w:after="0" w:line="240" w:lineRule="auto"/>
              <w:rPr>
                <w:noProof w:val="0"/>
                <w:sz w:val="22"/>
                <w:szCs w:val="22"/>
                <w:lang w:val="fi-FI"/>
              </w:rPr>
              <w:pPrChange w:id="161" w:author="Author">
                <w:pPr>
                  <w:pStyle w:val="TextTi12"/>
                  <w:keepNext/>
                  <w:keepLines/>
                </w:pPr>
              </w:pPrChange>
            </w:pPr>
            <w:r w:rsidRPr="00296BCF">
              <w:rPr>
                <w:noProof w:val="0"/>
                <w:sz w:val="22"/>
                <w:szCs w:val="22"/>
                <w:lang w:val="fi-FI"/>
              </w:rPr>
              <w:t>50–100</w:t>
            </w:r>
          </w:p>
        </w:tc>
        <w:tc>
          <w:tcPr>
            <w:tcW w:w="7291" w:type="dxa"/>
          </w:tcPr>
          <w:p w14:paraId="63F23730" w14:textId="77777777" w:rsidR="00C46F4F" w:rsidRDefault="00C46F4F">
            <w:pPr>
              <w:pStyle w:val="TextTi12"/>
              <w:keepNext/>
              <w:keepLines/>
              <w:spacing w:after="0" w:line="240" w:lineRule="auto"/>
              <w:jc w:val="left"/>
              <w:rPr>
                <w:ins w:id="162" w:author="Author"/>
                <w:noProof w:val="0"/>
                <w:sz w:val="22"/>
                <w:szCs w:val="22"/>
                <w:lang w:val="fi-FI"/>
              </w:rPr>
              <w:pPrChange w:id="163" w:author="Author">
                <w:pPr>
                  <w:pStyle w:val="TextTi12"/>
                  <w:keepNext/>
                  <w:keepLines/>
                  <w:spacing w:after="0"/>
                  <w:jc w:val="left"/>
                </w:pPr>
              </w:pPrChange>
            </w:pPr>
            <w:r w:rsidRPr="00296BCF">
              <w:rPr>
                <w:noProof w:val="0"/>
                <w:sz w:val="22"/>
                <w:szCs w:val="22"/>
                <w:lang w:val="fi-FI"/>
              </w:rPr>
              <w:t>Muuta samanaikaisesti annettu MTX-annos, jos tarkoituksenmukaista.</w:t>
            </w:r>
          </w:p>
          <w:p w14:paraId="43C26F56" w14:textId="77777777" w:rsidR="00EF5DCC" w:rsidRPr="00296BCF" w:rsidRDefault="00EF5DCC">
            <w:pPr>
              <w:pStyle w:val="TextTi12"/>
              <w:keepNext/>
              <w:keepLines/>
              <w:spacing w:after="0" w:line="240" w:lineRule="auto"/>
              <w:jc w:val="left"/>
              <w:rPr>
                <w:noProof w:val="0"/>
                <w:sz w:val="22"/>
                <w:szCs w:val="22"/>
                <w:lang w:val="fi-FI"/>
              </w:rPr>
              <w:pPrChange w:id="164" w:author="Author">
                <w:pPr>
                  <w:pStyle w:val="TextTi12"/>
                  <w:keepNext/>
                  <w:keepLines/>
                  <w:jc w:val="left"/>
                </w:pPr>
              </w:pPrChange>
            </w:pPr>
          </w:p>
          <w:p w14:paraId="5E3C21A0" w14:textId="23DACF3C" w:rsidR="00C46F4F" w:rsidRDefault="00C46F4F">
            <w:pPr>
              <w:pStyle w:val="TextTi12"/>
              <w:keepNext/>
              <w:keepLines/>
              <w:spacing w:after="0" w:line="240" w:lineRule="auto"/>
              <w:jc w:val="left"/>
              <w:rPr>
                <w:ins w:id="165" w:author="Author"/>
                <w:noProof w:val="0"/>
                <w:sz w:val="22"/>
                <w:szCs w:val="22"/>
                <w:lang w:val="fi-FI"/>
              </w:rPr>
              <w:pPrChange w:id="166" w:author="Author">
                <w:pPr>
                  <w:pStyle w:val="TextTi12"/>
                  <w:keepNext/>
                  <w:keepLines/>
                  <w:spacing w:after="0"/>
                  <w:jc w:val="left"/>
                </w:pPr>
              </w:pPrChange>
            </w:pPr>
            <w:r w:rsidRPr="00296BCF">
              <w:rPr>
                <w:noProof w:val="0"/>
                <w:sz w:val="22"/>
                <w:szCs w:val="22"/>
                <w:lang w:val="fi-FI"/>
              </w:rPr>
              <w:t xml:space="preserve">Keskeytä </w:t>
            </w:r>
            <w:r w:rsidR="00774CC1" w:rsidRPr="00296BCF">
              <w:rPr>
                <w:noProof w:val="0"/>
                <w:sz w:val="22"/>
                <w:szCs w:val="22"/>
                <w:lang w:val="fi-FI"/>
              </w:rPr>
              <w:t>tosilitsumabi</w:t>
            </w:r>
            <w:r w:rsidRPr="00296BCF">
              <w:rPr>
                <w:noProof w:val="0"/>
                <w:sz w:val="22"/>
                <w:szCs w:val="22"/>
                <w:lang w:val="fi-FI"/>
              </w:rPr>
              <w:t>hoito.</w:t>
            </w:r>
          </w:p>
          <w:p w14:paraId="5C898692" w14:textId="77777777" w:rsidR="00EF5DCC" w:rsidRPr="00296BCF" w:rsidRDefault="00EF5DCC">
            <w:pPr>
              <w:pStyle w:val="TextTi12"/>
              <w:keepNext/>
              <w:keepLines/>
              <w:spacing w:after="0" w:line="240" w:lineRule="auto"/>
              <w:jc w:val="left"/>
              <w:rPr>
                <w:noProof w:val="0"/>
                <w:sz w:val="22"/>
                <w:szCs w:val="22"/>
                <w:lang w:val="fi-FI"/>
              </w:rPr>
              <w:pPrChange w:id="167" w:author="Author">
                <w:pPr>
                  <w:pStyle w:val="TextTi12"/>
                  <w:keepNext/>
                  <w:keepLines/>
                  <w:jc w:val="left"/>
                </w:pPr>
              </w:pPrChange>
            </w:pPr>
          </w:p>
          <w:p w14:paraId="43E2D443" w14:textId="610540E9" w:rsidR="00C46F4F" w:rsidRPr="00296BCF" w:rsidRDefault="00C46F4F">
            <w:pPr>
              <w:pStyle w:val="TextTi12"/>
              <w:keepNext/>
              <w:keepLines/>
              <w:spacing w:after="0" w:line="240" w:lineRule="auto"/>
              <w:jc w:val="left"/>
              <w:rPr>
                <w:noProof w:val="0"/>
                <w:sz w:val="22"/>
                <w:szCs w:val="22"/>
                <w:lang w:val="fi-FI"/>
              </w:rPr>
              <w:pPrChange w:id="168" w:author="Author">
                <w:pPr>
                  <w:pStyle w:val="TextTi12"/>
                  <w:keepNext/>
                  <w:keepLines/>
                  <w:jc w:val="left"/>
                </w:pPr>
              </w:pPrChange>
            </w:pPr>
            <w:r w:rsidRPr="00296BCF">
              <w:rPr>
                <w:noProof w:val="0"/>
                <w:sz w:val="22"/>
                <w:szCs w:val="22"/>
                <w:lang w:val="fi-FI"/>
              </w:rPr>
              <w:t>Kun trombosyyttien määrä nousee &gt; 100</w:t>
            </w:r>
            <w:ins w:id="169" w:author="Author">
              <w:r w:rsidR="00AA5CC6" w:rsidRPr="00296BCF">
                <w:rPr>
                  <w:noProof w:val="0"/>
                  <w:sz w:val="22"/>
                  <w:szCs w:val="22"/>
                  <w:lang w:val="fi-FI"/>
                </w:rPr>
                <w:t> </w:t>
              </w:r>
            </w:ins>
            <w:del w:id="170" w:author="Author">
              <w:r w:rsidRPr="00296BCF" w:rsidDel="00AA5CC6">
                <w:rPr>
                  <w:noProof w:val="0"/>
                  <w:sz w:val="22"/>
                  <w:szCs w:val="22"/>
                  <w:lang w:val="fi-FI"/>
                </w:rPr>
                <w:delText xml:space="preserve"> </w:delText>
              </w:r>
            </w:del>
            <w:r w:rsidR="00D9432B" w:rsidRPr="00296BCF">
              <w:rPr>
                <w:rFonts w:eastAsia="MS Mincho"/>
                <w:noProof w:val="0"/>
                <w:sz w:val="22"/>
                <w:szCs w:val="22"/>
                <w:lang w:val="fi-FI" w:eastAsia="ja-JP"/>
              </w:rPr>
              <w:t>×</w:t>
            </w:r>
            <w:ins w:id="171" w:author="Author">
              <w:r w:rsidR="00AA5CC6" w:rsidRPr="00296BCF">
                <w:rPr>
                  <w:noProof w:val="0"/>
                  <w:sz w:val="22"/>
                  <w:szCs w:val="22"/>
                  <w:lang w:val="fi-FI"/>
                </w:rPr>
                <w:t> </w:t>
              </w:r>
            </w:ins>
            <w:del w:id="172" w:author="Author">
              <w:r w:rsidRPr="00296BCF" w:rsidDel="00AA5CC6">
                <w:rPr>
                  <w:noProof w:val="0"/>
                  <w:sz w:val="22"/>
                  <w:szCs w:val="22"/>
                  <w:lang w:val="fi-FI"/>
                </w:rPr>
                <w:delText xml:space="preserve"> </w:delText>
              </w:r>
            </w:del>
            <w:r w:rsidRPr="00296BCF">
              <w:rPr>
                <w:noProof w:val="0"/>
                <w:sz w:val="22"/>
                <w:szCs w:val="22"/>
                <w:lang w:val="fi-FI"/>
              </w:rPr>
              <w:t>10</w:t>
            </w:r>
            <w:r w:rsidRPr="00296BCF">
              <w:rPr>
                <w:noProof w:val="0"/>
                <w:sz w:val="22"/>
                <w:szCs w:val="22"/>
                <w:vertAlign w:val="superscript"/>
                <w:lang w:val="fi-FI"/>
              </w:rPr>
              <w:t>3</w:t>
            </w:r>
            <w:r w:rsidRPr="00296BCF">
              <w:rPr>
                <w:noProof w:val="0"/>
                <w:sz w:val="22"/>
                <w:szCs w:val="22"/>
                <w:lang w:val="fi-FI"/>
              </w:rPr>
              <w:t>/μl, aloita hoito uudelleen.</w:t>
            </w:r>
          </w:p>
        </w:tc>
      </w:tr>
      <w:tr w:rsidR="00C46F4F" w:rsidRPr="00B936FF" w14:paraId="6688B772" w14:textId="77777777">
        <w:tc>
          <w:tcPr>
            <w:tcW w:w="1996" w:type="dxa"/>
          </w:tcPr>
          <w:p w14:paraId="46942CFF" w14:textId="77777777" w:rsidR="00C46F4F" w:rsidRPr="00296BCF" w:rsidRDefault="00C46F4F">
            <w:pPr>
              <w:pStyle w:val="TextTi12"/>
              <w:spacing w:after="0" w:line="240" w:lineRule="auto"/>
              <w:rPr>
                <w:noProof w:val="0"/>
                <w:sz w:val="22"/>
                <w:szCs w:val="22"/>
                <w:lang w:val="fi-FI"/>
              </w:rPr>
              <w:pPrChange w:id="173" w:author="Author">
                <w:pPr>
                  <w:pStyle w:val="TextTi12"/>
                </w:pPr>
              </w:pPrChange>
            </w:pPr>
            <w:r w:rsidRPr="00296BCF">
              <w:rPr>
                <w:noProof w:val="0"/>
                <w:sz w:val="22"/>
                <w:szCs w:val="22"/>
                <w:lang w:val="fi-FI"/>
              </w:rPr>
              <w:t>&lt; 50</w:t>
            </w:r>
          </w:p>
        </w:tc>
        <w:tc>
          <w:tcPr>
            <w:tcW w:w="7291" w:type="dxa"/>
          </w:tcPr>
          <w:p w14:paraId="3D8F116C" w14:textId="6B38FFDC" w:rsidR="00C46F4F" w:rsidRDefault="00C46F4F">
            <w:pPr>
              <w:pStyle w:val="TextTi12"/>
              <w:spacing w:after="0" w:line="240" w:lineRule="auto"/>
              <w:rPr>
                <w:ins w:id="174" w:author="Author"/>
                <w:noProof w:val="0"/>
                <w:sz w:val="22"/>
                <w:szCs w:val="22"/>
                <w:lang w:val="fi-FI"/>
              </w:rPr>
              <w:pPrChange w:id="175" w:author="Author">
                <w:pPr>
                  <w:pStyle w:val="TextTi12"/>
                  <w:spacing w:after="0"/>
                </w:pPr>
              </w:pPrChange>
            </w:pPr>
            <w:r w:rsidRPr="00296BCF">
              <w:rPr>
                <w:noProof w:val="0"/>
                <w:sz w:val="22"/>
                <w:szCs w:val="22"/>
                <w:lang w:val="fi-FI"/>
              </w:rPr>
              <w:t xml:space="preserve">Lopeta </w:t>
            </w:r>
            <w:r w:rsidR="00774CC1" w:rsidRPr="00296BCF">
              <w:rPr>
                <w:noProof w:val="0"/>
                <w:sz w:val="22"/>
                <w:szCs w:val="22"/>
                <w:lang w:val="fi-FI"/>
              </w:rPr>
              <w:t>tosilitsumabi</w:t>
            </w:r>
            <w:r w:rsidRPr="00296BCF">
              <w:rPr>
                <w:noProof w:val="0"/>
                <w:sz w:val="22"/>
                <w:szCs w:val="22"/>
                <w:lang w:val="fi-FI"/>
              </w:rPr>
              <w:t>hoito.</w:t>
            </w:r>
          </w:p>
          <w:p w14:paraId="298940BC" w14:textId="77777777" w:rsidR="00EF5DCC" w:rsidRPr="00296BCF" w:rsidRDefault="00EF5DCC">
            <w:pPr>
              <w:pStyle w:val="TextTi12"/>
              <w:spacing w:after="0" w:line="240" w:lineRule="auto"/>
              <w:rPr>
                <w:noProof w:val="0"/>
                <w:sz w:val="22"/>
                <w:szCs w:val="22"/>
                <w:lang w:val="fi-FI"/>
              </w:rPr>
              <w:pPrChange w:id="176" w:author="Author">
                <w:pPr>
                  <w:pStyle w:val="TextTi12"/>
                </w:pPr>
              </w:pPrChange>
            </w:pPr>
          </w:p>
          <w:p w14:paraId="349C2D75" w14:textId="04BC8E8A" w:rsidR="00C46F4F" w:rsidRPr="00296BCF" w:rsidRDefault="00C46F4F">
            <w:pPr>
              <w:pStyle w:val="TextTi12"/>
              <w:spacing w:after="0" w:line="240" w:lineRule="auto"/>
              <w:jc w:val="left"/>
              <w:rPr>
                <w:noProof w:val="0"/>
                <w:sz w:val="22"/>
                <w:szCs w:val="22"/>
                <w:lang w:val="fi-FI"/>
              </w:rPr>
              <w:pPrChange w:id="177" w:author="Author">
                <w:pPr>
                  <w:pStyle w:val="TextTi12"/>
                  <w:jc w:val="left"/>
                </w:pPr>
              </w:pPrChange>
            </w:pPr>
            <w:r w:rsidRPr="00296BCF">
              <w:rPr>
                <w:noProof w:val="0"/>
                <w:sz w:val="22"/>
                <w:szCs w:val="22"/>
                <w:lang w:val="fi-FI"/>
              </w:rPr>
              <w:t>Päätöksen hoidon lopettamisesta yleisoireista lastenreumaa sairastavilla potilailla poikkeavien laboratorioarvojen vuoksi on perustuttava yksittäisen potilaan lääketieteelliseen arviointiin.</w:t>
            </w:r>
          </w:p>
        </w:tc>
      </w:tr>
    </w:tbl>
    <w:p w14:paraId="25F2775E" w14:textId="77777777" w:rsidR="00C46F4F" w:rsidRPr="00296BCF" w:rsidRDefault="00C46F4F">
      <w:pPr>
        <w:rPr>
          <w:lang w:val="fi-FI"/>
        </w:rPr>
      </w:pPr>
    </w:p>
    <w:p w14:paraId="61DA1AA7" w14:textId="77777777" w:rsidR="00C46F4F" w:rsidRPr="00296BCF" w:rsidRDefault="00C46F4F">
      <w:pPr>
        <w:rPr>
          <w:lang w:val="fi-FI"/>
        </w:rPr>
      </w:pPr>
      <w:r w:rsidRPr="00296BCF">
        <w:rPr>
          <w:lang w:val="fi-FI"/>
        </w:rPr>
        <w:t>Ei ole riittävästi kliinisiä tietoja, jotta voitaisiin arvioida tosilitsumabiannoksen pienentämisen vaikutukset yleisoireista lastenreumaa sairastavilla potilailla, joiden laboratorioarvot ovat olleet poikkeavia.</w:t>
      </w:r>
    </w:p>
    <w:p w14:paraId="073D59C7" w14:textId="77777777" w:rsidR="00C46F4F" w:rsidRPr="00296BCF" w:rsidRDefault="00C46F4F">
      <w:pPr>
        <w:rPr>
          <w:u w:val="single"/>
          <w:lang w:val="fi-FI"/>
        </w:rPr>
      </w:pPr>
    </w:p>
    <w:p w14:paraId="57A9EA5A" w14:textId="669F0B0D" w:rsidR="00C46F4F" w:rsidRPr="00296BCF" w:rsidRDefault="00C46F4F">
      <w:pPr>
        <w:rPr>
          <w:lang w:val="fi-FI"/>
        </w:rPr>
      </w:pPr>
      <w:r w:rsidRPr="00296BCF">
        <w:rPr>
          <w:lang w:val="fi-FI"/>
        </w:rPr>
        <w:t>Saatavilla olevat tiedot viittaavat siihen, että kliininen vaste on havaittavissa 6</w:t>
      </w:r>
      <w:r w:rsidR="00774CC1" w:rsidRPr="00296BCF">
        <w:rPr>
          <w:lang w:val="fi-FI"/>
        </w:rPr>
        <w:t> </w:t>
      </w:r>
      <w:r w:rsidRPr="00296BCF">
        <w:rPr>
          <w:lang w:val="fi-FI"/>
        </w:rPr>
        <w:t xml:space="preserve">viikon kuluessa </w:t>
      </w:r>
      <w:r w:rsidR="00774CC1" w:rsidRPr="00296BCF">
        <w:rPr>
          <w:lang w:val="fi-FI"/>
        </w:rPr>
        <w:t>tosilitsumabi</w:t>
      </w:r>
      <w:r w:rsidRPr="00296BCF">
        <w:rPr>
          <w:lang w:val="fi-FI"/>
        </w:rPr>
        <w:t xml:space="preserve">hoidon aloittamisesta. Ellei potilaan tilassa tapahdu paranemista tänä aikana, hoidon jatkamista </w:t>
      </w:r>
      <w:r w:rsidR="0055259F" w:rsidRPr="00296BCF">
        <w:rPr>
          <w:lang w:val="fi-FI"/>
        </w:rPr>
        <w:t>on arvioitava</w:t>
      </w:r>
      <w:r w:rsidRPr="00296BCF">
        <w:rPr>
          <w:lang w:val="fi-FI"/>
        </w:rPr>
        <w:t xml:space="preserve"> huolellisesti uudelleen.</w:t>
      </w:r>
    </w:p>
    <w:p w14:paraId="2C906E57" w14:textId="77777777" w:rsidR="00C46F4F" w:rsidRPr="00296BCF" w:rsidRDefault="00C46F4F">
      <w:pPr>
        <w:rPr>
          <w:u w:val="single"/>
          <w:lang w:val="fi-FI"/>
        </w:rPr>
      </w:pPr>
    </w:p>
    <w:p w14:paraId="3BE5CBCF" w14:textId="4C67E2EB" w:rsidR="00C46F4F" w:rsidRPr="00296BCF" w:rsidRDefault="00FB47F0" w:rsidP="00C5684E">
      <w:pPr>
        <w:keepNext/>
        <w:ind w:left="567" w:hanging="567"/>
        <w:rPr>
          <w:i/>
          <w:u w:val="single"/>
          <w:lang w:val="fi-FI"/>
        </w:rPr>
      </w:pPr>
      <w:ins w:id="178" w:author="Author">
        <w:r w:rsidRPr="00296BCF">
          <w:rPr>
            <w:i/>
            <w:u w:val="single"/>
            <w:lang w:val="fi-FI"/>
          </w:rPr>
          <w:t>Lasten p</w:t>
        </w:r>
      </w:ins>
      <w:del w:id="179" w:author="Author">
        <w:r w:rsidR="00C46F4F" w:rsidRPr="00296BCF" w:rsidDel="00FB47F0">
          <w:rPr>
            <w:i/>
            <w:u w:val="single"/>
            <w:lang w:val="fi-FI"/>
          </w:rPr>
          <w:delText>P</w:delText>
        </w:r>
      </w:del>
      <w:r w:rsidR="00C46F4F" w:rsidRPr="00296BCF">
        <w:rPr>
          <w:i/>
          <w:u w:val="single"/>
          <w:lang w:val="fi-FI"/>
        </w:rPr>
        <w:t>olyartriittia sairastavat potilaat</w:t>
      </w:r>
    </w:p>
    <w:p w14:paraId="1ED42949" w14:textId="5BFB83CC" w:rsidR="00C46F4F" w:rsidRPr="00296BCF" w:rsidRDefault="00C46F4F">
      <w:pPr>
        <w:rPr>
          <w:lang w:val="fi-FI"/>
        </w:rPr>
      </w:pPr>
      <w:r w:rsidRPr="00296BCF">
        <w:rPr>
          <w:lang w:val="fi-FI"/>
        </w:rPr>
        <w:t>Suositeltu annostus yli 2-vuotiaille potilaille on 8 mg/kg kerran joka 4.</w:t>
      </w:r>
      <w:r w:rsidR="00774CC1" w:rsidRPr="00296BCF">
        <w:rPr>
          <w:lang w:val="fi-FI"/>
        </w:rPr>
        <w:t> </w:t>
      </w:r>
      <w:r w:rsidRPr="00296BCF">
        <w:rPr>
          <w:lang w:val="fi-FI"/>
        </w:rPr>
        <w:t>viikko 30 kg tai sitä enemmän painaville potilaille, tai 10</w:t>
      </w:r>
      <w:del w:id="180" w:author="PLx_FI_MH-L" w:date="2026-02-09T10:53:00Z">
        <w:r w:rsidRPr="00296BCF" w:rsidDel="005B132D">
          <w:rPr>
            <w:lang w:val="fi-FI"/>
          </w:rPr>
          <w:delText xml:space="preserve"> </w:delText>
        </w:r>
      </w:del>
      <w:ins w:id="181" w:author="PLx_FI_MH-L" w:date="2026-02-09T10:53:00Z">
        <w:r w:rsidR="005B132D">
          <w:rPr>
            <w:lang w:val="fi-FI"/>
          </w:rPr>
          <w:t> </w:t>
        </w:r>
      </w:ins>
      <w:r w:rsidRPr="00296BCF">
        <w:rPr>
          <w:lang w:val="fi-FI"/>
        </w:rPr>
        <w:t>mg/kg kerran joka 4.</w:t>
      </w:r>
      <w:r w:rsidR="00774CC1" w:rsidRPr="00296BCF">
        <w:rPr>
          <w:lang w:val="fi-FI"/>
        </w:rPr>
        <w:t> </w:t>
      </w:r>
      <w:r w:rsidRPr="00296BCF">
        <w:rPr>
          <w:lang w:val="fi-FI"/>
        </w:rPr>
        <w:t>viikko alle 30 kg painaville potilaille. Annos on laskettava potilaan painon mukaan joka antokerralla. Annosmuutoksia tehdään vain, jos potilaan paino ajan mittaan muuttuu pysyvästi.</w:t>
      </w:r>
    </w:p>
    <w:p w14:paraId="4C4085FF" w14:textId="77777777" w:rsidR="00C46F4F" w:rsidRPr="00296BCF" w:rsidRDefault="00C46F4F">
      <w:pPr>
        <w:ind w:left="567" w:hanging="567"/>
        <w:rPr>
          <w:lang w:val="fi-FI"/>
        </w:rPr>
      </w:pPr>
    </w:p>
    <w:p w14:paraId="6261757B" w14:textId="7AB05766" w:rsidR="00C46F4F" w:rsidRPr="00296BCF" w:rsidRDefault="00C46F4F">
      <w:pPr>
        <w:keepNext/>
        <w:keepLines/>
        <w:rPr>
          <w:lang w:val="fi-FI"/>
        </w:rPr>
      </w:pPr>
      <w:r w:rsidRPr="00296BCF">
        <w:rPr>
          <w:lang w:val="fi-FI"/>
        </w:rPr>
        <w:t xml:space="preserve">Laskimoon annosteltavan </w:t>
      </w:r>
      <w:r w:rsidR="00774CC1" w:rsidRPr="00296BCF">
        <w:rPr>
          <w:lang w:val="fi-FI"/>
        </w:rPr>
        <w:t xml:space="preserve">tosilitsumabin </w:t>
      </w:r>
      <w:r w:rsidRPr="00296BCF">
        <w:rPr>
          <w:lang w:val="fi-FI"/>
        </w:rPr>
        <w:t xml:space="preserve">turvallisuutta ja tehoa alle 2 vuoden ikäisten lasten hoidossa ei ole varmistettu. </w:t>
      </w:r>
      <w:r w:rsidR="00774CC1" w:rsidRPr="00296BCF">
        <w:rPr>
          <w:lang w:val="fi-FI"/>
        </w:rPr>
        <w:t>Saatavissa olevan tiedon perusteella, joka on kuvattu kohdissa 4.8, 5.1 ja 5.2, ei voida antaa suosituksia annostuksesta.</w:t>
      </w:r>
    </w:p>
    <w:p w14:paraId="4FE4D476" w14:textId="77777777" w:rsidR="00C46F4F" w:rsidRPr="00296BCF" w:rsidRDefault="00C46F4F">
      <w:pPr>
        <w:keepNext/>
        <w:keepLines/>
        <w:rPr>
          <w:lang w:val="fi-FI"/>
        </w:rPr>
      </w:pPr>
    </w:p>
    <w:p w14:paraId="18B79879" w14:textId="1DCB97AB" w:rsidR="00C46F4F" w:rsidRPr="00296BCF" w:rsidRDefault="00C46F4F">
      <w:pPr>
        <w:rPr>
          <w:lang w:val="fi-FI"/>
        </w:rPr>
      </w:pPr>
      <w:r w:rsidRPr="00296BCF">
        <w:rPr>
          <w:lang w:val="fi-FI"/>
        </w:rPr>
        <w:t xml:space="preserve">Tosilitsumabihoidon keskeyttämistä suositellaan, jos </w:t>
      </w:r>
      <w:ins w:id="182" w:author="Author">
        <w:r w:rsidR="002838F9" w:rsidRPr="00296BCF">
          <w:rPr>
            <w:lang w:val="fi-FI"/>
          </w:rPr>
          <w:t xml:space="preserve">lasten </w:t>
        </w:r>
      </w:ins>
      <w:r w:rsidRPr="00296BCF">
        <w:rPr>
          <w:lang w:val="fi-FI"/>
        </w:rPr>
        <w:t xml:space="preserve">polyartriittia sairastavilla potilailla todetaan seuraavassa taulukossa esitettyjä poikkeavia laboratorioarvoja. Samanaikaisesti annetun MTX:n ja/tai muiden </w:t>
      </w:r>
      <w:r w:rsidR="00774CC1" w:rsidRPr="00296BCF">
        <w:rPr>
          <w:lang w:val="fi-FI"/>
        </w:rPr>
        <w:t xml:space="preserve">lääkevalmisteiden </w:t>
      </w:r>
      <w:r w:rsidRPr="00296BCF">
        <w:rPr>
          <w:lang w:val="fi-FI"/>
        </w:rPr>
        <w:t xml:space="preserve">annoksia on tarvittaessa muutettava tai annostus on lopetettava ja tosilitsumabin antaminen on keskeytettävä, kunnes potilaan kliininen tila on selvitetty. Koska monet samanaikaiset sairaudet voivat vaikuttaa </w:t>
      </w:r>
      <w:ins w:id="183" w:author="Author">
        <w:r w:rsidR="002838F9" w:rsidRPr="00296BCF">
          <w:rPr>
            <w:lang w:val="fi-FI"/>
          </w:rPr>
          <w:t xml:space="preserve">lasten </w:t>
        </w:r>
      </w:ins>
      <w:r w:rsidRPr="00296BCF">
        <w:rPr>
          <w:lang w:val="fi-FI"/>
        </w:rPr>
        <w:t>polyartriittia sairastavien potilaiden laboratorioarvoihin, päätöksen tosilitsumabihoidon lopettamisesta poikkeavien laboratorioarvojen vuoksi on perustuttava yksittäisen potilaan lääketieteelliseen arviointiin.</w:t>
      </w:r>
    </w:p>
    <w:p w14:paraId="5661191F" w14:textId="77777777" w:rsidR="00C46F4F" w:rsidRPr="00296BCF" w:rsidRDefault="00C46F4F">
      <w:pPr>
        <w:ind w:left="567" w:hanging="567"/>
        <w:rPr>
          <w:lang w:val="fi-FI"/>
        </w:rPr>
      </w:pPr>
    </w:p>
    <w:p w14:paraId="660D98D2" w14:textId="77777777" w:rsidR="00C46F4F" w:rsidRPr="00296BCF" w:rsidRDefault="00C46F4F" w:rsidP="00C5684E">
      <w:pPr>
        <w:keepNext/>
        <w:keepLines/>
        <w:ind w:left="567" w:hanging="567"/>
        <w:rPr>
          <w:lang w:val="fi-FI"/>
        </w:rPr>
      </w:pPr>
      <w:r w:rsidRPr="00296BCF">
        <w:rPr>
          <w:lang w:val="fi-FI"/>
        </w:rPr>
        <w:sym w:font="Symbol" w:char="F0B7"/>
      </w:r>
      <w:r w:rsidRPr="00296BCF">
        <w:rPr>
          <w:lang w:val="fi-FI"/>
        </w:rPr>
        <w:tab/>
        <w:t>Poikkeavat maksaentsyymit</w:t>
      </w:r>
    </w:p>
    <w:p w14:paraId="32AC92F9" w14:textId="77777777" w:rsidR="00C46F4F" w:rsidRPr="00296BCF" w:rsidRDefault="00C46F4F">
      <w:pPr>
        <w:keepNext/>
        <w:keepLines/>
        <w:ind w:left="714" w:hanging="357"/>
        <w:rPr>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6004"/>
      </w:tblGrid>
      <w:tr w:rsidR="00C46F4F" w:rsidRPr="00296BCF" w14:paraId="09D5AE2D" w14:textId="77777777" w:rsidTr="00C5684E">
        <w:tc>
          <w:tcPr>
            <w:tcW w:w="2516" w:type="dxa"/>
          </w:tcPr>
          <w:p w14:paraId="218F1667" w14:textId="77777777" w:rsidR="00C46F4F" w:rsidRPr="00296BCF" w:rsidRDefault="00C46F4F">
            <w:pPr>
              <w:pStyle w:val="TextTi12"/>
              <w:keepNext/>
              <w:keepLines/>
              <w:spacing w:after="0" w:line="240" w:lineRule="auto"/>
              <w:jc w:val="center"/>
              <w:rPr>
                <w:rFonts w:eastAsia="MS Mincho"/>
                <w:bCs/>
                <w:noProof w:val="0"/>
                <w:sz w:val="22"/>
                <w:szCs w:val="22"/>
                <w:lang w:val="fi-FI"/>
              </w:rPr>
              <w:pPrChange w:id="184" w:author="Author">
                <w:pPr>
                  <w:pStyle w:val="TextTi12"/>
                  <w:keepNext/>
                  <w:keepLines/>
                  <w:jc w:val="center"/>
                </w:pPr>
              </w:pPrChange>
            </w:pPr>
            <w:r w:rsidRPr="00296BCF">
              <w:rPr>
                <w:bCs/>
                <w:noProof w:val="0"/>
                <w:sz w:val="22"/>
                <w:szCs w:val="22"/>
                <w:lang w:val="fi-FI"/>
              </w:rPr>
              <w:t>Laboratorioarvo</w:t>
            </w:r>
          </w:p>
        </w:tc>
        <w:tc>
          <w:tcPr>
            <w:tcW w:w="6004" w:type="dxa"/>
          </w:tcPr>
          <w:p w14:paraId="095B2CE3" w14:textId="77777777" w:rsidR="00C46F4F" w:rsidRPr="00296BCF" w:rsidRDefault="00C46F4F">
            <w:pPr>
              <w:pStyle w:val="TextTi12"/>
              <w:keepNext/>
              <w:keepLines/>
              <w:spacing w:after="0" w:line="240" w:lineRule="auto"/>
              <w:jc w:val="center"/>
              <w:rPr>
                <w:rFonts w:eastAsia="MS Mincho"/>
                <w:bCs/>
                <w:noProof w:val="0"/>
                <w:sz w:val="22"/>
                <w:szCs w:val="22"/>
                <w:lang w:val="fi-FI"/>
              </w:rPr>
              <w:pPrChange w:id="185" w:author="Author">
                <w:pPr>
                  <w:pStyle w:val="TextTi12"/>
                  <w:keepNext/>
                  <w:keepLines/>
                  <w:jc w:val="center"/>
                </w:pPr>
              </w:pPrChange>
            </w:pPr>
            <w:r w:rsidRPr="00296BCF">
              <w:rPr>
                <w:rFonts w:eastAsia="MS Mincho"/>
                <w:bCs/>
                <w:noProof w:val="0"/>
                <w:sz w:val="22"/>
                <w:szCs w:val="22"/>
                <w:lang w:val="fi-FI"/>
              </w:rPr>
              <w:t>Toimenpide</w:t>
            </w:r>
          </w:p>
        </w:tc>
      </w:tr>
      <w:tr w:rsidR="00C46F4F" w:rsidRPr="00B936FF" w14:paraId="3371660A" w14:textId="77777777" w:rsidTr="00C5684E">
        <w:tc>
          <w:tcPr>
            <w:tcW w:w="2516" w:type="dxa"/>
          </w:tcPr>
          <w:p w14:paraId="6587A02E" w14:textId="35E46F22" w:rsidR="00C46F4F" w:rsidRPr="00296BCF" w:rsidRDefault="00C46F4F">
            <w:pPr>
              <w:pStyle w:val="TextTi12"/>
              <w:keepNext/>
              <w:keepLines/>
              <w:spacing w:after="0" w:line="240" w:lineRule="auto"/>
              <w:rPr>
                <w:rFonts w:eastAsia="MS Mincho"/>
                <w:noProof w:val="0"/>
                <w:sz w:val="22"/>
                <w:szCs w:val="22"/>
                <w:lang w:val="fi-FI"/>
              </w:rPr>
              <w:pPrChange w:id="186" w:author="Author">
                <w:pPr>
                  <w:pStyle w:val="TextTi12"/>
                  <w:keepNext/>
                  <w:keepLines/>
                </w:pPr>
              </w:pPrChange>
            </w:pPr>
            <w:r w:rsidRPr="00296BCF">
              <w:rPr>
                <w:rFonts w:eastAsia="MS Mincho"/>
                <w:noProof w:val="0"/>
                <w:sz w:val="22"/>
                <w:szCs w:val="22"/>
                <w:lang w:val="fi-FI"/>
              </w:rPr>
              <w:t>&gt; 1–3</w:t>
            </w:r>
            <w:ins w:id="187" w:author="Author">
              <w:r w:rsidR="00AA5CC6" w:rsidRPr="00296BCF">
                <w:rPr>
                  <w:noProof w:val="0"/>
                  <w:sz w:val="22"/>
                  <w:szCs w:val="22"/>
                  <w:lang w:val="fi-FI"/>
                </w:rPr>
                <w:t> </w:t>
              </w:r>
            </w:ins>
            <w:del w:id="188" w:author="Author">
              <w:r w:rsidRPr="00296BCF" w:rsidDel="00AA5CC6">
                <w:rPr>
                  <w:rFonts w:eastAsia="MS Mincho"/>
                  <w:noProof w:val="0"/>
                  <w:sz w:val="22"/>
                  <w:szCs w:val="22"/>
                  <w:lang w:val="fi-FI"/>
                </w:rPr>
                <w:delText xml:space="preserve"> </w:delText>
              </w:r>
            </w:del>
            <w:r w:rsidR="00726F68" w:rsidRPr="00296BCF">
              <w:rPr>
                <w:rFonts w:eastAsia="MS Mincho"/>
                <w:noProof w:val="0"/>
                <w:sz w:val="22"/>
                <w:szCs w:val="22"/>
                <w:lang w:val="fi-FI" w:eastAsia="ja-JP"/>
              </w:rPr>
              <w:t>×</w:t>
            </w:r>
            <w:ins w:id="189" w:author="Author">
              <w:r w:rsidR="00AA5CC6" w:rsidRPr="00296BCF">
                <w:rPr>
                  <w:noProof w:val="0"/>
                  <w:sz w:val="22"/>
                  <w:szCs w:val="22"/>
                  <w:lang w:val="fi-FI"/>
                </w:rPr>
                <w:t> </w:t>
              </w:r>
            </w:ins>
            <w:del w:id="190" w:author="Author">
              <w:r w:rsidRPr="00296BCF" w:rsidDel="00AA5CC6">
                <w:rPr>
                  <w:rFonts w:eastAsia="MS Mincho"/>
                  <w:noProof w:val="0"/>
                  <w:sz w:val="22"/>
                  <w:szCs w:val="22"/>
                  <w:lang w:val="fi-FI"/>
                </w:rPr>
                <w:delText xml:space="preserve"> </w:delText>
              </w:r>
            </w:del>
            <w:r w:rsidRPr="00296BCF">
              <w:rPr>
                <w:rFonts w:eastAsia="MS Mincho"/>
                <w:noProof w:val="0"/>
                <w:sz w:val="22"/>
                <w:szCs w:val="22"/>
                <w:lang w:val="fi-FI"/>
              </w:rPr>
              <w:t>viitevälin yläraja</w:t>
            </w:r>
          </w:p>
        </w:tc>
        <w:tc>
          <w:tcPr>
            <w:tcW w:w="6004" w:type="dxa"/>
          </w:tcPr>
          <w:p w14:paraId="1F18E885" w14:textId="77777777" w:rsidR="00C46F4F" w:rsidRDefault="00C46F4F">
            <w:pPr>
              <w:pStyle w:val="TextTi12"/>
              <w:keepNext/>
              <w:keepLines/>
              <w:spacing w:after="0" w:line="240" w:lineRule="auto"/>
              <w:jc w:val="left"/>
              <w:rPr>
                <w:ins w:id="191" w:author="Author"/>
                <w:noProof w:val="0"/>
                <w:sz w:val="22"/>
                <w:szCs w:val="22"/>
                <w:lang w:val="fi-FI"/>
              </w:rPr>
              <w:pPrChange w:id="192" w:author="Author">
                <w:pPr>
                  <w:pStyle w:val="TextTi12"/>
                  <w:keepNext/>
                  <w:keepLines/>
                  <w:spacing w:after="0"/>
                  <w:jc w:val="left"/>
                </w:pPr>
              </w:pPrChange>
            </w:pPr>
            <w:r w:rsidRPr="00296BCF">
              <w:rPr>
                <w:noProof w:val="0"/>
                <w:sz w:val="22"/>
                <w:szCs w:val="22"/>
                <w:lang w:val="fi-FI"/>
              </w:rPr>
              <w:t>Muuta samanaikaisesti annettu MTX-annos, jos tarkoituksenmukaista</w:t>
            </w:r>
          </w:p>
          <w:p w14:paraId="58FC1A20" w14:textId="77777777" w:rsidR="0067785D" w:rsidRPr="00296BCF" w:rsidRDefault="0067785D">
            <w:pPr>
              <w:pStyle w:val="TextTi12"/>
              <w:keepNext/>
              <w:keepLines/>
              <w:spacing w:after="0" w:line="240" w:lineRule="auto"/>
              <w:jc w:val="left"/>
              <w:rPr>
                <w:rFonts w:eastAsia="MS Mincho"/>
                <w:noProof w:val="0"/>
                <w:sz w:val="22"/>
                <w:szCs w:val="22"/>
                <w:lang w:val="fi-FI"/>
              </w:rPr>
              <w:pPrChange w:id="193" w:author="Author">
                <w:pPr>
                  <w:pStyle w:val="TextTi12"/>
                  <w:keepNext/>
                  <w:keepLines/>
                  <w:jc w:val="left"/>
                </w:pPr>
              </w:pPrChange>
            </w:pPr>
          </w:p>
          <w:p w14:paraId="199CE7B2" w14:textId="1D95598F" w:rsidR="00C46F4F" w:rsidRPr="00296BCF" w:rsidRDefault="00C46F4F">
            <w:pPr>
              <w:pStyle w:val="TextTi12"/>
              <w:keepNext/>
              <w:keepLines/>
              <w:spacing w:after="0" w:line="240" w:lineRule="auto"/>
              <w:jc w:val="left"/>
              <w:rPr>
                <w:rFonts w:eastAsia="MS Mincho"/>
                <w:noProof w:val="0"/>
                <w:sz w:val="22"/>
                <w:szCs w:val="22"/>
                <w:lang w:val="fi-FI"/>
              </w:rPr>
              <w:pPrChange w:id="194" w:author="Author">
                <w:pPr>
                  <w:pStyle w:val="TextTi12"/>
                  <w:keepNext/>
                  <w:keepLines/>
                  <w:jc w:val="left"/>
                </w:pPr>
              </w:pPrChange>
            </w:pPr>
            <w:r w:rsidRPr="00296BCF">
              <w:rPr>
                <w:noProof w:val="0"/>
                <w:sz w:val="22"/>
                <w:szCs w:val="22"/>
                <w:lang w:val="fi-FI"/>
              </w:rPr>
              <w:t xml:space="preserve">Jos arvon nousu on pitkäaikaista, keskeytä </w:t>
            </w:r>
            <w:r w:rsidR="00774CC1" w:rsidRPr="00296BCF">
              <w:rPr>
                <w:noProof w:val="0"/>
                <w:sz w:val="22"/>
                <w:szCs w:val="22"/>
                <w:lang w:val="fi-FI"/>
              </w:rPr>
              <w:t>tosilitsumabi</w:t>
            </w:r>
            <w:r w:rsidRPr="00296BCF">
              <w:rPr>
                <w:noProof w:val="0"/>
                <w:sz w:val="22"/>
                <w:szCs w:val="22"/>
                <w:lang w:val="fi-FI"/>
              </w:rPr>
              <w:t>hoito, kunnes ALAT- (alaniiniaminotransferaasi) ja ASAT (aspartaattiaminotransferaasi)-arvot ovat normalisoituneet</w:t>
            </w:r>
            <w:r w:rsidRPr="00296BCF">
              <w:rPr>
                <w:rFonts w:eastAsia="MS Mincho"/>
                <w:noProof w:val="0"/>
                <w:sz w:val="22"/>
                <w:szCs w:val="22"/>
                <w:lang w:val="fi-FI"/>
              </w:rPr>
              <w:t xml:space="preserve">. </w:t>
            </w:r>
          </w:p>
        </w:tc>
      </w:tr>
      <w:tr w:rsidR="00C46F4F" w:rsidRPr="00B936FF" w14:paraId="12BE1637" w14:textId="77777777" w:rsidTr="00C5684E">
        <w:tc>
          <w:tcPr>
            <w:tcW w:w="2516" w:type="dxa"/>
          </w:tcPr>
          <w:p w14:paraId="20646753" w14:textId="0DB2F119" w:rsidR="00C46F4F" w:rsidRPr="00296BCF" w:rsidRDefault="00C46F4F">
            <w:pPr>
              <w:pStyle w:val="TextTi12"/>
              <w:keepNext/>
              <w:keepLines/>
              <w:spacing w:after="0" w:line="240" w:lineRule="auto"/>
              <w:rPr>
                <w:rFonts w:eastAsia="MS Mincho"/>
                <w:noProof w:val="0"/>
                <w:sz w:val="22"/>
                <w:szCs w:val="22"/>
                <w:lang w:val="fi-FI"/>
              </w:rPr>
              <w:pPrChange w:id="195" w:author="Author">
                <w:pPr>
                  <w:pStyle w:val="TextTi12"/>
                  <w:keepNext/>
                  <w:keepLines/>
                </w:pPr>
              </w:pPrChange>
            </w:pPr>
            <w:r w:rsidRPr="00296BCF">
              <w:rPr>
                <w:rFonts w:eastAsia="MS Mincho"/>
                <w:noProof w:val="0"/>
                <w:sz w:val="22"/>
                <w:szCs w:val="22"/>
                <w:lang w:val="fi-FI"/>
              </w:rPr>
              <w:t>&gt; 3–5 </w:t>
            </w:r>
            <w:r w:rsidR="00726F68" w:rsidRPr="00296BCF">
              <w:rPr>
                <w:rFonts w:eastAsia="MS Mincho"/>
                <w:noProof w:val="0"/>
                <w:sz w:val="22"/>
                <w:szCs w:val="22"/>
                <w:lang w:val="fi-FI" w:eastAsia="ja-JP"/>
              </w:rPr>
              <w:t>×</w:t>
            </w:r>
            <w:ins w:id="196" w:author="Author">
              <w:r w:rsidR="00AA5CC6" w:rsidRPr="00296BCF">
                <w:rPr>
                  <w:noProof w:val="0"/>
                  <w:sz w:val="22"/>
                  <w:szCs w:val="22"/>
                  <w:lang w:val="fi-FI"/>
                </w:rPr>
                <w:t> </w:t>
              </w:r>
            </w:ins>
            <w:del w:id="197" w:author="Author">
              <w:r w:rsidRPr="00296BCF" w:rsidDel="00AA5CC6">
                <w:rPr>
                  <w:rFonts w:eastAsia="MS Mincho"/>
                  <w:noProof w:val="0"/>
                  <w:sz w:val="22"/>
                  <w:szCs w:val="22"/>
                  <w:lang w:val="fi-FI"/>
                </w:rPr>
                <w:delText xml:space="preserve"> </w:delText>
              </w:r>
            </w:del>
            <w:r w:rsidRPr="00296BCF">
              <w:rPr>
                <w:rFonts w:eastAsia="MS Mincho"/>
                <w:noProof w:val="0"/>
                <w:sz w:val="22"/>
                <w:szCs w:val="22"/>
                <w:lang w:val="fi-FI"/>
              </w:rPr>
              <w:t>viitevälin yläraja</w:t>
            </w:r>
          </w:p>
          <w:p w14:paraId="46DC9EE3" w14:textId="77777777" w:rsidR="00C46F4F" w:rsidRPr="00296BCF" w:rsidRDefault="00C46F4F">
            <w:pPr>
              <w:pStyle w:val="TextTi12"/>
              <w:keepNext/>
              <w:keepLines/>
              <w:spacing w:after="0" w:line="240" w:lineRule="auto"/>
              <w:jc w:val="left"/>
              <w:rPr>
                <w:rFonts w:eastAsia="MS Mincho"/>
                <w:noProof w:val="0"/>
                <w:sz w:val="22"/>
                <w:szCs w:val="22"/>
                <w:lang w:val="fi-FI"/>
              </w:rPr>
              <w:pPrChange w:id="198" w:author="Author">
                <w:pPr>
                  <w:pStyle w:val="TextTi12"/>
                  <w:keepNext/>
                  <w:keepLines/>
                  <w:jc w:val="left"/>
                </w:pPr>
              </w:pPrChange>
            </w:pPr>
          </w:p>
        </w:tc>
        <w:tc>
          <w:tcPr>
            <w:tcW w:w="6004" w:type="dxa"/>
          </w:tcPr>
          <w:p w14:paraId="18C84C19" w14:textId="77777777" w:rsidR="00C46F4F" w:rsidRDefault="00C46F4F">
            <w:pPr>
              <w:pStyle w:val="TextTi12"/>
              <w:keepNext/>
              <w:keepLines/>
              <w:spacing w:after="0" w:line="240" w:lineRule="auto"/>
              <w:jc w:val="left"/>
              <w:rPr>
                <w:ins w:id="199" w:author="Author"/>
                <w:rFonts w:eastAsia="MS Mincho"/>
                <w:noProof w:val="0"/>
                <w:sz w:val="22"/>
                <w:szCs w:val="22"/>
                <w:lang w:val="fi-FI"/>
              </w:rPr>
              <w:pPrChange w:id="200" w:author="Author">
                <w:pPr>
                  <w:pStyle w:val="TextTi12"/>
                  <w:keepNext/>
                  <w:keepLines/>
                  <w:spacing w:after="0"/>
                  <w:jc w:val="left"/>
                </w:pPr>
              </w:pPrChange>
            </w:pPr>
            <w:r w:rsidRPr="00296BCF">
              <w:rPr>
                <w:noProof w:val="0"/>
                <w:sz w:val="22"/>
                <w:szCs w:val="22"/>
                <w:lang w:val="fi-FI"/>
              </w:rPr>
              <w:t>Muuta samanaikaisesti annettu MTX-annos, jos tarkoituksenmukaista</w:t>
            </w:r>
            <w:r w:rsidRPr="00296BCF">
              <w:rPr>
                <w:rFonts w:eastAsia="MS Mincho"/>
                <w:noProof w:val="0"/>
                <w:sz w:val="22"/>
                <w:szCs w:val="22"/>
                <w:lang w:val="fi-FI"/>
              </w:rPr>
              <w:t xml:space="preserve"> </w:t>
            </w:r>
          </w:p>
          <w:p w14:paraId="374C4177" w14:textId="77777777" w:rsidR="0067785D" w:rsidRPr="00296BCF" w:rsidRDefault="0067785D">
            <w:pPr>
              <w:pStyle w:val="TextTi12"/>
              <w:keepNext/>
              <w:keepLines/>
              <w:spacing w:after="0" w:line="240" w:lineRule="auto"/>
              <w:jc w:val="left"/>
              <w:rPr>
                <w:rFonts w:eastAsia="MS Mincho"/>
                <w:noProof w:val="0"/>
                <w:sz w:val="22"/>
                <w:szCs w:val="22"/>
                <w:lang w:val="fi-FI"/>
              </w:rPr>
              <w:pPrChange w:id="201" w:author="Author">
                <w:pPr>
                  <w:pStyle w:val="TextTi12"/>
                  <w:keepNext/>
                  <w:keepLines/>
                  <w:jc w:val="left"/>
                </w:pPr>
              </w:pPrChange>
            </w:pPr>
          </w:p>
          <w:p w14:paraId="571C288F" w14:textId="11A49C4D" w:rsidR="00C46F4F" w:rsidRPr="00296BCF" w:rsidRDefault="00C46F4F">
            <w:pPr>
              <w:pStyle w:val="TextTi12"/>
              <w:keepNext/>
              <w:keepLines/>
              <w:spacing w:after="0" w:line="240" w:lineRule="auto"/>
              <w:jc w:val="left"/>
              <w:rPr>
                <w:rFonts w:eastAsia="MS Mincho"/>
                <w:noProof w:val="0"/>
                <w:sz w:val="22"/>
                <w:szCs w:val="22"/>
                <w:lang w:val="fi-FI"/>
              </w:rPr>
              <w:pPrChange w:id="202" w:author="Author">
                <w:pPr>
                  <w:pStyle w:val="TextTi12"/>
                  <w:keepNext/>
                  <w:keepLines/>
                  <w:jc w:val="left"/>
                </w:pPr>
              </w:pPrChange>
            </w:pPr>
            <w:r w:rsidRPr="00296BCF">
              <w:rPr>
                <w:noProof w:val="0"/>
                <w:sz w:val="22"/>
                <w:szCs w:val="22"/>
                <w:lang w:val="fi-FI"/>
              </w:rPr>
              <w:t xml:space="preserve">Keskeytä </w:t>
            </w:r>
            <w:r w:rsidR="00774CC1" w:rsidRPr="00296BCF">
              <w:rPr>
                <w:noProof w:val="0"/>
                <w:sz w:val="22"/>
                <w:szCs w:val="22"/>
                <w:lang w:val="fi-FI"/>
              </w:rPr>
              <w:t>tosilitsumabi</w:t>
            </w:r>
            <w:r w:rsidRPr="00296BCF">
              <w:rPr>
                <w:noProof w:val="0"/>
                <w:sz w:val="22"/>
                <w:szCs w:val="22"/>
                <w:lang w:val="fi-FI"/>
              </w:rPr>
              <w:t>hoito, kunnes arvo on &lt; 3</w:t>
            </w:r>
            <w:ins w:id="203" w:author="Author">
              <w:r w:rsidR="00AA5CC6" w:rsidRPr="00296BCF">
                <w:rPr>
                  <w:noProof w:val="0"/>
                  <w:sz w:val="22"/>
                  <w:szCs w:val="22"/>
                  <w:lang w:val="fi-FI"/>
                </w:rPr>
                <w:t> </w:t>
              </w:r>
            </w:ins>
            <w:del w:id="204" w:author="Author">
              <w:r w:rsidRPr="00296BCF" w:rsidDel="00AA5CC6">
                <w:rPr>
                  <w:noProof w:val="0"/>
                  <w:sz w:val="22"/>
                  <w:szCs w:val="22"/>
                  <w:lang w:val="fi-FI"/>
                </w:rPr>
                <w:delText xml:space="preserve"> </w:delText>
              </w:r>
            </w:del>
            <w:r w:rsidR="00726F68" w:rsidRPr="00296BCF">
              <w:rPr>
                <w:rFonts w:eastAsia="MS Mincho"/>
                <w:noProof w:val="0"/>
                <w:sz w:val="22"/>
                <w:szCs w:val="22"/>
                <w:lang w:val="fi-FI" w:eastAsia="ja-JP"/>
              </w:rPr>
              <w:t>×</w:t>
            </w:r>
            <w:ins w:id="205" w:author="Author">
              <w:r w:rsidR="00AA5CC6" w:rsidRPr="00296BCF">
                <w:rPr>
                  <w:noProof w:val="0"/>
                  <w:sz w:val="22"/>
                  <w:szCs w:val="22"/>
                  <w:lang w:val="fi-FI"/>
                </w:rPr>
                <w:t> </w:t>
              </w:r>
            </w:ins>
            <w:del w:id="206" w:author="Author">
              <w:r w:rsidRPr="00296BCF" w:rsidDel="00AA5CC6">
                <w:rPr>
                  <w:noProof w:val="0"/>
                  <w:sz w:val="22"/>
                  <w:szCs w:val="22"/>
                  <w:lang w:val="fi-FI"/>
                </w:rPr>
                <w:delText xml:space="preserve"> </w:delText>
              </w:r>
            </w:del>
            <w:r w:rsidRPr="00296BCF">
              <w:rPr>
                <w:noProof w:val="0"/>
                <w:sz w:val="22"/>
                <w:szCs w:val="22"/>
                <w:lang w:val="fi-FI"/>
              </w:rPr>
              <w:t>viitevälin yläraja ja noudata yllä annettuja suosituksia arvolle &gt; 1–3</w:t>
            </w:r>
            <w:ins w:id="207" w:author="Author">
              <w:r w:rsidR="00AA5CC6" w:rsidRPr="00296BCF">
                <w:rPr>
                  <w:noProof w:val="0"/>
                  <w:sz w:val="22"/>
                  <w:szCs w:val="22"/>
                  <w:lang w:val="fi-FI"/>
                </w:rPr>
                <w:t> </w:t>
              </w:r>
            </w:ins>
            <w:del w:id="208" w:author="Author">
              <w:r w:rsidRPr="00296BCF" w:rsidDel="00AA5CC6">
                <w:rPr>
                  <w:noProof w:val="0"/>
                  <w:sz w:val="22"/>
                  <w:szCs w:val="22"/>
                  <w:lang w:val="fi-FI"/>
                </w:rPr>
                <w:delText xml:space="preserve"> </w:delText>
              </w:r>
            </w:del>
            <w:r w:rsidR="00726F68" w:rsidRPr="00296BCF">
              <w:rPr>
                <w:rFonts w:eastAsia="MS Mincho"/>
                <w:noProof w:val="0"/>
                <w:sz w:val="22"/>
                <w:szCs w:val="22"/>
                <w:lang w:val="fi-FI" w:eastAsia="ja-JP"/>
              </w:rPr>
              <w:t>×</w:t>
            </w:r>
            <w:ins w:id="209" w:author="Author">
              <w:r w:rsidR="00AA5CC6" w:rsidRPr="00296BCF">
                <w:rPr>
                  <w:noProof w:val="0"/>
                  <w:sz w:val="22"/>
                  <w:szCs w:val="22"/>
                  <w:lang w:val="fi-FI"/>
                </w:rPr>
                <w:t> </w:t>
              </w:r>
            </w:ins>
            <w:del w:id="210" w:author="Author">
              <w:r w:rsidRPr="00296BCF" w:rsidDel="00AA5CC6">
                <w:rPr>
                  <w:noProof w:val="0"/>
                  <w:sz w:val="22"/>
                  <w:szCs w:val="22"/>
                  <w:lang w:val="fi-FI"/>
                </w:rPr>
                <w:delText xml:space="preserve"> </w:delText>
              </w:r>
            </w:del>
            <w:r w:rsidRPr="00296BCF">
              <w:rPr>
                <w:noProof w:val="0"/>
                <w:sz w:val="22"/>
                <w:szCs w:val="22"/>
                <w:lang w:val="fi-FI"/>
              </w:rPr>
              <w:t>viitevälin yläraja</w:t>
            </w:r>
          </w:p>
          <w:p w14:paraId="6E4CC8BE" w14:textId="77777777" w:rsidR="00C46F4F" w:rsidRPr="00296BCF" w:rsidRDefault="00C46F4F">
            <w:pPr>
              <w:pStyle w:val="TextTi12"/>
              <w:keepNext/>
              <w:keepLines/>
              <w:spacing w:after="0" w:line="240" w:lineRule="auto"/>
              <w:rPr>
                <w:rFonts w:eastAsia="MS Mincho"/>
                <w:noProof w:val="0"/>
                <w:sz w:val="22"/>
                <w:szCs w:val="22"/>
                <w:lang w:val="fi-FI"/>
              </w:rPr>
              <w:pPrChange w:id="211" w:author="Author">
                <w:pPr>
                  <w:pStyle w:val="TextTi12"/>
                  <w:keepNext/>
                  <w:keepLines/>
                </w:pPr>
              </w:pPrChange>
            </w:pPr>
          </w:p>
        </w:tc>
      </w:tr>
      <w:tr w:rsidR="00C46F4F" w:rsidRPr="00B936FF" w14:paraId="52D019CE" w14:textId="77777777" w:rsidTr="00C5684E">
        <w:tc>
          <w:tcPr>
            <w:tcW w:w="2516" w:type="dxa"/>
          </w:tcPr>
          <w:p w14:paraId="2166F2C1" w14:textId="74C6160C" w:rsidR="00C46F4F" w:rsidRPr="00296BCF" w:rsidRDefault="00C46F4F">
            <w:pPr>
              <w:pStyle w:val="TextTi12"/>
              <w:spacing w:after="0" w:line="240" w:lineRule="auto"/>
              <w:jc w:val="left"/>
              <w:rPr>
                <w:rFonts w:eastAsia="MS Mincho"/>
                <w:noProof w:val="0"/>
                <w:sz w:val="22"/>
                <w:szCs w:val="22"/>
                <w:lang w:val="fi-FI"/>
              </w:rPr>
              <w:pPrChange w:id="212" w:author="Author">
                <w:pPr>
                  <w:pStyle w:val="TextTi12"/>
                  <w:jc w:val="left"/>
                </w:pPr>
              </w:pPrChange>
            </w:pPr>
            <w:r w:rsidRPr="00296BCF">
              <w:rPr>
                <w:rFonts w:eastAsia="MS Mincho"/>
                <w:noProof w:val="0"/>
                <w:sz w:val="22"/>
                <w:szCs w:val="22"/>
                <w:lang w:val="fi-FI"/>
              </w:rPr>
              <w:t>&gt; 5 </w:t>
            </w:r>
            <w:r w:rsidR="00726F68" w:rsidRPr="00296BCF">
              <w:rPr>
                <w:rFonts w:eastAsia="MS Mincho"/>
                <w:noProof w:val="0"/>
                <w:sz w:val="22"/>
                <w:szCs w:val="22"/>
                <w:lang w:val="fi-FI" w:eastAsia="ja-JP"/>
              </w:rPr>
              <w:t>×</w:t>
            </w:r>
            <w:ins w:id="213" w:author="Author">
              <w:r w:rsidR="00AA5CC6" w:rsidRPr="00296BCF">
                <w:rPr>
                  <w:noProof w:val="0"/>
                  <w:sz w:val="22"/>
                  <w:szCs w:val="22"/>
                  <w:lang w:val="fi-FI"/>
                </w:rPr>
                <w:t> </w:t>
              </w:r>
            </w:ins>
            <w:del w:id="214" w:author="Author">
              <w:r w:rsidRPr="00296BCF" w:rsidDel="00AA5CC6">
                <w:rPr>
                  <w:rFonts w:eastAsia="MS Mincho"/>
                  <w:noProof w:val="0"/>
                  <w:sz w:val="22"/>
                  <w:szCs w:val="22"/>
                  <w:lang w:val="fi-FI"/>
                </w:rPr>
                <w:delText xml:space="preserve"> </w:delText>
              </w:r>
            </w:del>
            <w:r w:rsidRPr="00296BCF">
              <w:rPr>
                <w:rFonts w:eastAsia="MS Mincho"/>
                <w:noProof w:val="0"/>
                <w:sz w:val="22"/>
                <w:szCs w:val="22"/>
                <w:lang w:val="fi-FI"/>
              </w:rPr>
              <w:t>viitevälin yläraja</w:t>
            </w:r>
          </w:p>
        </w:tc>
        <w:tc>
          <w:tcPr>
            <w:tcW w:w="6004" w:type="dxa"/>
          </w:tcPr>
          <w:p w14:paraId="057BA77D" w14:textId="7BD2665E" w:rsidR="00C46F4F" w:rsidRDefault="00C46F4F">
            <w:pPr>
              <w:pStyle w:val="TextTi12"/>
              <w:spacing w:after="0" w:line="240" w:lineRule="auto"/>
              <w:jc w:val="left"/>
              <w:rPr>
                <w:ins w:id="215" w:author="Author"/>
                <w:rFonts w:eastAsia="MS Mincho"/>
                <w:noProof w:val="0"/>
                <w:sz w:val="22"/>
                <w:szCs w:val="22"/>
                <w:lang w:val="fi-FI"/>
              </w:rPr>
              <w:pPrChange w:id="216" w:author="Author">
                <w:pPr>
                  <w:pStyle w:val="TextTi12"/>
                  <w:spacing w:after="0"/>
                  <w:jc w:val="left"/>
                </w:pPr>
              </w:pPrChange>
            </w:pPr>
            <w:r w:rsidRPr="00296BCF">
              <w:rPr>
                <w:noProof w:val="0"/>
                <w:sz w:val="22"/>
                <w:szCs w:val="22"/>
                <w:lang w:val="fi-FI"/>
              </w:rPr>
              <w:t xml:space="preserve">Lopeta </w:t>
            </w:r>
            <w:r w:rsidR="00774CC1" w:rsidRPr="00296BCF">
              <w:rPr>
                <w:noProof w:val="0"/>
                <w:sz w:val="22"/>
                <w:szCs w:val="22"/>
                <w:lang w:val="fi-FI"/>
              </w:rPr>
              <w:t>tosilitsumabi</w:t>
            </w:r>
            <w:r w:rsidRPr="00296BCF">
              <w:rPr>
                <w:noProof w:val="0"/>
                <w:sz w:val="22"/>
                <w:szCs w:val="22"/>
                <w:lang w:val="fi-FI"/>
              </w:rPr>
              <w:t>hoito</w:t>
            </w:r>
            <w:r w:rsidRPr="00296BCF">
              <w:rPr>
                <w:rFonts w:eastAsia="MS Mincho"/>
                <w:noProof w:val="0"/>
                <w:sz w:val="22"/>
                <w:szCs w:val="22"/>
                <w:lang w:val="fi-FI"/>
              </w:rPr>
              <w:t xml:space="preserve">. </w:t>
            </w:r>
          </w:p>
          <w:p w14:paraId="3303E8B6" w14:textId="77777777" w:rsidR="0067785D" w:rsidRPr="00296BCF" w:rsidRDefault="0067785D">
            <w:pPr>
              <w:pStyle w:val="TextTi12"/>
              <w:spacing w:after="0" w:line="240" w:lineRule="auto"/>
              <w:jc w:val="left"/>
              <w:rPr>
                <w:rFonts w:eastAsia="MS Mincho"/>
                <w:noProof w:val="0"/>
                <w:sz w:val="22"/>
                <w:szCs w:val="22"/>
                <w:lang w:val="fi-FI"/>
              </w:rPr>
              <w:pPrChange w:id="217" w:author="Author">
                <w:pPr>
                  <w:pStyle w:val="TextTi12"/>
                  <w:jc w:val="left"/>
                </w:pPr>
              </w:pPrChange>
            </w:pPr>
          </w:p>
          <w:p w14:paraId="73D523EC" w14:textId="5452848E" w:rsidR="00C46F4F" w:rsidRPr="00296BCF" w:rsidRDefault="00C46F4F">
            <w:pPr>
              <w:pStyle w:val="TextTi12"/>
              <w:spacing w:after="0" w:line="240" w:lineRule="auto"/>
              <w:jc w:val="left"/>
              <w:rPr>
                <w:rFonts w:eastAsia="MS Mincho"/>
                <w:noProof w:val="0"/>
                <w:sz w:val="22"/>
                <w:szCs w:val="22"/>
                <w:lang w:val="fi-FI"/>
              </w:rPr>
              <w:pPrChange w:id="218" w:author="Author">
                <w:pPr>
                  <w:pStyle w:val="TextTi12"/>
                  <w:jc w:val="left"/>
                </w:pPr>
              </w:pPrChange>
            </w:pPr>
            <w:r w:rsidRPr="00296BCF">
              <w:rPr>
                <w:rFonts w:eastAsia="MS Mincho"/>
                <w:noProof w:val="0"/>
                <w:sz w:val="22"/>
                <w:szCs w:val="22"/>
                <w:lang w:val="fi-FI"/>
              </w:rPr>
              <w:t xml:space="preserve">Päätöksen hoidon lopettamisesta </w:t>
            </w:r>
            <w:ins w:id="219" w:author="Author">
              <w:r w:rsidR="002838F9" w:rsidRPr="00296BCF">
                <w:rPr>
                  <w:rFonts w:eastAsia="MS Mincho"/>
                  <w:noProof w:val="0"/>
                  <w:sz w:val="22"/>
                  <w:szCs w:val="22"/>
                  <w:lang w:val="fi-FI"/>
                </w:rPr>
                <w:t xml:space="preserve">lasten </w:t>
              </w:r>
            </w:ins>
            <w:r w:rsidRPr="00296BCF">
              <w:rPr>
                <w:rFonts w:eastAsia="MS Mincho"/>
                <w:noProof w:val="0"/>
                <w:sz w:val="22"/>
                <w:szCs w:val="22"/>
                <w:lang w:val="fi-FI"/>
              </w:rPr>
              <w:t>polyartriittia sairastavilla potilailla poikkeavien laboratorioarvojen vuoksi on perustuttava yksittäisen potilaan lääketieteelliseen arviointiin.</w:t>
            </w:r>
          </w:p>
        </w:tc>
      </w:tr>
    </w:tbl>
    <w:p w14:paraId="147AE475" w14:textId="77777777" w:rsidR="00C46F4F" w:rsidRPr="00296BCF" w:rsidRDefault="00C46F4F">
      <w:pPr>
        <w:rPr>
          <w:lang w:val="fi-FI"/>
        </w:rPr>
      </w:pPr>
    </w:p>
    <w:p w14:paraId="499B1034" w14:textId="77777777" w:rsidR="00C46F4F" w:rsidRPr="00296BCF" w:rsidRDefault="00C46F4F" w:rsidP="00C5684E">
      <w:pPr>
        <w:keepNext/>
        <w:keepLines/>
        <w:ind w:left="567" w:hanging="567"/>
        <w:rPr>
          <w:lang w:val="fi-FI"/>
        </w:rPr>
      </w:pPr>
      <w:r w:rsidRPr="00296BCF">
        <w:rPr>
          <w:lang w:val="fi-FI"/>
        </w:rPr>
        <w:sym w:font="Symbol" w:char="F0B7"/>
      </w:r>
      <w:r w:rsidRPr="00296BCF">
        <w:rPr>
          <w:lang w:val="fi-FI"/>
        </w:rPr>
        <w:tab/>
        <w:t>Matala absoluuttinen neutrofiilien määrä (ANC)</w:t>
      </w:r>
    </w:p>
    <w:p w14:paraId="5CC98177" w14:textId="77777777" w:rsidR="00C46F4F" w:rsidRPr="00296BCF" w:rsidRDefault="00C46F4F">
      <w:pPr>
        <w:keepNext/>
        <w:keepLines/>
        <w:ind w:left="714" w:hanging="357"/>
        <w:rPr>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6461"/>
      </w:tblGrid>
      <w:tr w:rsidR="00C46F4F" w:rsidRPr="00296BCF" w14:paraId="341CDDB9" w14:textId="77777777" w:rsidTr="00C5684E">
        <w:tc>
          <w:tcPr>
            <w:tcW w:w="2513" w:type="dxa"/>
          </w:tcPr>
          <w:p w14:paraId="3978A59F" w14:textId="762BD452" w:rsidR="00C46F4F" w:rsidRPr="00296BCF" w:rsidRDefault="00C46F4F">
            <w:pPr>
              <w:pStyle w:val="TextTi12"/>
              <w:keepNext/>
              <w:keepLines/>
              <w:spacing w:after="0" w:line="240" w:lineRule="auto"/>
              <w:jc w:val="center"/>
              <w:rPr>
                <w:rFonts w:eastAsia="MS Mincho"/>
                <w:bCs/>
                <w:noProof w:val="0"/>
                <w:sz w:val="22"/>
                <w:szCs w:val="22"/>
                <w:lang w:val="fi-FI"/>
              </w:rPr>
              <w:pPrChange w:id="220" w:author="Author">
                <w:pPr>
                  <w:pStyle w:val="TextTi12"/>
                  <w:keepNext/>
                  <w:keepLines/>
                  <w:jc w:val="center"/>
                </w:pPr>
              </w:pPrChange>
            </w:pPr>
            <w:r w:rsidRPr="00296BCF">
              <w:rPr>
                <w:bCs/>
                <w:noProof w:val="0"/>
                <w:sz w:val="22"/>
                <w:szCs w:val="22"/>
                <w:lang w:val="fi-FI"/>
              </w:rPr>
              <w:t>Laboratorioarvo (solumäärä</w:t>
            </w:r>
            <w:ins w:id="221" w:author="Author">
              <w:r w:rsidR="00AA5CC6" w:rsidRPr="00296BCF">
                <w:rPr>
                  <w:noProof w:val="0"/>
                  <w:sz w:val="22"/>
                  <w:szCs w:val="22"/>
                  <w:lang w:val="fi-FI"/>
                </w:rPr>
                <w:t> </w:t>
              </w:r>
            </w:ins>
            <w:del w:id="222" w:author="Author">
              <w:r w:rsidRPr="00296BCF" w:rsidDel="00AA5CC6">
                <w:rPr>
                  <w:bCs/>
                  <w:noProof w:val="0"/>
                  <w:sz w:val="22"/>
                  <w:szCs w:val="22"/>
                  <w:lang w:val="fi-FI"/>
                </w:rPr>
                <w:delText xml:space="preserve"> </w:delText>
              </w:r>
            </w:del>
            <w:r w:rsidR="002B595A" w:rsidRPr="00296BCF">
              <w:rPr>
                <w:rFonts w:eastAsia="MS Mincho"/>
                <w:noProof w:val="0"/>
                <w:sz w:val="22"/>
                <w:szCs w:val="22"/>
                <w:lang w:val="fi-FI" w:eastAsia="ja-JP"/>
              </w:rPr>
              <w:t>×</w:t>
            </w:r>
            <w:ins w:id="223" w:author="Author">
              <w:r w:rsidR="00AA5CC6" w:rsidRPr="00296BCF">
                <w:rPr>
                  <w:noProof w:val="0"/>
                  <w:sz w:val="22"/>
                  <w:szCs w:val="22"/>
                  <w:lang w:val="fi-FI"/>
                </w:rPr>
                <w:t> </w:t>
              </w:r>
            </w:ins>
            <w:del w:id="224" w:author="Author">
              <w:r w:rsidRPr="00296BCF" w:rsidDel="00AA5CC6">
                <w:rPr>
                  <w:bCs/>
                  <w:noProof w:val="0"/>
                  <w:sz w:val="22"/>
                  <w:szCs w:val="22"/>
                  <w:lang w:val="fi-FI"/>
                </w:rPr>
                <w:delText xml:space="preserve"> </w:delText>
              </w:r>
            </w:del>
            <w:r w:rsidRPr="00296BCF">
              <w:rPr>
                <w:rFonts w:eastAsia="MS Mincho"/>
                <w:bCs/>
                <w:noProof w:val="0"/>
                <w:sz w:val="22"/>
                <w:szCs w:val="22"/>
                <w:lang w:val="fi-FI"/>
              </w:rPr>
              <w:t>10</w:t>
            </w:r>
            <w:r w:rsidRPr="00296BCF">
              <w:rPr>
                <w:rFonts w:eastAsia="MS Mincho"/>
                <w:bCs/>
                <w:noProof w:val="0"/>
                <w:sz w:val="22"/>
                <w:szCs w:val="22"/>
                <w:vertAlign w:val="superscript"/>
                <w:lang w:val="fi-FI"/>
              </w:rPr>
              <w:t>9</w:t>
            </w:r>
            <w:r w:rsidRPr="00296BCF">
              <w:rPr>
                <w:rFonts w:eastAsia="MS Mincho"/>
                <w:bCs/>
                <w:noProof w:val="0"/>
                <w:sz w:val="22"/>
                <w:szCs w:val="22"/>
                <w:lang w:val="fi-FI"/>
              </w:rPr>
              <w:t>/ l</w:t>
            </w:r>
            <w:del w:id="225" w:author="Author">
              <w:r w:rsidRPr="00296BCF" w:rsidDel="009D3A75">
                <w:rPr>
                  <w:rFonts w:eastAsia="MS Mincho"/>
                  <w:bCs/>
                  <w:noProof w:val="0"/>
                  <w:sz w:val="22"/>
                  <w:szCs w:val="22"/>
                  <w:lang w:val="fi-FI"/>
                </w:rPr>
                <w:delText xml:space="preserve"> </w:delText>
              </w:r>
            </w:del>
            <w:r w:rsidRPr="00296BCF">
              <w:rPr>
                <w:rFonts w:eastAsia="MS Mincho"/>
                <w:bCs/>
                <w:noProof w:val="0"/>
                <w:sz w:val="22"/>
                <w:szCs w:val="22"/>
                <w:lang w:val="fi-FI"/>
              </w:rPr>
              <w:t>)</w:t>
            </w:r>
          </w:p>
        </w:tc>
        <w:tc>
          <w:tcPr>
            <w:tcW w:w="6660" w:type="dxa"/>
          </w:tcPr>
          <w:p w14:paraId="6476941C" w14:textId="77777777" w:rsidR="00C46F4F" w:rsidRPr="00296BCF" w:rsidRDefault="00C46F4F">
            <w:pPr>
              <w:pStyle w:val="TextTi12"/>
              <w:keepNext/>
              <w:keepLines/>
              <w:spacing w:after="0" w:line="240" w:lineRule="auto"/>
              <w:jc w:val="center"/>
              <w:rPr>
                <w:rFonts w:eastAsia="MS Mincho"/>
                <w:bCs/>
                <w:noProof w:val="0"/>
                <w:sz w:val="22"/>
                <w:szCs w:val="22"/>
                <w:lang w:val="fi-FI"/>
              </w:rPr>
              <w:pPrChange w:id="226" w:author="Author">
                <w:pPr>
                  <w:pStyle w:val="TextTi12"/>
                  <w:keepNext/>
                  <w:keepLines/>
                  <w:jc w:val="center"/>
                </w:pPr>
              </w:pPrChange>
            </w:pPr>
            <w:r w:rsidRPr="00296BCF">
              <w:rPr>
                <w:rFonts w:eastAsia="MS Mincho"/>
                <w:bCs/>
                <w:noProof w:val="0"/>
                <w:sz w:val="22"/>
                <w:szCs w:val="22"/>
                <w:lang w:val="fi-FI"/>
              </w:rPr>
              <w:t>Toimenpide</w:t>
            </w:r>
          </w:p>
        </w:tc>
      </w:tr>
      <w:tr w:rsidR="00C46F4F" w:rsidRPr="00296BCF" w14:paraId="4F45F8C4" w14:textId="77777777" w:rsidTr="00C5684E">
        <w:tc>
          <w:tcPr>
            <w:tcW w:w="2513" w:type="dxa"/>
          </w:tcPr>
          <w:p w14:paraId="5272DD18" w14:textId="77777777" w:rsidR="00C46F4F" w:rsidRPr="00296BCF" w:rsidRDefault="00C46F4F">
            <w:pPr>
              <w:pStyle w:val="TextTi12"/>
              <w:keepNext/>
              <w:keepLines/>
              <w:spacing w:after="0" w:line="240" w:lineRule="auto"/>
              <w:rPr>
                <w:rFonts w:eastAsia="MS Mincho"/>
                <w:noProof w:val="0"/>
                <w:sz w:val="22"/>
                <w:szCs w:val="22"/>
                <w:lang w:val="fi-FI"/>
              </w:rPr>
              <w:pPrChange w:id="227" w:author="Author">
                <w:pPr>
                  <w:pStyle w:val="TextTi12"/>
                  <w:keepNext/>
                  <w:keepLines/>
                </w:pPr>
              </w:pPrChange>
            </w:pPr>
            <w:r w:rsidRPr="00296BCF">
              <w:rPr>
                <w:rFonts w:eastAsia="MS Mincho"/>
                <w:noProof w:val="0"/>
                <w:sz w:val="22"/>
                <w:szCs w:val="22"/>
                <w:lang w:val="fi-FI"/>
              </w:rPr>
              <w:t xml:space="preserve">ANC &gt; 1 </w:t>
            </w:r>
          </w:p>
        </w:tc>
        <w:tc>
          <w:tcPr>
            <w:tcW w:w="6660" w:type="dxa"/>
          </w:tcPr>
          <w:p w14:paraId="1B98C839" w14:textId="77777777" w:rsidR="00C46F4F" w:rsidRPr="00296BCF" w:rsidRDefault="00C46F4F">
            <w:pPr>
              <w:pStyle w:val="TextTi12"/>
              <w:keepNext/>
              <w:keepLines/>
              <w:spacing w:after="0" w:line="240" w:lineRule="auto"/>
              <w:rPr>
                <w:rFonts w:eastAsia="MS Mincho"/>
                <w:noProof w:val="0"/>
                <w:sz w:val="22"/>
                <w:szCs w:val="22"/>
                <w:lang w:val="fi-FI"/>
              </w:rPr>
              <w:pPrChange w:id="228" w:author="Author">
                <w:pPr>
                  <w:pStyle w:val="TextTi12"/>
                  <w:keepNext/>
                  <w:keepLines/>
                </w:pPr>
              </w:pPrChange>
            </w:pPr>
            <w:r w:rsidRPr="00296BCF">
              <w:rPr>
                <w:noProof w:val="0"/>
                <w:sz w:val="22"/>
                <w:szCs w:val="22"/>
                <w:lang w:val="fi-FI"/>
              </w:rPr>
              <w:t>Jatka samalla annoksella</w:t>
            </w:r>
          </w:p>
        </w:tc>
      </w:tr>
      <w:tr w:rsidR="00C46F4F" w:rsidRPr="00B936FF" w14:paraId="2932C795" w14:textId="77777777" w:rsidTr="00C5684E">
        <w:tc>
          <w:tcPr>
            <w:tcW w:w="2513" w:type="dxa"/>
          </w:tcPr>
          <w:p w14:paraId="4A654AAC" w14:textId="77777777" w:rsidR="00C46F4F" w:rsidRPr="00296BCF" w:rsidRDefault="00C46F4F">
            <w:pPr>
              <w:pStyle w:val="TextTi12"/>
              <w:spacing w:after="0" w:line="240" w:lineRule="auto"/>
              <w:rPr>
                <w:rFonts w:eastAsia="MS Mincho"/>
                <w:noProof w:val="0"/>
                <w:sz w:val="22"/>
                <w:szCs w:val="22"/>
                <w:lang w:val="fi-FI"/>
              </w:rPr>
              <w:pPrChange w:id="229" w:author="Author">
                <w:pPr>
                  <w:pStyle w:val="TextTi12"/>
                </w:pPr>
              </w:pPrChange>
            </w:pPr>
            <w:r w:rsidRPr="00296BCF">
              <w:rPr>
                <w:rFonts w:eastAsia="MS Mincho"/>
                <w:noProof w:val="0"/>
                <w:sz w:val="22"/>
                <w:szCs w:val="22"/>
                <w:lang w:val="fi-FI"/>
              </w:rPr>
              <w:t>ANC 0,5–1</w:t>
            </w:r>
          </w:p>
        </w:tc>
        <w:tc>
          <w:tcPr>
            <w:tcW w:w="6660" w:type="dxa"/>
          </w:tcPr>
          <w:p w14:paraId="2AEE8FAA" w14:textId="47CD7D1F" w:rsidR="00C46F4F" w:rsidRPr="00296BCF" w:rsidRDefault="00C46F4F">
            <w:pPr>
              <w:pStyle w:val="TextTi12"/>
              <w:spacing w:after="0" w:line="240" w:lineRule="auto"/>
              <w:rPr>
                <w:rFonts w:eastAsia="MS Mincho"/>
                <w:noProof w:val="0"/>
                <w:sz w:val="22"/>
                <w:szCs w:val="22"/>
                <w:lang w:val="fi-FI"/>
              </w:rPr>
              <w:pPrChange w:id="230" w:author="Author">
                <w:pPr>
                  <w:pStyle w:val="TextTi12"/>
                </w:pPr>
              </w:pPrChange>
            </w:pPr>
            <w:r w:rsidRPr="00296BCF">
              <w:rPr>
                <w:noProof w:val="0"/>
                <w:sz w:val="22"/>
                <w:szCs w:val="22"/>
                <w:lang w:val="fi-FI"/>
              </w:rPr>
              <w:t xml:space="preserve">Keskeytä </w:t>
            </w:r>
            <w:r w:rsidR="00774CC1" w:rsidRPr="00296BCF">
              <w:rPr>
                <w:noProof w:val="0"/>
                <w:sz w:val="22"/>
                <w:szCs w:val="22"/>
                <w:lang w:val="fi-FI"/>
              </w:rPr>
              <w:t>tosilitsumabi</w:t>
            </w:r>
            <w:r w:rsidRPr="00296BCF">
              <w:rPr>
                <w:noProof w:val="0"/>
                <w:sz w:val="22"/>
                <w:szCs w:val="22"/>
                <w:lang w:val="fi-FI"/>
              </w:rPr>
              <w:t>hoito</w:t>
            </w:r>
          </w:p>
          <w:p w14:paraId="1D0A24CE" w14:textId="7EDAD16E" w:rsidR="00C46F4F" w:rsidRPr="00296BCF" w:rsidRDefault="00C46F4F">
            <w:pPr>
              <w:pStyle w:val="TextTi12"/>
              <w:spacing w:after="0" w:line="240" w:lineRule="auto"/>
              <w:rPr>
                <w:rFonts w:eastAsia="MS Mincho"/>
                <w:noProof w:val="0"/>
                <w:sz w:val="22"/>
                <w:szCs w:val="22"/>
                <w:lang w:val="fi-FI"/>
              </w:rPr>
              <w:pPrChange w:id="231" w:author="Author">
                <w:pPr>
                  <w:pStyle w:val="TextTi12"/>
                </w:pPr>
              </w:pPrChange>
            </w:pPr>
            <w:r w:rsidRPr="00296BCF">
              <w:rPr>
                <w:noProof w:val="0"/>
                <w:sz w:val="22"/>
                <w:szCs w:val="22"/>
                <w:lang w:val="fi-FI"/>
              </w:rPr>
              <w:t>Kun ANC nousee &gt; 1</w:t>
            </w:r>
            <w:ins w:id="232" w:author="Author">
              <w:r w:rsidR="00AA5CC6" w:rsidRPr="00296BCF">
                <w:rPr>
                  <w:noProof w:val="0"/>
                  <w:sz w:val="22"/>
                  <w:szCs w:val="22"/>
                  <w:lang w:val="fi-FI"/>
                </w:rPr>
                <w:t> </w:t>
              </w:r>
            </w:ins>
            <w:del w:id="233" w:author="Author">
              <w:r w:rsidRPr="00296BCF" w:rsidDel="00AA5CC6">
                <w:rPr>
                  <w:noProof w:val="0"/>
                  <w:sz w:val="22"/>
                  <w:szCs w:val="22"/>
                  <w:lang w:val="fi-FI"/>
                </w:rPr>
                <w:delText xml:space="preserve"> </w:delText>
              </w:r>
            </w:del>
            <w:r w:rsidR="002B595A" w:rsidRPr="00296BCF">
              <w:rPr>
                <w:rFonts w:eastAsia="MS Mincho"/>
                <w:noProof w:val="0"/>
                <w:sz w:val="22"/>
                <w:szCs w:val="22"/>
                <w:lang w:val="fi-FI" w:eastAsia="ja-JP"/>
              </w:rPr>
              <w:t>×</w:t>
            </w:r>
            <w:ins w:id="234" w:author="Author">
              <w:r w:rsidR="00AA5CC6" w:rsidRPr="00296BCF">
                <w:rPr>
                  <w:noProof w:val="0"/>
                  <w:sz w:val="22"/>
                  <w:szCs w:val="22"/>
                  <w:lang w:val="fi-FI"/>
                </w:rPr>
                <w:t> </w:t>
              </w:r>
            </w:ins>
            <w:del w:id="235" w:author="Author">
              <w:r w:rsidRPr="00296BCF" w:rsidDel="00AA5CC6">
                <w:rPr>
                  <w:noProof w:val="0"/>
                  <w:sz w:val="22"/>
                  <w:szCs w:val="22"/>
                  <w:lang w:val="fi-FI"/>
                </w:rPr>
                <w:delText xml:space="preserve"> </w:delText>
              </w:r>
            </w:del>
            <w:r w:rsidRPr="00296BCF">
              <w:rPr>
                <w:noProof w:val="0"/>
                <w:sz w:val="22"/>
                <w:szCs w:val="22"/>
                <w:lang w:val="fi-FI"/>
              </w:rPr>
              <w:t>10</w:t>
            </w:r>
            <w:r w:rsidRPr="00296BCF">
              <w:rPr>
                <w:noProof w:val="0"/>
                <w:sz w:val="22"/>
                <w:szCs w:val="22"/>
                <w:vertAlign w:val="superscript"/>
                <w:lang w:val="fi-FI"/>
              </w:rPr>
              <w:t>9</w:t>
            </w:r>
            <w:r w:rsidRPr="00296BCF">
              <w:rPr>
                <w:noProof w:val="0"/>
                <w:sz w:val="22"/>
                <w:szCs w:val="22"/>
                <w:lang w:val="fi-FI"/>
              </w:rPr>
              <w:t>/l, aloita hoito uudelleen</w:t>
            </w:r>
            <w:r w:rsidRPr="00296BCF">
              <w:rPr>
                <w:rFonts w:eastAsia="MS Mincho"/>
                <w:noProof w:val="0"/>
                <w:sz w:val="22"/>
                <w:szCs w:val="22"/>
                <w:lang w:val="fi-FI"/>
              </w:rPr>
              <w:t xml:space="preserve"> </w:t>
            </w:r>
          </w:p>
        </w:tc>
      </w:tr>
      <w:tr w:rsidR="00C46F4F" w:rsidRPr="00B936FF" w14:paraId="148DCDD9" w14:textId="77777777" w:rsidTr="00C5684E">
        <w:tc>
          <w:tcPr>
            <w:tcW w:w="2513" w:type="dxa"/>
          </w:tcPr>
          <w:p w14:paraId="1C1F6351" w14:textId="77777777" w:rsidR="00C46F4F" w:rsidRPr="00296BCF" w:rsidRDefault="00C46F4F">
            <w:pPr>
              <w:pStyle w:val="TextTi12"/>
              <w:spacing w:after="0" w:line="240" w:lineRule="auto"/>
              <w:rPr>
                <w:rFonts w:eastAsia="MS Mincho"/>
                <w:noProof w:val="0"/>
                <w:sz w:val="22"/>
                <w:szCs w:val="22"/>
                <w:lang w:val="fi-FI"/>
              </w:rPr>
              <w:pPrChange w:id="236" w:author="Author">
                <w:pPr>
                  <w:pStyle w:val="TextTi12"/>
                </w:pPr>
              </w:pPrChange>
            </w:pPr>
            <w:r w:rsidRPr="00296BCF">
              <w:rPr>
                <w:rFonts w:eastAsia="MS Mincho"/>
                <w:noProof w:val="0"/>
                <w:sz w:val="22"/>
                <w:szCs w:val="22"/>
                <w:lang w:val="fi-FI"/>
              </w:rPr>
              <w:t>ANC &lt; 0,5</w:t>
            </w:r>
          </w:p>
        </w:tc>
        <w:tc>
          <w:tcPr>
            <w:tcW w:w="6660" w:type="dxa"/>
          </w:tcPr>
          <w:p w14:paraId="7B31D923" w14:textId="7D49C57D" w:rsidR="00C46F4F" w:rsidRDefault="00C46F4F">
            <w:pPr>
              <w:pStyle w:val="TextTi12"/>
              <w:spacing w:after="0" w:line="240" w:lineRule="auto"/>
              <w:jc w:val="left"/>
              <w:rPr>
                <w:ins w:id="237" w:author="Author"/>
                <w:noProof w:val="0"/>
                <w:sz w:val="22"/>
                <w:szCs w:val="22"/>
                <w:lang w:val="fi-FI"/>
              </w:rPr>
              <w:pPrChange w:id="238" w:author="Author">
                <w:pPr>
                  <w:pStyle w:val="TextTi12"/>
                  <w:spacing w:after="0"/>
                  <w:jc w:val="left"/>
                </w:pPr>
              </w:pPrChange>
            </w:pPr>
            <w:r w:rsidRPr="00296BCF">
              <w:rPr>
                <w:noProof w:val="0"/>
                <w:sz w:val="22"/>
                <w:szCs w:val="22"/>
                <w:lang w:val="fi-FI"/>
              </w:rPr>
              <w:t xml:space="preserve">Lopeta </w:t>
            </w:r>
            <w:r w:rsidR="005E0774" w:rsidRPr="00296BCF">
              <w:rPr>
                <w:noProof w:val="0"/>
                <w:sz w:val="22"/>
                <w:szCs w:val="22"/>
                <w:lang w:val="fi-FI"/>
              </w:rPr>
              <w:t>tosilitsumabi</w:t>
            </w:r>
            <w:r w:rsidRPr="00296BCF">
              <w:rPr>
                <w:noProof w:val="0"/>
                <w:sz w:val="22"/>
                <w:szCs w:val="22"/>
                <w:lang w:val="fi-FI"/>
              </w:rPr>
              <w:t>hoito</w:t>
            </w:r>
          </w:p>
          <w:p w14:paraId="14722601" w14:textId="77777777" w:rsidR="004643E8" w:rsidRPr="00296BCF" w:rsidRDefault="004643E8">
            <w:pPr>
              <w:pStyle w:val="TextTi12"/>
              <w:spacing w:after="0" w:line="240" w:lineRule="auto"/>
              <w:jc w:val="left"/>
              <w:rPr>
                <w:rFonts w:eastAsia="MS Mincho"/>
                <w:noProof w:val="0"/>
                <w:sz w:val="22"/>
                <w:szCs w:val="22"/>
                <w:lang w:val="fi-FI"/>
              </w:rPr>
              <w:pPrChange w:id="239" w:author="Author">
                <w:pPr>
                  <w:pStyle w:val="TextTi12"/>
                  <w:jc w:val="left"/>
                </w:pPr>
              </w:pPrChange>
            </w:pPr>
          </w:p>
          <w:p w14:paraId="42641531" w14:textId="0F79D21D" w:rsidR="00C46F4F" w:rsidRPr="00296BCF" w:rsidRDefault="00C46F4F">
            <w:pPr>
              <w:pStyle w:val="TextTi12"/>
              <w:spacing w:after="0" w:line="240" w:lineRule="auto"/>
              <w:jc w:val="left"/>
              <w:rPr>
                <w:rFonts w:eastAsia="MS Mincho"/>
                <w:noProof w:val="0"/>
                <w:sz w:val="22"/>
                <w:szCs w:val="22"/>
                <w:lang w:val="fi-FI"/>
              </w:rPr>
              <w:pPrChange w:id="240" w:author="Author">
                <w:pPr>
                  <w:pStyle w:val="TextTi12"/>
                  <w:jc w:val="left"/>
                </w:pPr>
              </w:pPrChange>
            </w:pPr>
            <w:r w:rsidRPr="00296BCF">
              <w:rPr>
                <w:noProof w:val="0"/>
                <w:sz w:val="22"/>
                <w:szCs w:val="22"/>
                <w:lang w:val="fi-FI"/>
              </w:rPr>
              <w:t xml:space="preserve">Päätöksen hoidon lopettamisesta </w:t>
            </w:r>
            <w:ins w:id="241" w:author="Author">
              <w:r w:rsidR="002838F9" w:rsidRPr="00296BCF">
                <w:rPr>
                  <w:noProof w:val="0"/>
                  <w:sz w:val="22"/>
                  <w:szCs w:val="22"/>
                  <w:lang w:val="fi-FI"/>
                </w:rPr>
                <w:t xml:space="preserve">lasten </w:t>
              </w:r>
            </w:ins>
            <w:r w:rsidRPr="00296BCF">
              <w:rPr>
                <w:noProof w:val="0"/>
                <w:sz w:val="22"/>
                <w:szCs w:val="22"/>
                <w:lang w:val="fi-FI"/>
              </w:rPr>
              <w:t>polyartriittia sairastavilla potilailla poikkeavien laboratorioarvojen vuoksi on perustuttava yksittäisen potilaan lääketieteelliseen arviointiin</w:t>
            </w:r>
            <w:r w:rsidRPr="00296BCF">
              <w:rPr>
                <w:rFonts w:eastAsia="MS Mincho"/>
                <w:noProof w:val="0"/>
                <w:sz w:val="22"/>
                <w:szCs w:val="22"/>
                <w:lang w:val="fi-FI"/>
              </w:rPr>
              <w:t>.</w:t>
            </w:r>
          </w:p>
        </w:tc>
      </w:tr>
    </w:tbl>
    <w:p w14:paraId="1F1EB787" w14:textId="77777777" w:rsidR="00C46F4F" w:rsidRPr="00296BCF" w:rsidRDefault="00C46F4F">
      <w:pPr>
        <w:rPr>
          <w:lang w:val="fi-FI"/>
        </w:rPr>
      </w:pPr>
    </w:p>
    <w:p w14:paraId="78738AA2" w14:textId="77777777" w:rsidR="00C46F4F" w:rsidRPr="00296BCF" w:rsidRDefault="00C46F4F" w:rsidP="004643E8">
      <w:pPr>
        <w:keepNext/>
        <w:keepLines/>
        <w:ind w:left="567" w:hanging="567"/>
        <w:rPr>
          <w:lang w:val="fi-FI"/>
        </w:rPr>
      </w:pPr>
      <w:r w:rsidRPr="00296BCF">
        <w:rPr>
          <w:lang w:val="fi-FI"/>
        </w:rPr>
        <w:sym w:font="Symbol" w:char="F0B7"/>
      </w:r>
      <w:r w:rsidRPr="00296BCF">
        <w:rPr>
          <w:lang w:val="fi-FI"/>
        </w:rPr>
        <w:tab/>
        <w:t xml:space="preserve">Pieni trombosyyttien määrä </w:t>
      </w:r>
    </w:p>
    <w:p w14:paraId="039A6BD5" w14:textId="77777777" w:rsidR="00C46F4F" w:rsidRPr="00296BCF" w:rsidRDefault="00C46F4F" w:rsidP="004643E8">
      <w:pPr>
        <w:keepNext/>
        <w:keepLines/>
        <w:ind w:left="714" w:hanging="357"/>
        <w:rPr>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5998"/>
      </w:tblGrid>
      <w:tr w:rsidR="00C46F4F" w:rsidRPr="00296BCF" w14:paraId="42D5D060" w14:textId="77777777" w:rsidTr="00C5684E">
        <w:tc>
          <w:tcPr>
            <w:tcW w:w="2513" w:type="dxa"/>
          </w:tcPr>
          <w:p w14:paraId="56276AF9" w14:textId="6DB5AAAF" w:rsidR="00C46F4F" w:rsidRPr="00296BCF" w:rsidRDefault="00C46F4F">
            <w:pPr>
              <w:pStyle w:val="TextTi12"/>
              <w:keepNext/>
              <w:keepLines/>
              <w:spacing w:after="0" w:line="240" w:lineRule="auto"/>
              <w:jc w:val="center"/>
              <w:rPr>
                <w:rFonts w:eastAsia="MS Mincho"/>
                <w:bCs/>
                <w:noProof w:val="0"/>
                <w:sz w:val="22"/>
                <w:szCs w:val="22"/>
                <w:lang w:val="fi-FI"/>
              </w:rPr>
              <w:pPrChange w:id="242" w:author="Author">
                <w:pPr>
                  <w:pStyle w:val="TextTi12"/>
                  <w:keepNext/>
                  <w:keepLines/>
                  <w:jc w:val="center"/>
                </w:pPr>
              </w:pPrChange>
            </w:pPr>
            <w:r w:rsidRPr="00296BCF">
              <w:rPr>
                <w:bCs/>
                <w:noProof w:val="0"/>
                <w:sz w:val="22"/>
                <w:szCs w:val="22"/>
                <w:lang w:val="fi-FI"/>
              </w:rPr>
              <w:t>Laboratorioarvo (solumäärä</w:t>
            </w:r>
            <w:ins w:id="243" w:author="Author">
              <w:r w:rsidR="00AA5CC6" w:rsidRPr="00296BCF">
                <w:rPr>
                  <w:noProof w:val="0"/>
                  <w:sz w:val="22"/>
                  <w:szCs w:val="22"/>
                  <w:lang w:val="fi-FI"/>
                </w:rPr>
                <w:t> </w:t>
              </w:r>
            </w:ins>
            <w:del w:id="244" w:author="Author">
              <w:r w:rsidRPr="00296BCF" w:rsidDel="00AA5CC6">
                <w:rPr>
                  <w:bCs/>
                  <w:noProof w:val="0"/>
                  <w:sz w:val="22"/>
                  <w:szCs w:val="22"/>
                  <w:lang w:val="fi-FI"/>
                </w:rPr>
                <w:delText xml:space="preserve"> </w:delText>
              </w:r>
            </w:del>
            <w:r w:rsidR="002B595A" w:rsidRPr="00296BCF">
              <w:rPr>
                <w:rFonts w:eastAsia="MS Mincho"/>
                <w:noProof w:val="0"/>
                <w:sz w:val="22"/>
                <w:szCs w:val="22"/>
                <w:lang w:val="fi-FI" w:eastAsia="ja-JP"/>
              </w:rPr>
              <w:t>×</w:t>
            </w:r>
            <w:ins w:id="245" w:author="Author">
              <w:r w:rsidR="00AA5CC6" w:rsidRPr="00296BCF">
                <w:rPr>
                  <w:noProof w:val="0"/>
                  <w:sz w:val="22"/>
                  <w:szCs w:val="22"/>
                  <w:lang w:val="fi-FI"/>
                </w:rPr>
                <w:t> </w:t>
              </w:r>
            </w:ins>
            <w:del w:id="246" w:author="Author">
              <w:r w:rsidRPr="00296BCF" w:rsidDel="00AA5CC6">
                <w:rPr>
                  <w:bCs/>
                  <w:noProof w:val="0"/>
                  <w:sz w:val="22"/>
                  <w:szCs w:val="22"/>
                  <w:lang w:val="fi-FI"/>
                </w:rPr>
                <w:delText xml:space="preserve"> </w:delText>
              </w:r>
            </w:del>
            <w:r w:rsidRPr="00296BCF">
              <w:rPr>
                <w:rFonts w:eastAsia="MS Mincho"/>
                <w:bCs/>
                <w:noProof w:val="0"/>
                <w:sz w:val="22"/>
                <w:szCs w:val="22"/>
                <w:lang w:val="fi-FI"/>
              </w:rPr>
              <w:t>10</w:t>
            </w:r>
            <w:r w:rsidRPr="00296BCF">
              <w:rPr>
                <w:rFonts w:eastAsia="MS Mincho"/>
                <w:bCs/>
                <w:noProof w:val="0"/>
                <w:sz w:val="22"/>
                <w:szCs w:val="22"/>
                <w:vertAlign w:val="superscript"/>
                <w:lang w:val="fi-FI"/>
              </w:rPr>
              <w:t>3</w:t>
            </w:r>
            <w:r w:rsidRPr="00296BCF">
              <w:rPr>
                <w:rFonts w:eastAsia="MS Mincho"/>
                <w:bCs/>
                <w:noProof w:val="0"/>
                <w:sz w:val="22"/>
                <w:szCs w:val="22"/>
                <w:lang w:val="fi-FI"/>
              </w:rPr>
              <w:t>/</w:t>
            </w:r>
            <w:r w:rsidRPr="00296BCF">
              <w:rPr>
                <w:rFonts w:eastAsia="MS Mincho"/>
                <w:bCs/>
                <w:noProof w:val="0"/>
                <w:sz w:val="22"/>
                <w:szCs w:val="22"/>
                <w:lang w:val="fi-FI"/>
              </w:rPr>
              <w:sym w:font="Symbol" w:char="F06D"/>
            </w:r>
            <w:r w:rsidRPr="00296BCF">
              <w:rPr>
                <w:rFonts w:eastAsia="MS Mincho"/>
                <w:bCs/>
                <w:noProof w:val="0"/>
                <w:sz w:val="22"/>
                <w:szCs w:val="22"/>
                <w:lang w:val="fi-FI"/>
              </w:rPr>
              <w:t>l)</w:t>
            </w:r>
          </w:p>
        </w:tc>
        <w:tc>
          <w:tcPr>
            <w:tcW w:w="5998" w:type="dxa"/>
          </w:tcPr>
          <w:p w14:paraId="413FACD2" w14:textId="77777777" w:rsidR="00C46F4F" w:rsidRPr="00296BCF" w:rsidRDefault="00C46F4F">
            <w:pPr>
              <w:pStyle w:val="TextTi12"/>
              <w:keepNext/>
              <w:keepLines/>
              <w:spacing w:after="0" w:line="240" w:lineRule="auto"/>
              <w:jc w:val="center"/>
              <w:rPr>
                <w:rFonts w:eastAsia="MS Mincho"/>
                <w:bCs/>
                <w:noProof w:val="0"/>
                <w:sz w:val="22"/>
                <w:szCs w:val="22"/>
                <w:lang w:val="fi-FI"/>
              </w:rPr>
              <w:pPrChange w:id="247" w:author="Author">
                <w:pPr>
                  <w:pStyle w:val="TextTi12"/>
                  <w:keepNext/>
                  <w:keepLines/>
                  <w:jc w:val="center"/>
                </w:pPr>
              </w:pPrChange>
            </w:pPr>
            <w:r w:rsidRPr="00296BCF">
              <w:rPr>
                <w:bCs/>
                <w:noProof w:val="0"/>
                <w:sz w:val="22"/>
                <w:szCs w:val="22"/>
                <w:lang w:val="fi-FI"/>
              </w:rPr>
              <w:t>Toimenpide</w:t>
            </w:r>
          </w:p>
        </w:tc>
      </w:tr>
      <w:tr w:rsidR="00C46F4F" w:rsidRPr="00B936FF" w14:paraId="39C28991" w14:textId="77777777" w:rsidTr="00C5684E">
        <w:tc>
          <w:tcPr>
            <w:tcW w:w="2513" w:type="dxa"/>
          </w:tcPr>
          <w:p w14:paraId="1FA7D5C8" w14:textId="77777777" w:rsidR="00C46F4F" w:rsidRPr="00296BCF" w:rsidRDefault="00C46F4F">
            <w:pPr>
              <w:pStyle w:val="TextTi12"/>
              <w:keepNext/>
              <w:keepLines/>
              <w:spacing w:after="0" w:line="240" w:lineRule="auto"/>
              <w:rPr>
                <w:rFonts w:eastAsia="MS Mincho"/>
                <w:noProof w:val="0"/>
                <w:sz w:val="22"/>
                <w:szCs w:val="22"/>
                <w:lang w:val="fi-FI"/>
              </w:rPr>
              <w:pPrChange w:id="248" w:author="Author">
                <w:pPr>
                  <w:pStyle w:val="TextTi12"/>
                  <w:keepNext/>
                  <w:keepLines/>
                </w:pPr>
              </w:pPrChange>
            </w:pPr>
            <w:r w:rsidRPr="00296BCF">
              <w:rPr>
                <w:rFonts w:eastAsia="MS Mincho"/>
                <w:noProof w:val="0"/>
                <w:sz w:val="22"/>
                <w:szCs w:val="22"/>
                <w:lang w:val="fi-FI"/>
              </w:rPr>
              <w:t>50–100</w:t>
            </w:r>
          </w:p>
        </w:tc>
        <w:tc>
          <w:tcPr>
            <w:tcW w:w="5998" w:type="dxa"/>
          </w:tcPr>
          <w:p w14:paraId="04C12A82" w14:textId="77777777" w:rsidR="00C46F4F" w:rsidRDefault="00C46F4F">
            <w:pPr>
              <w:pStyle w:val="TextTi12"/>
              <w:keepNext/>
              <w:keepLines/>
              <w:spacing w:after="0" w:line="240" w:lineRule="auto"/>
              <w:jc w:val="left"/>
              <w:rPr>
                <w:ins w:id="249" w:author="Author"/>
                <w:noProof w:val="0"/>
                <w:sz w:val="22"/>
                <w:szCs w:val="22"/>
                <w:lang w:val="fi-FI"/>
              </w:rPr>
              <w:pPrChange w:id="250" w:author="Author">
                <w:pPr>
                  <w:pStyle w:val="TextTi12"/>
                  <w:keepNext/>
                  <w:keepLines/>
                  <w:spacing w:after="0"/>
                  <w:jc w:val="left"/>
                </w:pPr>
              </w:pPrChange>
            </w:pPr>
            <w:r w:rsidRPr="00296BCF">
              <w:rPr>
                <w:noProof w:val="0"/>
                <w:sz w:val="22"/>
                <w:szCs w:val="22"/>
                <w:lang w:val="fi-FI"/>
              </w:rPr>
              <w:t>Muuta samanaikaisesti annettu MTX-annos, jos tarkoituksenmukaista</w:t>
            </w:r>
          </w:p>
          <w:p w14:paraId="57528427" w14:textId="77777777" w:rsidR="004643E8" w:rsidRPr="00296BCF" w:rsidRDefault="004643E8">
            <w:pPr>
              <w:pStyle w:val="TextTi12"/>
              <w:keepNext/>
              <w:keepLines/>
              <w:spacing w:after="0" w:line="240" w:lineRule="auto"/>
              <w:jc w:val="left"/>
              <w:rPr>
                <w:rFonts w:eastAsia="MS Mincho"/>
                <w:noProof w:val="0"/>
                <w:sz w:val="22"/>
                <w:szCs w:val="22"/>
                <w:lang w:val="fi-FI"/>
              </w:rPr>
              <w:pPrChange w:id="251" w:author="Author">
                <w:pPr>
                  <w:pStyle w:val="TextTi12"/>
                  <w:keepNext/>
                  <w:keepLines/>
                  <w:jc w:val="left"/>
                </w:pPr>
              </w:pPrChange>
            </w:pPr>
          </w:p>
          <w:p w14:paraId="01887055" w14:textId="680D3E4C" w:rsidR="00C46F4F" w:rsidRDefault="00C46F4F">
            <w:pPr>
              <w:pStyle w:val="TextTi12"/>
              <w:keepNext/>
              <w:keepLines/>
              <w:spacing w:after="0" w:line="240" w:lineRule="auto"/>
              <w:jc w:val="left"/>
              <w:rPr>
                <w:ins w:id="252" w:author="Author"/>
                <w:noProof w:val="0"/>
                <w:sz w:val="22"/>
                <w:szCs w:val="22"/>
                <w:lang w:val="fi-FI"/>
              </w:rPr>
              <w:pPrChange w:id="253" w:author="Author">
                <w:pPr>
                  <w:pStyle w:val="TextTi12"/>
                  <w:keepNext/>
                  <w:keepLines/>
                  <w:spacing w:after="0"/>
                  <w:jc w:val="left"/>
                </w:pPr>
              </w:pPrChange>
            </w:pPr>
            <w:r w:rsidRPr="00296BCF">
              <w:rPr>
                <w:noProof w:val="0"/>
                <w:sz w:val="22"/>
                <w:szCs w:val="22"/>
                <w:lang w:val="fi-FI"/>
              </w:rPr>
              <w:t xml:space="preserve">Keskeytä </w:t>
            </w:r>
            <w:r w:rsidR="005E0774" w:rsidRPr="00296BCF">
              <w:rPr>
                <w:noProof w:val="0"/>
                <w:sz w:val="22"/>
                <w:szCs w:val="22"/>
                <w:lang w:val="fi-FI"/>
              </w:rPr>
              <w:t>tosilitsumabi</w:t>
            </w:r>
            <w:r w:rsidRPr="00296BCF">
              <w:rPr>
                <w:noProof w:val="0"/>
                <w:sz w:val="22"/>
                <w:szCs w:val="22"/>
                <w:lang w:val="fi-FI"/>
              </w:rPr>
              <w:t>hoito</w:t>
            </w:r>
          </w:p>
          <w:p w14:paraId="69A663FD" w14:textId="77777777" w:rsidR="004643E8" w:rsidRPr="00296BCF" w:rsidRDefault="004643E8">
            <w:pPr>
              <w:pStyle w:val="TextTi12"/>
              <w:keepNext/>
              <w:keepLines/>
              <w:spacing w:after="0" w:line="240" w:lineRule="auto"/>
              <w:jc w:val="left"/>
              <w:rPr>
                <w:rFonts w:eastAsia="MS Mincho"/>
                <w:noProof w:val="0"/>
                <w:sz w:val="22"/>
                <w:szCs w:val="22"/>
                <w:lang w:val="fi-FI"/>
              </w:rPr>
              <w:pPrChange w:id="254" w:author="Author">
                <w:pPr>
                  <w:pStyle w:val="TextTi12"/>
                  <w:keepNext/>
                  <w:keepLines/>
                  <w:jc w:val="left"/>
                </w:pPr>
              </w:pPrChange>
            </w:pPr>
          </w:p>
          <w:p w14:paraId="6A4A1BB5" w14:textId="698546F2" w:rsidR="00C46F4F" w:rsidRPr="00296BCF" w:rsidRDefault="00C46F4F">
            <w:pPr>
              <w:pStyle w:val="TextTi12"/>
              <w:keepNext/>
              <w:keepLines/>
              <w:spacing w:after="0" w:line="240" w:lineRule="auto"/>
              <w:jc w:val="left"/>
              <w:rPr>
                <w:rFonts w:eastAsia="MS Mincho"/>
                <w:noProof w:val="0"/>
                <w:sz w:val="22"/>
                <w:szCs w:val="22"/>
                <w:lang w:val="fi-FI"/>
              </w:rPr>
              <w:pPrChange w:id="255" w:author="Author">
                <w:pPr>
                  <w:pStyle w:val="TextTi12"/>
                  <w:keepNext/>
                  <w:keepLines/>
                  <w:jc w:val="left"/>
                </w:pPr>
              </w:pPrChange>
            </w:pPr>
            <w:r w:rsidRPr="00296BCF">
              <w:rPr>
                <w:noProof w:val="0"/>
                <w:sz w:val="22"/>
                <w:szCs w:val="22"/>
                <w:lang w:val="fi-FI"/>
              </w:rPr>
              <w:t>Kun trombosyyttien määrä nousee &gt; 100</w:t>
            </w:r>
            <w:ins w:id="256" w:author="Author">
              <w:r w:rsidR="00AA5CC6" w:rsidRPr="00296BCF">
                <w:rPr>
                  <w:noProof w:val="0"/>
                  <w:sz w:val="22"/>
                  <w:szCs w:val="22"/>
                  <w:lang w:val="fi-FI"/>
                </w:rPr>
                <w:t> </w:t>
              </w:r>
            </w:ins>
            <w:del w:id="257" w:author="Author">
              <w:r w:rsidRPr="00296BCF" w:rsidDel="00AA5CC6">
                <w:rPr>
                  <w:noProof w:val="0"/>
                  <w:sz w:val="22"/>
                  <w:szCs w:val="22"/>
                  <w:lang w:val="fi-FI"/>
                </w:rPr>
                <w:delText xml:space="preserve"> </w:delText>
              </w:r>
            </w:del>
            <w:r w:rsidR="002B595A" w:rsidRPr="00296BCF">
              <w:rPr>
                <w:rFonts w:eastAsia="MS Mincho"/>
                <w:noProof w:val="0"/>
                <w:sz w:val="22"/>
                <w:szCs w:val="22"/>
                <w:lang w:val="fi-FI" w:eastAsia="ja-JP"/>
              </w:rPr>
              <w:t>×</w:t>
            </w:r>
            <w:ins w:id="258" w:author="Author">
              <w:r w:rsidR="00AA5CC6" w:rsidRPr="00296BCF">
                <w:rPr>
                  <w:noProof w:val="0"/>
                  <w:sz w:val="22"/>
                  <w:szCs w:val="22"/>
                  <w:lang w:val="fi-FI"/>
                </w:rPr>
                <w:t> </w:t>
              </w:r>
            </w:ins>
            <w:del w:id="259" w:author="Author">
              <w:r w:rsidRPr="00296BCF" w:rsidDel="00AA5CC6">
                <w:rPr>
                  <w:noProof w:val="0"/>
                  <w:sz w:val="22"/>
                  <w:szCs w:val="22"/>
                  <w:lang w:val="fi-FI"/>
                </w:rPr>
                <w:delText xml:space="preserve"> </w:delText>
              </w:r>
            </w:del>
            <w:r w:rsidRPr="00296BCF">
              <w:rPr>
                <w:noProof w:val="0"/>
                <w:sz w:val="22"/>
                <w:szCs w:val="22"/>
                <w:lang w:val="fi-FI"/>
              </w:rPr>
              <w:t>10</w:t>
            </w:r>
            <w:r w:rsidRPr="00296BCF">
              <w:rPr>
                <w:noProof w:val="0"/>
                <w:sz w:val="22"/>
                <w:szCs w:val="22"/>
                <w:vertAlign w:val="superscript"/>
                <w:lang w:val="fi-FI"/>
              </w:rPr>
              <w:t>3</w:t>
            </w:r>
            <w:r w:rsidRPr="00296BCF">
              <w:rPr>
                <w:noProof w:val="0"/>
                <w:sz w:val="22"/>
                <w:szCs w:val="22"/>
                <w:lang w:val="fi-FI"/>
              </w:rPr>
              <w:t>/μl, aloita hoito uudelleen</w:t>
            </w:r>
            <w:r w:rsidRPr="00296BCF">
              <w:rPr>
                <w:rFonts w:eastAsia="MS Mincho"/>
                <w:noProof w:val="0"/>
                <w:sz w:val="22"/>
                <w:szCs w:val="22"/>
                <w:lang w:val="fi-FI"/>
              </w:rPr>
              <w:t xml:space="preserve"> </w:t>
            </w:r>
          </w:p>
          <w:p w14:paraId="3815DCC0" w14:textId="77777777" w:rsidR="00C46F4F" w:rsidRPr="00296BCF" w:rsidRDefault="00C46F4F">
            <w:pPr>
              <w:pStyle w:val="TextTi12"/>
              <w:keepNext/>
              <w:keepLines/>
              <w:spacing w:after="0" w:line="240" w:lineRule="auto"/>
              <w:jc w:val="left"/>
              <w:rPr>
                <w:rFonts w:eastAsia="MS Mincho"/>
                <w:noProof w:val="0"/>
                <w:sz w:val="22"/>
                <w:szCs w:val="22"/>
                <w:lang w:val="fi-FI"/>
              </w:rPr>
              <w:pPrChange w:id="260" w:author="Author">
                <w:pPr>
                  <w:pStyle w:val="TextTi12"/>
                  <w:keepNext/>
                  <w:keepLines/>
                  <w:jc w:val="left"/>
                </w:pPr>
              </w:pPrChange>
            </w:pPr>
          </w:p>
        </w:tc>
      </w:tr>
      <w:tr w:rsidR="00C46F4F" w:rsidRPr="00B936FF" w14:paraId="41C10EC1" w14:textId="77777777" w:rsidTr="00C5684E">
        <w:tc>
          <w:tcPr>
            <w:tcW w:w="2513" w:type="dxa"/>
          </w:tcPr>
          <w:p w14:paraId="77245504" w14:textId="77777777" w:rsidR="00C46F4F" w:rsidRPr="00296BCF" w:rsidRDefault="00C46F4F">
            <w:pPr>
              <w:pStyle w:val="TextTi12"/>
              <w:keepNext/>
              <w:keepLines/>
              <w:spacing w:after="0" w:line="240" w:lineRule="auto"/>
              <w:rPr>
                <w:rFonts w:eastAsia="MS Mincho"/>
                <w:noProof w:val="0"/>
                <w:sz w:val="22"/>
                <w:szCs w:val="22"/>
                <w:lang w:val="fi-FI"/>
              </w:rPr>
              <w:pPrChange w:id="261" w:author="Author">
                <w:pPr>
                  <w:pStyle w:val="TextTi12"/>
                </w:pPr>
              </w:pPrChange>
            </w:pPr>
            <w:r w:rsidRPr="00296BCF">
              <w:rPr>
                <w:rFonts w:eastAsia="MS Mincho"/>
                <w:noProof w:val="0"/>
                <w:sz w:val="22"/>
                <w:szCs w:val="22"/>
                <w:lang w:val="fi-FI"/>
              </w:rPr>
              <w:t xml:space="preserve">&lt; 50 </w:t>
            </w:r>
          </w:p>
        </w:tc>
        <w:tc>
          <w:tcPr>
            <w:tcW w:w="5998" w:type="dxa"/>
          </w:tcPr>
          <w:p w14:paraId="47DE7662" w14:textId="783EF523" w:rsidR="00C46F4F" w:rsidRPr="00296BCF" w:rsidRDefault="00C46F4F">
            <w:pPr>
              <w:pStyle w:val="TextTi12"/>
              <w:keepNext/>
              <w:keepLines/>
              <w:spacing w:after="0" w:line="240" w:lineRule="auto"/>
              <w:jc w:val="left"/>
              <w:rPr>
                <w:rFonts w:eastAsia="MS Mincho"/>
                <w:noProof w:val="0"/>
                <w:sz w:val="22"/>
                <w:szCs w:val="22"/>
                <w:lang w:val="fi-FI"/>
              </w:rPr>
              <w:pPrChange w:id="262" w:author="Author">
                <w:pPr>
                  <w:pStyle w:val="TextTi12"/>
                  <w:jc w:val="left"/>
                </w:pPr>
              </w:pPrChange>
            </w:pPr>
            <w:r w:rsidRPr="00296BCF">
              <w:rPr>
                <w:noProof w:val="0"/>
                <w:sz w:val="22"/>
                <w:szCs w:val="22"/>
                <w:lang w:val="fi-FI"/>
              </w:rPr>
              <w:t xml:space="preserve">Lopeta </w:t>
            </w:r>
            <w:r w:rsidR="005E0774" w:rsidRPr="00296BCF">
              <w:rPr>
                <w:noProof w:val="0"/>
                <w:sz w:val="22"/>
                <w:szCs w:val="22"/>
                <w:lang w:val="fi-FI"/>
              </w:rPr>
              <w:t>tosilitsumabi</w:t>
            </w:r>
            <w:r w:rsidRPr="00296BCF">
              <w:rPr>
                <w:noProof w:val="0"/>
                <w:sz w:val="22"/>
                <w:szCs w:val="22"/>
                <w:lang w:val="fi-FI"/>
              </w:rPr>
              <w:t>hoito</w:t>
            </w:r>
            <w:r w:rsidRPr="00296BCF">
              <w:rPr>
                <w:rFonts w:eastAsia="MS Mincho"/>
                <w:noProof w:val="0"/>
                <w:sz w:val="22"/>
                <w:szCs w:val="22"/>
                <w:lang w:val="fi-FI"/>
              </w:rPr>
              <w:t xml:space="preserve">. </w:t>
            </w:r>
          </w:p>
          <w:p w14:paraId="3C70783A" w14:textId="041531F9" w:rsidR="00C46F4F" w:rsidRPr="00296BCF" w:rsidRDefault="00C46F4F">
            <w:pPr>
              <w:pStyle w:val="TextTi12"/>
              <w:keepNext/>
              <w:keepLines/>
              <w:spacing w:after="0" w:line="240" w:lineRule="auto"/>
              <w:jc w:val="left"/>
              <w:rPr>
                <w:rFonts w:eastAsia="MS Mincho"/>
                <w:noProof w:val="0"/>
                <w:sz w:val="22"/>
                <w:szCs w:val="22"/>
                <w:lang w:val="fi-FI"/>
              </w:rPr>
              <w:pPrChange w:id="263" w:author="Author">
                <w:pPr>
                  <w:pStyle w:val="TextTi12"/>
                  <w:jc w:val="left"/>
                </w:pPr>
              </w:pPrChange>
            </w:pPr>
            <w:r w:rsidRPr="00296BCF">
              <w:rPr>
                <w:noProof w:val="0"/>
                <w:sz w:val="22"/>
                <w:szCs w:val="22"/>
                <w:lang w:val="fi-FI"/>
              </w:rPr>
              <w:t xml:space="preserve">Päätöksen hoidon lopettamisesta </w:t>
            </w:r>
            <w:ins w:id="264" w:author="Author">
              <w:r w:rsidR="002838F9" w:rsidRPr="00296BCF">
                <w:rPr>
                  <w:noProof w:val="0"/>
                  <w:sz w:val="22"/>
                  <w:szCs w:val="22"/>
                  <w:lang w:val="fi-FI"/>
                </w:rPr>
                <w:t xml:space="preserve">lasten </w:t>
              </w:r>
            </w:ins>
            <w:r w:rsidRPr="00296BCF">
              <w:rPr>
                <w:noProof w:val="0"/>
                <w:sz w:val="22"/>
                <w:szCs w:val="22"/>
                <w:lang w:val="fi-FI"/>
              </w:rPr>
              <w:t>polyartriittia sairastavilla potilailla poikkeavien laboratorioarvojen vuoksi on perustuttava yksittäisen potilaan lääketieteelliseen arviointiin</w:t>
            </w:r>
            <w:r w:rsidRPr="00296BCF">
              <w:rPr>
                <w:rFonts w:eastAsia="MS Mincho"/>
                <w:noProof w:val="0"/>
                <w:sz w:val="22"/>
                <w:szCs w:val="22"/>
                <w:lang w:val="fi-FI"/>
              </w:rPr>
              <w:t>.</w:t>
            </w:r>
          </w:p>
        </w:tc>
      </w:tr>
    </w:tbl>
    <w:p w14:paraId="265FD91B" w14:textId="77777777" w:rsidR="00C46F4F" w:rsidRPr="00296BCF" w:rsidRDefault="00C46F4F">
      <w:pPr>
        <w:ind w:left="567" w:hanging="567"/>
        <w:rPr>
          <w:szCs w:val="22"/>
          <w:lang w:val="fi-FI"/>
        </w:rPr>
      </w:pPr>
    </w:p>
    <w:p w14:paraId="4618B63A" w14:textId="061A5EFD" w:rsidR="00C46F4F" w:rsidRPr="00296BCF" w:rsidRDefault="00C46F4F" w:rsidP="00717C08">
      <w:pPr>
        <w:rPr>
          <w:lang w:val="fi-FI"/>
        </w:rPr>
      </w:pPr>
      <w:r w:rsidRPr="00296BCF">
        <w:rPr>
          <w:lang w:val="fi-FI"/>
        </w:rPr>
        <w:t xml:space="preserve">Tosilitsumabiannoksen pienentämistä poikkeavien laboratorioarvojen vuoksi ei ole tutkittu </w:t>
      </w:r>
      <w:ins w:id="265" w:author="Author">
        <w:r w:rsidR="002838F9" w:rsidRPr="00296BCF">
          <w:rPr>
            <w:lang w:val="fi-FI"/>
          </w:rPr>
          <w:t xml:space="preserve">lasten </w:t>
        </w:r>
      </w:ins>
      <w:r w:rsidRPr="00296BCF">
        <w:rPr>
          <w:lang w:val="fi-FI"/>
        </w:rPr>
        <w:t>polyartriittia sairastavilla potilailla.</w:t>
      </w:r>
    </w:p>
    <w:p w14:paraId="3D13AB9B" w14:textId="77777777" w:rsidR="00C46F4F" w:rsidRPr="00296BCF" w:rsidRDefault="00C46F4F">
      <w:pPr>
        <w:rPr>
          <w:u w:val="single"/>
          <w:lang w:val="fi-FI"/>
        </w:rPr>
      </w:pPr>
    </w:p>
    <w:p w14:paraId="36AB3FA9" w14:textId="1731AB84" w:rsidR="00C46F4F" w:rsidRPr="00296BCF" w:rsidRDefault="00C46F4F">
      <w:pPr>
        <w:rPr>
          <w:lang w:val="fi-FI"/>
        </w:rPr>
      </w:pPr>
      <w:r w:rsidRPr="00296BCF">
        <w:rPr>
          <w:lang w:val="fi-FI"/>
        </w:rPr>
        <w:t xml:space="preserve">Saatavilla olevat tiedot viittaavat siihen, että kliininen vaste on havaittavissa 12 viikon kuluessa </w:t>
      </w:r>
      <w:r w:rsidR="005E0774" w:rsidRPr="00296BCF">
        <w:rPr>
          <w:lang w:val="fi-FI"/>
        </w:rPr>
        <w:t>tosilitsumabi</w:t>
      </w:r>
      <w:r w:rsidRPr="00296BCF">
        <w:rPr>
          <w:lang w:val="fi-FI"/>
        </w:rPr>
        <w:t xml:space="preserve">hoidon aloittamisesta. Ellei potilaan tilassa tapahdu paranemista tänä aikana, hoidon jatkamista </w:t>
      </w:r>
      <w:r w:rsidR="0055259F" w:rsidRPr="00296BCF">
        <w:rPr>
          <w:lang w:val="fi-FI"/>
        </w:rPr>
        <w:t>on arvioitava</w:t>
      </w:r>
      <w:r w:rsidRPr="00296BCF">
        <w:rPr>
          <w:lang w:val="fi-FI"/>
        </w:rPr>
        <w:t xml:space="preserve"> huolellisesti uudelleen.</w:t>
      </w:r>
    </w:p>
    <w:p w14:paraId="62B614E1" w14:textId="77777777" w:rsidR="00C46F4F" w:rsidRPr="00296BCF" w:rsidRDefault="00C46F4F">
      <w:pPr>
        <w:rPr>
          <w:u w:val="single"/>
          <w:lang w:val="fi-FI"/>
        </w:rPr>
      </w:pPr>
    </w:p>
    <w:p w14:paraId="7D10EC0F" w14:textId="69C6AB18" w:rsidR="005E0774" w:rsidRPr="00296BCF" w:rsidRDefault="005E0774" w:rsidP="00717C08">
      <w:pPr>
        <w:keepNext/>
        <w:rPr>
          <w:i/>
          <w:iCs/>
          <w:u w:val="single"/>
          <w:lang w:val="fi-FI"/>
        </w:rPr>
      </w:pPr>
      <w:r w:rsidRPr="00296BCF">
        <w:rPr>
          <w:i/>
          <w:iCs/>
          <w:u w:val="single"/>
          <w:lang w:val="fi-FI"/>
        </w:rPr>
        <w:t>Sytokiini</w:t>
      </w:r>
      <w:del w:id="266" w:author="Author">
        <w:r w:rsidRPr="00296BCF" w:rsidDel="00646E24">
          <w:rPr>
            <w:i/>
            <w:iCs/>
            <w:u w:val="single"/>
            <w:lang w:val="fi-FI"/>
          </w:rPr>
          <w:delText>en vapautumis</w:delText>
        </w:r>
      </w:del>
      <w:r w:rsidRPr="00296BCF">
        <w:rPr>
          <w:i/>
          <w:iCs/>
          <w:u w:val="single"/>
          <w:lang w:val="fi-FI"/>
        </w:rPr>
        <w:t>oireyhtymä</w:t>
      </w:r>
    </w:p>
    <w:p w14:paraId="5D2119AA" w14:textId="2A6B132D" w:rsidR="005E0774" w:rsidRPr="00296BCF" w:rsidRDefault="005E0774">
      <w:pPr>
        <w:rPr>
          <w:lang w:val="fi-FI"/>
        </w:rPr>
      </w:pPr>
      <w:r w:rsidRPr="00296BCF">
        <w:rPr>
          <w:lang w:val="fi-FI"/>
        </w:rPr>
        <w:t>Tosilitsumabia voidaan käyttää pediatrisille potilaille (2-vuotiaille ja sitä vanhemmille), joilla on sytokiini</w:t>
      </w:r>
      <w:del w:id="267" w:author="Author">
        <w:r w:rsidRPr="00296BCF" w:rsidDel="00646E24">
          <w:rPr>
            <w:lang w:val="fi-FI"/>
          </w:rPr>
          <w:delText>en vapautumis</w:delText>
        </w:r>
      </w:del>
      <w:r w:rsidRPr="00296BCF">
        <w:rPr>
          <w:lang w:val="fi-FI"/>
        </w:rPr>
        <w:t>oireyhtymä, samalla annostuksella kuin aiku</w:t>
      </w:r>
      <w:r w:rsidR="00384BFA" w:rsidRPr="00296BCF">
        <w:rPr>
          <w:lang w:val="fi-FI"/>
        </w:rPr>
        <w:t>i</w:t>
      </w:r>
      <w:r w:rsidRPr="00296BCF">
        <w:rPr>
          <w:lang w:val="fi-FI"/>
        </w:rPr>
        <w:t xml:space="preserve">sille. Ks. kohta 4.2 Annostus ja antotapa, </w:t>
      </w:r>
      <w:r w:rsidR="00983DDA" w:rsidRPr="00296BCF">
        <w:rPr>
          <w:lang w:val="fi-FI"/>
        </w:rPr>
        <w:t>sytokiini</w:t>
      </w:r>
      <w:del w:id="268" w:author="Author">
        <w:r w:rsidR="00983DDA" w:rsidRPr="00296BCF" w:rsidDel="00646E24">
          <w:rPr>
            <w:lang w:val="fi-FI"/>
          </w:rPr>
          <w:delText>en vapautumis</w:delText>
        </w:r>
      </w:del>
      <w:r w:rsidR="00983DDA" w:rsidRPr="00296BCF">
        <w:rPr>
          <w:lang w:val="fi-FI"/>
        </w:rPr>
        <w:t>oireyhtymä (aikuiset ja pediatriset potilaat)</w:t>
      </w:r>
      <w:r w:rsidRPr="00296BCF">
        <w:rPr>
          <w:lang w:val="fi-FI"/>
        </w:rPr>
        <w:t>.</w:t>
      </w:r>
    </w:p>
    <w:p w14:paraId="6DCDD657" w14:textId="77777777" w:rsidR="00C46F4F" w:rsidRPr="00296BCF" w:rsidRDefault="00C46F4F">
      <w:pPr>
        <w:rPr>
          <w:lang w:val="fi-FI"/>
        </w:rPr>
      </w:pPr>
    </w:p>
    <w:p w14:paraId="0CA4A891" w14:textId="20948958" w:rsidR="00C46F4F" w:rsidRPr="00296BCF" w:rsidDel="00FA3BEB" w:rsidRDefault="00C46F4F">
      <w:pPr>
        <w:keepNext/>
        <w:keepLines/>
        <w:rPr>
          <w:del w:id="269" w:author="PLx_FI_MH-L" w:date="2026-02-09T10:54:00Z"/>
          <w:u w:val="single"/>
          <w:lang w:val="fi-FI"/>
        </w:rPr>
      </w:pPr>
      <w:r w:rsidRPr="00296BCF">
        <w:rPr>
          <w:u w:val="single"/>
          <w:lang w:val="fi-FI"/>
        </w:rPr>
        <w:t>Antotapa</w:t>
      </w:r>
    </w:p>
    <w:p w14:paraId="23E377F4" w14:textId="77777777" w:rsidR="00C46F4F" w:rsidRPr="00296BCF" w:rsidRDefault="00C46F4F">
      <w:pPr>
        <w:keepNext/>
        <w:keepLines/>
        <w:rPr>
          <w:lang w:val="fi-FI"/>
        </w:rPr>
        <w:pPrChange w:id="270" w:author="PLx_FI_MH-L" w:date="2026-02-09T10:54:00Z">
          <w:pPr/>
        </w:pPrChange>
      </w:pPr>
    </w:p>
    <w:p w14:paraId="687D84BC" w14:textId="6CE4BEA0" w:rsidR="00C46F4F" w:rsidRPr="00296BCF" w:rsidRDefault="00C46F4F">
      <w:pPr>
        <w:rPr>
          <w:lang w:val="fi-FI"/>
        </w:rPr>
      </w:pPr>
      <w:r w:rsidRPr="00296BCF">
        <w:rPr>
          <w:lang w:val="fi-FI"/>
        </w:rPr>
        <w:t xml:space="preserve">Laimentamisen jälkeen </w:t>
      </w:r>
      <w:r w:rsidR="005E0774" w:rsidRPr="00296BCF">
        <w:rPr>
          <w:lang w:val="fi-FI"/>
        </w:rPr>
        <w:t xml:space="preserve">tämä lääkevalmiste </w:t>
      </w:r>
      <w:r w:rsidRPr="00296BCF">
        <w:rPr>
          <w:lang w:val="fi-FI"/>
        </w:rPr>
        <w:t>annetaan laskimoon tunnin kestävänä infuusiona.</w:t>
      </w:r>
      <w:r w:rsidR="005E0774" w:rsidRPr="00296BCF">
        <w:rPr>
          <w:lang w:val="fi-FI"/>
        </w:rPr>
        <w:t xml:space="preserve"> Jos infuusioon liittyviä oireita ja löydöksiä ilmaantuu, infuusiota </w:t>
      </w:r>
      <w:r w:rsidR="0055259F" w:rsidRPr="00296BCF">
        <w:rPr>
          <w:lang w:val="fi-FI"/>
        </w:rPr>
        <w:t xml:space="preserve">pitää </w:t>
      </w:r>
      <w:r w:rsidR="005E0774" w:rsidRPr="00296BCF">
        <w:rPr>
          <w:lang w:val="fi-FI"/>
        </w:rPr>
        <w:t>hidastaa tai sen anto lopettaa ja sopivaa lääkevalmistetta/tukihoitoa</w:t>
      </w:r>
      <w:r w:rsidR="0055259F" w:rsidRPr="00296BCF">
        <w:rPr>
          <w:lang w:val="fi-FI"/>
        </w:rPr>
        <w:t xml:space="preserve"> on annettava välittömästi</w:t>
      </w:r>
      <w:r w:rsidR="005E0774" w:rsidRPr="00296BCF">
        <w:rPr>
          <w:lang w:val="fi-FI"/>
        </w:rPr>
        <w:t xml:space="preserve"> (ks. kohta 4.4).</w:t>
      </w:r>
    </w:p>
    <w:p w14:paraId="325A09DF" w14:textId="77777777" w:rsidR="00C46F4F" w:rsidRPr="00296BCF" w:rsidRDefault="00C46F4F">
      <w:pPr>
        <w:rPr>
          <w:lang w:val="fi-FI"/>
        </w:rPr>
      </w:pPr>
    </w:p>
    <w:p w14:paraId="4339873A" w14:textId="04328E2E" w:rsidR="00C46F4F" w:rsidRPr="00296BCF" w:rsidRDefault="00C46F4F">
      <w:pPr>
        <w:rPr>
          <w:i/>
          <w:iCs/>
          <w:lang w:val="fi-FI"/>
        </w:rPr>
      </w:pPr>
      <w:r w:rsidRPr="00296BCF">
        <w:rPr>
          <w:i/>
          <w:iCs/>
          <w:lang w:val="fi-FI"/>
        </w:rPr>
        <w:t xml:space="preserve">Nivelreumaa, yleisoireista lastenreumaa, </w:t>
      </w:r>
      <w:ins w:id="271" w:author="Author">
        <w:r w:rsidR="00053E57" w:rsidRPr="00296BCF">
          <w:rPr>
            <w:i/>
            <w:iCs/>
            <w:lang w:val="fi-FI"/>
          </w:rPr>
          <w:t xml:space="preserve">lasten </w:t>
        </w:r>
      </w:ins>
      <w:r w:rsidRPr="00296BCF">
        <w:rPr>
          <w:i/>
          <w:iCs/>
          <w:lang w:val="fi-FI"/>
        </w:rPr>
        <w:t>polyartriittia ja COVID-19-tautia sairastavat potilaat sekä potilaat, joilla on sytokiini</w:t>
      </w:r>
      <w:del w:id="272" w:author="Author">
        <w:r w:rsidRPr="00296BCF" w:rsidDel="00646E24">
          <w:rPr>
            <w:i/>
            <w:iCs/>
            <w:lang w:val="fi-FI"/>
          </w:rPr>
          <w:delText>en vapautumis</w:delText>
        </w:r>
      </w:del>
      <w:r w:rsidRPr="00296BCF">
        <w:rPr>
          <w:i/>
          <w:iCs/>
          <w:lang w:val="fi-FI"/>
        </w:rPr>
        <w:t>oireyhtymä (≥ 30 kg)</w:t>
      </w:r>
    </w:p>
    <w:p w14:paraId="1105A666" w14:textId="44334F13" w:rsidR="00C46F4F" w:rsidRPr="00296BCF" w:rsidRDefault="005E0774">
      <w:pPr>
        <w:rPr>
          <w:lang w:val="fi-FI"/>
        </w:rPr>
      </w:pPr>
      <w:r w:rsidRPr="00296BCF">
        <w:rPr>
          <w:lang w:val="fi-FI"/>
        </w:rPr>
        <w:t>Tämä lääkevalmiste</w:t>
      </w:r>
      <w:r w:rsidR="0055259F" w:rsidRPr="00296BCF">
        <w:rPr>
          <w:lang w:val="fi-FI"/>
        </w:rPr>
        <w:t xml:space="preserve"> pitää</w:t>
      </w:r>
      <w:r w:rsidR="00C46F4F" w:rsidRPr="00296BCF">
        <w:rPr>
          <w:lang w:val="fi-FI"/>
        </w:rPr>
        <w:t xml:space="preserve"> laimentaa steriilillä, pyrogeenittomalla 0,9-prosenttisella (9 mg/ml) natriumkloridiliuoksella 100 ml:n tilavuuteen aseptista tekniikkaa käyttäen. </w:t>
      </w:r>
    </w:p>
    <w:p w14:paraId="20CD40DE" w14:textId="77777777" w:rsidR="00C46F4F" w:rsidRPr="00296BCF" w:rsidRDefault="00C46F4F">
      <w:pPr>
        <w:rPr>
          <w:lang w:val="fi-FI"/>
        </w:rPr>
      </w:pPr>
    </w:p>
    <w:p w14:paraId="7D3E45C2" w14:textId="7F6D588D" w:rsidR="00C46F4F" w:rsidRPr="00296BCF" w:rsidRDefault="00C46F4F">
      <w:pPr>
        <w:rPr>
          <w:lang w:val="fi-FI"/>
        </w:rPr>
      </w:pPr>
      <w:r w:rsidRPr="00296BCF">
        <w:rPr>
          <w:szCs w:val="24"/>
          <w:lang w:val="fi-FI"/>
        </w:rPr>
        <w:t>Ks. kohdasta</w:t>
      </w:r>
      <w:r w:rsidR="00D37450" w:rsidRPr="00296BCF">
        <w:rPr>
          <w:rFonts w:eastAsia="SimSun"/>
          <w:szCs w:val="22"/>
          <w:lang w:val="fi-FI" w:eastAsia="zh-CN"/>
        </w:rPr>
        <w:t> </w:t>
      </w:r>
      <w:r w:rsidRPr="00296BCF">
        <w:rPr>
          <w:szCs w:val="24"/>
          <w:lang w:val="fi-FI"/>
        </w:rPr>
        <w:t>6.6 ohjeet lääkevalmisteen laimentamisesta ennen lääkkeen antoa</w:t>
      </w:r>
      <w:r w:rsidRPr="00296BCF">
        <w:rPr>
          <w:lang w:val="fi-FI"/>
        </w:rPr>
        <w:t>.</w:t>
      </w:r>
    </w:p>
    <w:p w14:paraId="59071DC2" w14:textId="77777777" w:rsidR="00C46F4F" w:rsidRPr="00296BCF" w:rsidRDefault="00C46F4F">
      <w:pPr>
        <w:rPr>
          <w:lang w:val="fi-FI"/>
        </w:rPr>
      </w:pPr>
    </w:p>
    <w:p w14:paraId="010D861B" w14:textId="62384D78" w:rsidR="00C46F4F" w:rsidRPr="00296BCF" w:rsidRDefault="00C46F4F">
      <w:pPr>
        <w:rPr>
          <w:i/>
          <w:iCs/>
          <w:lang w:val="fi-FI"/>
        </w:rPr>
      </w:pPr>
      <w:r w:rsidRPr="00296BCF">
        <w:rPr>
          <w:i/>
          <w:iCs/>
          <w:lang w:val="fi-FI"/>
        </w:rPr>
        <w:t xml:space="preserve">Yleisoireista lastenreumaa ja </w:t>
      </w:r>
      <w:ins w:id="273" w:author="Author">
        <w:r w:rsidR="00053E57" w:rsidRPr="00296BCF">
          <w:rPr>
            <w:i/>
            <w:iCs/>
            <w:lang w:val="fi-FI"/>
          </w:rPr>
          <w:t xml:space="preserve">lasten </w:t>
        </w:r>
      </w:ins>
      <w:r w:rsidRPr="00296BCF">
        <w:rPr>
          <w:i/>
          <w:iCs/>
          <w:lang w:val="fi-FI"/>
        </w:rPr>
        <w:t>polyartriittia sairastavat potilaat sekä potilaat, joilla on sytokiini</w:t>
      </w:r>
      <w:del w:id="274" w:author="Author">
        <w:r w:rsidRPr="00296BCF" w:rsidDel="00646E24">
          <w:rPr>
            <w:i/>
            <w:iCs/>
            <w:lang w:val="fi-FI"/>
          </w:rPr>
          <w:delText>en vapautumis</w:delText>
        </w:r>
      </w:del>
      <w:r w:rsidRPr="00296BCF">
        <w:rPr>
          <w:i/>
          <w:iCs/>
          <w:lang w:val="fi-FI"/>
        </w:rPr>
        <w:t>oireyhtymä (&lt; 30 kg)</w:t>
      </w:r>
    </w:p>
    <w:p w14:paraId="7EDE5920" w14:textId="51CF0E84" w:rsidR="00C46F4F" w:rsidRPr="00296BCF" w:rsidRDefault="005E0774">
      <w:pPr>
        <w:rPr>
          <w:lang w:val="fi-FI"/>
        </w:rPr>
      </w:pPr>
      <w:r w:rsidRPr="00296BCF">
        <w:rPr>
          <w:lang w:val="fi-FI"/>
        </w:rPr>
        <w:t>Tämä lääkevalmiste</w:t>
      </w:r>
      <w:r w:rsidR="0055259F" w:rsidRPr="00296BCF">
        <w:rPr>
          <w:lang w:val="fi-FI"/>
        </w:rPr>
        <w:t xml:space="preserve"> pitää</w:t>
      </w:r>
      <w:r w:rsidR="00C46F4F" w:rsidRPr="00296BCF">
        <w:rPr>
          <w:lang w:val="fi-FI"/>
        </w:rPr>
        <w:t xml:space="preserve"> laimentaa steriilillä, pyrogeenittomalla 0,9-prosenttisella (9 mg/ml) natriumkloridiliuoksella 50 ml:n tilavuuteen aseptista tekniikkaa käyttäen. </w:t>
      </w:r>
    </w:p>
    <w:p w14:paraId="330E1DFB" w14:textId="77777777" w:rsidR="00C46F4F" w:rsidRPr="00296BCF" w:rsidRDefault="00C46F4F">
      <w:pPr>
        <w:rPr>
          <w:lang w:val="fi-FI"/>
        </w:rPr>
      </w:pPr>
    </w:p>
    <w:p w14:paraId="3FA10737" w14:textId="0F6CBF23" w:rsidR="00C46F4F" w:rsidRPr="00296BCF" w:rsidRDefault="00C46F4F">
      <w:pPr>
        <w:rPr>
          <w:lang w:val="fi-FI"/>
        </w:rPr>
      </w:pPr>
      <w:r w:rsidRPr="00296BCF">
        <w:rPr>
          <w:szCs w:val="24"/>
          <w:lang w:val="fi-FI"/>
        </w:rPr>
        <w:t>Ks. kohdasta</w:t>
      </w:r>
      <w:r w:rsidR="00D37450" w:rsidRPr="00296BCF">
        <w:rPr>
          <w:rFonts w:eastAsia="SimSun"/>
          <w:szCs w:val="22"/>
          <w:lang w:val="fi-FI" w:eastAsia="zh-CN"/>
        </w:rPr>
        <w:t> </w:t>
      </w:r>
      <w:r w:rsidRPr="00296BCF">
        <w:rPr>
          <w:szCs w:val="24"/>
          <w:lang w:val="fi-FI"/>
        </w:rPr>
        <w:t>6.6 ohjeet lääkevalmisteen laimentamisesta ennen lääkkeen antoa</w:t>
      </w:r>
      <w:r w:rsidRPr="00296BCF">
        <w:rPr>
          <w:lang w:val="fi-FI"/>
        </w:rPr>
        <w:t>.</w:t>
      </w:r>
    </w:p>
    <w:p w14:paraId="65E6FF2E" w14:textId="77777777" w:rsidR="00C46F4F" w:rsidRPr="00296BCF" w:rsidRDefault="00C46F4F">
      <w:pPr>
        <w:rPr>
          <w:lang w:val="fi-FI"/>
        </w:rPr>
      </w:pPr>
    </w:p>
    <w:p w14:paraId="69D88105" w14:textId="77777777" w:rsidR="00C46F4F" w:rsidRPr="00296BCF" w:rsidRDefault="00C46F4F">
      <w:pPr>
        <w:keepNext/>
        <w:keepLines/>
        <w:ind w:left="567" w:hanging="567"/>
        <w:rPr>
          <w:lang w:val="fi-FI"/>
        </w:rPr>
      </w:pPr>
      <w:r w:rsidRPr="00296BCF">
        <w:rPr>
          <w:b/>
          <w:lang w:val="fi-FI"/>
        </w:rPr>
        <w:t>4.3</w:t>
      </w:r>
      <w:r w:rsidRPr="00296BCF">
        <w:rPr>
          <w:b/>
          <w:lang w:val="fi-FI"/>
        </w:rPr>
        <w:tab/>
        <w:t>Vasta-aiheet</w:t>
      </w:r>
    </w:p>
    <w:p w14:paraId="31DA7994" w14:textId="77777777" w:rsidR="00C46F4F" w:rsidRPr="00296BCF" w:rsidRDefault="00C46F4F">
      <w:pPr>
        <w:keepNext/>
        <w:keepLines/>
        <w:rPr>
          <w:lang w:val="fi-FI"/>
        </w:rPr>
      </w:pPr>
    </w:p>
    <w:p w14:paraId="2576F7A9" w14:textId="77777777" w:rsidR="00C46F4F" w:rsidRPr="00296BCF" w:rsidRDefault="00C46F4F">
      <w:pPr>
        <w:keepNext/>
        <w:keepLines/>
        <w:rPr>
          <w:lang w:val="fi-FI"/>
        </w:rPr>
      </w:pPr>
      <w:r w:rsidRPr="00296BCF">
        <w:rPr>
          <w:lang w:val="fi-FI"/>
        </w:rPr>
        <w:t>Yliherkkyys vaikuttavalle aineelle tai kohdassa 6.1 mainituille apuaineille.</w:t>
      </w:r>
    </w:p>
    <w:p w14:paraId="6007E084" w14:textId="77777777" w:rsidR="00C46F4F" w:rsidRPr="00296BCF" w:rsidRDefault="00C46F4F">
      <w:pPr>
        <w:rPr>
          <w:lang w:val="fi-FI"/>
        </w:rPr>
      </w:pPr>
    </w:p>
    <w:p w14:paraId="293D04CA" w14:textId="044B438D" w:rsidR="00C46F4F" w:rsidRPr="00296BCF" w:rsidRDefault="00C46F4F">
      <w:pPr>
        <w:rPr>
          <w:lang w:val="fi-FI"/>
        </w:rPr>
      </w:pPr>
      <w:r w:rsidRPr="00296BCF">
        <w:rPr>
          <w:lang w:val="fi-FI"/>
        </w:rPr>
        <w:t>Aktiiviset vaikeat infektiot, COVID-19-infektiota lukuun ottamatta (ks. kohta</w:t>
      </w:r>
      <w:r w:rsidR="00D37450" w:rsidRPr="00296BCF">
        <w:rPr>
          <w:rFonts w:eastAsia="SimSun"/>
          <w:szCs w:val="22"/>
          <w:lang w:val="fi-FI" w:eastAsia="zh-CN"/>
        </w:rPr>
        <w:t> </w:t>
      </w:r>
      <w:r w:rsidRPr="00296BCF">
        <w:rPr>
          <w:lang w:val="fi-FI"/>
        </w:rPr>
        <w:t>4.4).</w:t>
      </w:r>
    </w:p>
    <w:p w14:paraId="24ED953F" w14:textId="77777777" w:rsidR="00C46F4F" w:rsidRPr="00296BCF" w:rsidRDefault="00C46F4F">
      <w:pPr>
        <w:ind w:left="567" w:hanging="567"/>
        <w:outlineLvl w:val="0"/>
        <w:rPr>
          <w:b/>
          <w:lang w:val="fi-FI"/>
        </w:rPr>
      </w:pPr>
    </w:p>
    <w:p w14:paraId="49835FE3" w14:textId="77777777" w:rsidR="00C46F4F" w:rsidRPr="00296BCF" w:rsidRDefault="00C46F4F">
      <w:pPr>
        <w:ind w:left="567" w:hanging="567"/>
        <w:outlineLvl w:val="0"/>
        <w:rPr>
          <w:b/>
          <w:lang w:val="fi-FI"/>
        </w:rPr>
      </w:pPr>
      <w:r w:rsidRPr="00296BCF">
        <w:rPr>
          <w:b/>
          <w:lang w:val="fi-FI"/>
        </w:rPr>
        <w:t>4.4</w:t>
      </w:r>
      <w:r w:rsidRPr="00296BCF">
        <w:rPr>
          <w:b/>
          <w:lang w:val="fi-FI"/>
        </w:rPr>
        <w:tab/>
        <w:t>Varoitukset ja käyttöön liittyvät varotoimet</w:t>
      </w:r>
    </w:p>
    <w:p w14:paraId="500264AD" w14:textId="77777777" w:rsidR="00C46F4F" w:rsidRPr="00296BCF" w:rsidRDefault="00C46F4F">
      <w:pPr>
        <w:ind w:left="567" w:hanging="567"/>
        <w:outlineLvl w:val="0"/>
        <w:rPr>
          <w:b/>
          <w:lang w:val="fi-FI"/>
        </w:rPr>
      </w:pPr>
    </w:p>
    <w:p w14:paraId="06DD1931" w14:textId="77777777" w:rsidR="00C46F4F" w:rsidRPr="00296BCF" w:rsidRDefault="00C46F4F" w:rsidP="00C5684E">
      <w:pPr>
        <w:keepNext/>
        <w:ind w:left="567" w:hanging="567"/>
        <w:outlineLvl w:val="0"/>
        <w:rPr>
          <w:iCs/>
          <w:color w:val="000000"/>
          <w:szCs w:val="22"/>
          <w:u w:val="single"/>
          <w:shd w:val="clear" w:color="auto" w:fill="FFFFFF"/>
          <w:lang w:val="fi-FI"/>
        </w:rPr>
      </w:pPr>
      <w:r w:rsidRPr="00296BCF">
        <w:rPr>
          <w:iCs/>
          <w:color w:val="000000"/>
          <w:szCs w:val="22"/>
          <w:u w:val="single"/>
          <w:shd w:val="clear" w:color="auto" w:fill="FFFFFF"/>
          <w:lang w:val="fi-FI"/>
        </w:rPr>
        <w:t>Jäljitettävyys</w:t>
      </w:r>
    </w:p>
    <w:p w14:paraId="34827026" w14:textId="77777777" w:rsidR="00AA5CC6" w:rsidRDefault="00AA5CC6">
      <w:pPr>
        <w:outlineLvl w:val="0"/>
        <w:rPr>
          <w:ins w:id="275" w:author="Author"/>
          <w:color w:val="000000"/>
          <w:szCs w:val="22"/>
          <w:shd w:val="clear" w:color="auto" w:fill="FFFFFF"/>
          <w:lang w:val="fi-FI"/>
        </w:rPr>
      </w:pPr>
    </w:p>
    <w:p w14:paraId="6B1C2632" w14:textId="2F824AF5" w:rsidR="00C46F4F" w:rsidRPr="00296BCF" w:rsidRDefault="00C46F4F">
      <w:pPr>
        <w:outlineLvl w:val="0"/>
        <w:rPr>
          <w:color w:val="000000"/>
          <w:szCs w:val="22"/>
          <w:shd w:val="clear" w:color="auto" w:fill="FFFFFF"/>
          <w:lang w:val="fi-FI"/>
        </w:rPr>
      </w:pPr>
      <w:r w:rsidRPr="00296BCF">
        <w:rPr>
          <w:color w:val="000000"/>
          <w:szCs w:val="22"/>
          <w:shd w:val="clear" w:color="auto" w:fill="FFFFFF"/>
          <w:lang w:val="fi-FI"/>
        </w:rPr>
        <w:t>Biologisten lääkevalmisteiden jäljitettävyyden parantamiseksi on annetun valmisteen nimi ja eränumero dokumentoitava selkeästi.</w:t>
      </w:r>
    </w:p>
    <w:p w14:paraId="31F22B40" w14:textId="77777777" w:rsidR="00C46F4F" w:rsidRPr="00296BCF" w:rsidRDefault="00C46F4F">
      <w:pPr>
        <w:ind w:left="567" w:hanging="567"/>
        <w:outlineLvl w:val="0"/>
        <w:rPr>
          <w:i/>
          <w:lang w:val="fi-FI"/>
        </w:rPr>
      </w:pPr>
    </w:p>
    <w:p w14:paraId="3271FD0F" w14:textId="18E0EF39" w:rsidR="00C46F4F" w:rsidRDefault="00C46F4F">
      <w:pPr>
        <w:keepNext/>
        <w:ind w:left="567" w:hanging="567"/>
        <w:outlineLvl w:val="0"/>
        <w:rPr>
          <w:ins w:id="276" w:author="Author"/>
          <w:iCs/>
          <w:u w:val="single"/>
          <w:lang w:val="fi-FI"/>
        </w:rPr>
      </w:pPr>
      <w:r w:rsidRPr="00296BCF">
        <w:rPr>
          <w:iCs/>
          <w:u w:val="single"/>
          <w:lang w:val="fi-FI"/>
        </w:rPr>
        <w:t xml:space="preserve">Nivelreumaa, </w:t>
      </w:r>
      <w:ins w:id="277" w:author="Author">
        <w:r w:rsidR="00053E57" w:rsidRPr="00296BCF">
          <w:rPr>
            <w:iCs/>
            <w:u w:val="single"/>
            <w:lang w:val="fi-FI"/>
          </w:rPr>
          <w:t xml:space="preserve">lasten </w:t>
        </w:r>
      </w:ins>
      <w:r w:rsidRPr="00296BCF">
        <w:rPr>
          <w:iCs/>
          <w:u w:val="single"/>
          <w:lang w:val="fi-FI"/>
        </w:rPr>
        <w:t>polyartriittia ja yleisoireista lastenreumaa sairastavat potilaat</w:t>
      </w:r>
    </w:p>
    <w:p w14:paraId="3272E917" w14:textId="77777777" w:rsidR="000156FA" w:rsidRPr="00296BCF" w:rsidRDefault="000156FA">
      <w:pPr>
        <w:keepNext/>
        <w:ind w:left="567" w:hanging="567"/>
        <w:outlineLvl w:val="0"/>
        <w:rPr>
          <w:iCs/>
          <w:u w:val="single"/>
          <w:lang w:val="fi-FI"/>
        </w:rPr>
      </w:pPr>
    </w:p>
    <w:p w14:paraId="5A05F4E0" w14:textId="2AECA8FB" w:rsidR="00C46F4F" w:rsidRPr="00296BCF" w:rsidDel="00053E57" w:rsidRDefault="00C46F4F">
      <w:pPr>
        <w:keepNext/>
        <w:ind w:left="567" w:hanging="567"/>
        <w:outlineLvl w:val="0"/>
        <w:rPr>
          <w:del w:id="278" w:author="Author"/>
          <w:i/>
          <w:lang w:val="fi-FI"/>
        </w:rPr>
      </w:pPr>
    </w:p>
    <w:p w14:paraId="319019B5" w14:textId="77777777" w:rsidR="00C46F4F" w:rsidRPr="00296BCF" w:rsidRDefault="00C46F4F" w:rsidP="00C5684E">
      <w:pPr>
        <w:keepNext/>
        <w:ind w:left="567" w:hanging="567"/>
        <w:outlineLvl w:val="0"/>
        <w:rPr>
          <w:i/>
          <w:lang w:val="fi-FI"/>
        </w:rPr>
      </w:pPr>
      <w:r w:rsidRPr="00296BCF">
        <w:rPr>
          <w:i/>
          <w:lang w:val="fi-FI"/>
        </w:rPr>
        <w:t xml:space="preserve">Infektiot </w:t>
      </w:r>
    </w:p>
    <w:p w14:paraId="0036F08D" w14:textId="21E070B4" w:rsidR="00C46F4F" w:rsidRPr="00296BCF" w:rsidRDefault="00C46F4F">
      <w:pPr>
        <w:rPr>
          <w:lang w:val="fi-FI"/>
        </w:rPr>
      </w:pPr>
      <w:r w:rsidRPr="00296BCF">
        <w:rPr>
          <w:lang w:val="fi-FI"/>
        </w:rPr>
        <w:t xml:space="preserve">Vakavia ja joskus kuolemaan johtaneita infektioita on raportoitu potilailla, jotka ovat saaneet immunosuppressiivisia lääkkeitä mukaan lukien </w:t>
      </w:r>
      <w:r w:rsidR="0056107E" w:rsidRPr="00296BCF">
        <w:rPr>
          <w:lang w:val="fi-FI"/>
        </w:rPr>
        <w:t xml:space="preserve">tosilitsumabia </w:t>
      </w:r>
      <w:r w:rsidRPr="00296BCF">
        <w:rPr>
          <w:lang w:val="fi-FI"/>
        </w:rPr>
        <w:t>(ks. kohta</w:t>
      </w:r>
      <w:r w:rsidR="0056107E" w:rsidRPr="00296BCF">
        <w:rPr>
          <w:lang w:val="fi-FI"/>
        </w:rPr>
        <w:t> </w:t>
      </w:r>
      <w:r w:rsidRPr="00296BCF">
        <w:rPr>
          <w:lang w:val="fi-FI"/>
        </w:rPr>
        <w:t xml:space="preserve">4.8). </w:t>
      </w:r>
      <w:r w:rsidR="0056107E" w:rsidRPr="00296BCF">
        <w:rPr>
          <w:lang w:val="fi-FI"/>
        </w:rPr>
        <w:t>H</w:t>
      </w:r>
      <w:r w:rsidRPr="00296BCF">
        <w:rPr>
          <w:lang w:val="fi-FI"/>
        </w:rPr>
        <w:t>oitoa ei saa aloittaa, jos potilaalla on aktiivinen infektio (ks. kohta</w:t>
      </w:r>
      <w:r w:rsidR="0056107E" w:rsidRPr="00296BCF">
        <w:rPr>
          <w:lang w:val="fi-FI"/>
        </w:rPr>
        <w:t> </w:t>
      </w:r>
      <w:r w:rsidRPr="00296BCF">
        <w:rPr>
          <w:lang w:val="fi-FI"/>
        </w:rPr>
        <w:t xml:space="preserve">4.3). Jos potilaalle kehittyy vakava infektio, </w:t>
      </w:r>
      <w:r w:rsidR="0056107E" w:rsidRPr="00296BCF">
        <w:rPr>
          <w:lang w:val="fi-FI"/>
        </w:rPr>
        <w:t>tosilitsumabi</w:t>
      </w:r>
      <w:r w:rsidRPr="00296BCF">
        <w:rPr>
          <w:lang w:val="fi-FI"/>
        </w:rPr>
        <w:t>hoito on keskeytettävä, kunnes infektio on saatu hallintaan (ks. kohta</w:t>
      </w:r>
      <w:r w:rsidR="0056107E" w:rsidRPr="00296BCF">
        <w:rPr>
          <w:lang w:val="fi-FI"/>
        </w:rPr>
        <w:t> </w:t>
      </w:r>
      <w:r w:rsidRPr="00296BCF">
        <w:rPr>
          <w:lang w:val="fi-FI"/>
        </w:rPr>
        <w:t xml:space="preserve">4.8). </w:t>
      </w:r>
      <w:r w:rsidR="0056107E" w:rsidRPr="00296BCF">
        <w:rPr>
          <w:lang w:val="fi-FI"/>
        </w:rPr>
        <w:t>Tämän lääkev</w:t>
      </w:r>
      <w:r w:rsidRPr="00296BCF">
        <w:rPr>
          <w:lang w:val="fi-FI"/>
        </w:rPr>
        <w:t>almisteen käyttöä harkitessaan lääkärin on noudatettava varovaisuutta, jos potilaalla on aikaisemmin esiintynyt uusiutuvia tai kroonisia infektioita tai jos hänellä on infektioalttiutta lisäävä perussairaus (esim. divertikuliitti, diabetes ja interstitiaalinen keuhkosairaus).</w:t>
      </w:r>
    </w:p>
    <w:p w14:paraId="56B702C0" w14:textId="77777777" w:rsidR="00C46F4F" w:rsidRPr="00296BCF" w:rsidRDefault="00C46F4F">
      <w:pPr>
        <w:rPr>
          <w:lang w:val="fi-FI"/>
        </w:rPr>
      </w:pPr>
    </w:p>
    <w:p w14:paraId="45F15C10" w14:textId="5EE131EA" w:rsidR="00C46F4F" w:rsidRPr="00296BCF" w:rsidRDefault="00C46F4F">
      <w:pPr>
        <w:numPr>
          <w:ilvl w:val="12"/>
          <w:numId w:val="0"/>
        </w:numPr>
        <w:ind w:right="-2"/>
        <w:rPr>
          <w:lang w:val="fi-FI"/>
        </w:rPr>
      </w:pPr>
      <w:r w:rsidRPr="00296BCF">
        <w:rPr>
          <w:lang w:val="fi-FI"/>
        </w:rPr>
        <w:t xml:space="preserve">Biologisia lääkkeitä saavien potilaiden tilaa on seurattava tarkoin, jotta mahdolliset vakavat infektiot havaitaan ajoissa, sillä akuutin vaiheen reaktion estyminen voi heikentää akuutin tulehduksen oireita. Potilaan mahdollista infektiota arvioitaessa </w:t>
      </w:r>
      <w:r w:rsidR="001B6F1E" w:rsidRPr="00296BCF">
        <w:rPr>
          <w:lang w:val="fi-FI"/>
        </w:rPr>
        <w:t>on huomioitava</w:t>
      </w:r>
      <w:r w:rsidRPr="00296BCF">
        <w:rPr>
          <w:lang w:val="fi-FI"/>
        </w:rPr>
        <w:t xml:space="preserve"> tosilitsumabin vaikutukset </w:t>
      </w:r>
      <w:r w:rsidRPr="00296BCF">
        <w:rPr>
          <w:bCs/>
          <w:lang w:val="fi-FI"/>
        </w:rPr>
        <w:t>C</w:t>
      </w:r>
      <w:r w:rsidRPr="00296BCF">
        <w:rPr>
          <w:bCs/>
          <w:lang w:val="fi-FI"/>
        </w:rPr>
        <w:noBreakHyphen/>
        <w:t xml:space="preserve">reaktiiviseen proteiiniin (CRP), neutrofiileihin ja infektion oireisiin. Potilaita (myös </w:t>
      </w:r>
      <w:r w:rsidRPr="00296BCF">
        <w:rPr>
          <w:szCs w:val="22"/>
          <w:lang w:val="fi-FI"/>
        </w:rPr>
        <w:t xml:space="preserve">yleisoireista lastenreumaa tai </w:t>
      </w:r>
      <w:ins w:id="279" w:author="Author">
        <w:r w:rsidR="002838F9" w:rsidRPr="00296BCF">
          <w:rPr>
            <w:szCs w:val="22"/>
            <w:lang w:val="fi-FI"/>
          </w:rPr>
          <w:t xml:space="preserve">lasten </w:t>
        </w:r>
      </w:ins>
      <w:r w:rsidRPr="00296BCF">
        <w:rPr>
          <w:szCs w:val="22"/>
          <w:lang w:val="fi-FI"/>
        </w:rPr>
        <w:t xml:space="preserve">polyartriittia sairastavia </w:t>
      </w:r>
      <w:r w:rsidRPr="00296BCF">
        <w:rPr>
          <w:bCs/>
          <w:lang w:val="fi-FI"/>
        </w:rPr>
        <w:t xml:space="preserve">pienempiä lapsia, jotka eivät ehkä itse kykene kertomaan oireistaan) ja </w:t>
      </w:r>
      <w:r w:rsidRPr="00296BCF">
        <w:rPr>
          <w:szCs w:val="22"/>
          <w:lang w:val="fi-FI"/>
        </w:rPr>
        <w:t xml:space="preserve">yleisoireista lastenreumaa tai </w:t>
      </w:r>
      <w:ins w:id="280" w:author="Author">
        <w:r w:rsidR="002838F9" w:rsidRPr="00296BCF">
          <w:rPr>
            <w:szCs w:val="22"/>
            <w:lang w:val="fi-FI"/>
          </w:rPr>
          <w:t xml:space="preserve">lasten </w:t>
        </w:r>
      </w:ins>
      <w:r w:rsidRPr="00296BCF">
        <w:rPr>
          <w:szCs w:val="22"/>
          <w:lang w:val="fi-FI"/>
        </w:rPr>
        <w:t>polyartriittia sairastavien</w:t>
      </w:r>
      <w:r w:rsidRPr="00296BCF">
        <w:rPr>
          <w:bCs/>
          <w:lang w:val="fi-FI"/>
        </w:rPr>
        <w:t xml:space="preserve"> potilaiden vanhempia/hoitajia pitää ohjeistaa ottamaan </w:t>
      </w:r>
      <w:r w:rsidRPr="00296BCF">
        <w:rPr>
          <w:lang w:val="fi-FI"/>
        </w:rPr>
        <w:t>heti yhteyttä terveydenhoitohenkilöstöön</w:t>
      </w:r>
      <w:r w:rsidRPr="00296BCF">
        <w:rPr>
          <w:bCs/>
          <w:lang w:val="fi-FI"/>
        </w:rPr>
        <w:t>, j</w:t>
      </w:r>
      <w:r w:rsidRPr="00296BCF">
        <w:rPr>
          <w:lang w:val="fi-FI"/>
        </w:rPr>
        <w:t>os he havaitsevat mitä tahansa infektioon viittaavia oireita, jotta tutkimukset ja hoito voidaan aloittaa mahdollisimman nopeasti.</w:t>
      </w:r>
    </w:p>
    <w:p w14:paraId="5765B1A5" w14:textId="77777777" w:rsidR="00C46F4F" w:rsidRPr="00296BCF" w:rsidRDefault="00C46F4F">
      <w:pPr>
        <w:rPr>
          <w:lang w:val="fi-FI"/>
        </w:rPr>
      </w:pPr>
    </w:p>
    <w:p w14:paraId="735CECFE" w14:textId="77777777" w:rsidR="00C46F4F" w:rsidRPr="00296BCF" w:rsidRDefault="00C46F4F" w:rsidP="00C5684E">
      <w:pPr>
        <w:keepNext/>
        <w:rPr>
          <w:i/>
          <w:lang w:val="fi-FI"/>
        </w:rPr>
      </w:pPr>
      <w:r w:rsidRPr="00296BCF">
        <w:rPr>
          <w:i/>
          <w:lang w:val="fi-FI"/>
        </w:rPr>
        <w:t>Tuberkuloosi</w:t>
      </w:r>
    </w:p>
    <w:p w14:paraId="4EFCB53F" w14:textId="01D3813A" w:rsidR="00C46F4F" w:rsidRPr="00296BCF" w:rsidRDefault="00C46F4F">
      <w:pPr>
        <w:rPr>
          <w:lang w:val="fi-FI"/>
        </w:rPr>
      </w:pPr>
      <w:r w:rsidRPr="00296BCF">
        <w:rPr>
          <w:lang w:val="fi-FI"/>
        </w:rPr>
        <w:t>Kuten muitakin biologisia nivelreumalääkkeitä käytettäessä latentin tuberkuloosin poissulkemista seulontatutkimusten avulla suositellaan nivelreumaa</w:t>
      </w:r>
      <w:del w:id="281" w:author="Author">
        <w:r w:rsidRPr="00296BCF" w:rsidDel="002838F9">
          <w:rPr>
            <w:lang w:val="fi-FI"/>
          </w:rPr>
          <w:delText>-</w:delText>
        </w:r>
      </w:del>
      <w:r w:rsidRPr="00296BCF">
        <w:rPr>
          <w:lang w:val="fi-FI"/>
        </w:rPr>
        <w:t xml:space="preserve">, </w:t>
      </w:r>
      <w:ins w:id="282" w:author="Author">
        <w:r w:rsidR="002838F9" w:rsidRPr="00296BCF">
          <w:rPr>
            <w:lang w:val="fi-FI"/>
          </w:rPr>
          <w:t xml:space="preserve">lasten </w:t>
        </w:r>
      </w:ins>
      <w:r w:rsidRPr="00296BCF">
        <w:rPr>
          <w:lang w:val="fi-FI"/>
        </w:rPr>
        <w:t>polyartriittia</w:t>
      </w:r>
      <w:r w:rsidR="005B49D8" w:rsidRPr="00296BCF">
        <w:rPr>
          <w:lang w:val="fi-FI"/>
        </w:rPr>
        <w:t xml:space="preserve"> ja </w:t>
      </w:r>
      <w:r w:rsidR="005B49D8" w:rsidRPr="00296BCF">
        <w:rPr>
          <w:szCs w:val="22"/>
          <w:lang w:val="fi-FI"/>
        </w:rPr>
        <w:t>yleisoireista lastenreumaa</w:t>
      </w:r>
      <w:r w:rsidRPr="00296BCF">
        <w:rPr>
          <w:szCs w:val="22"/>
          <w:lang w:val="fi-FI"/>
        </w:rPr>
        <w:t xml:space="preserve"> sairastavilla</w:t>
      </w:r>
      <w:r w:rsidRPr="00296BCF">
        <w:rPr>
          <w:lang w:val="fi-FI"/>
        </w:rPr>
        <w:t xml:space="preserve"> potilailla ennen </w:t>
      </w:r>
      <w:r w:rsidR="0056107E" w:rsidRPr="00296BCF">
        <w:rPr>
          <w:lang w:val="fi-FI"/>
        </w:rPr>
        <w:t>tosilitsumabi</w:t>
      </w:r>
      <w:r w:rsidRPr="00296BCF">
        <w:rPr>
          <w:lang w:val="fi-FI"/>
        </w:rPr>
        <w:t xml:space="preserve">hoidon aloittamista. Jos latentti tuberkuloosi todetaan, se on hoidettava tavanomaisilla mykobakteerilääkkeillä ennen kuin hoito aloitetaan. Lääkettä määrääviä lääkäreitä muistutetaan </w:t>
      </w:r>
      <w:r w:rsidRPr="00296BCF">
        <w:rPr>
          <w:szCs w:val="22"/>
          <w:lang w:val="fi-FI" w:eastAsia="en-US"/>
        </w:rPr>
        <w:t>tuberkuliinikokeen ja verinäytteestä määritettävän IGRA-testin</w:t>
      </w:r>
      <w:r w:rsidRPr="00296BCF">
        <w:rPr>
          <w:szCs w:val="22"/>
          <w:lang w:val="fi-FI"/>
        </w:rPr>
        <w:t xml:space="preserve"> väärän negatiivisen tuloksen riskistä, varsinkin vaikeasti</w:t>
      </w:r>
      <w:r w:rsidRPr="00296BCF">
        <w:rPr>
          <w:lang w:val="fi-FI"/>
        </w:rPr>
        <w:t xml:space="preserve"> sairailla tai immuunipuutteisilla potilailla.</w:t>
      </w:r>
      <w:r w:rsidRPr="00296BCF">
        <w:rPr>
          <w:b/>
          <w:i/>
          <w:lang w:val="fi-FI"/>
        </w:rPr>
        <w:t xml:space="preserve"> </w:t>
      </w:r>
    </w:p>
    <w:p w14:paraId="4FC21E28" w14:textId="77777777" w:rsidR="00C46F4F" w:rsidRPr="00296BCF" w:rsidRDefault="00C46F4F">
      <w:pPr>
        <w:rPr>
          <w:b/>
          <w:lang w:val="fi-FI"/>
        </w:rPr>
      </w:pPr>
    </w:p>
    <w:p w14:paraId="650BD06D" w14:textId="4AC8534D" w:rsidR="00C46F4F" w:rsidRPr="00296BCF" w:rsidRDefault="00C46F4F">
      <w:pPr>
        <w:rPr>
          <w:lang w:val="fi-FI"/>
        </w:rPr>
      </w:pPr>
      <w:r w:rsidRPr="00296BCF">
        <w:rPr>
          <w:lang w:val="fi-FI"/>
        </w:rPr>
        <w:t xml:space="preserve">Potilaita tulisi kehottaa ottamaan yhteyttä lääkäriin, jos </w:t>
      </w:r>
      <w:r w:rsidR="0056107E" w:rsidRPr="00296BCF">
        <w:rPr>
          <w:lang w:val="fi-FI"/>
        </w:rPr>
        <w:t xml:space="preserve">tällä lääkevalmisteella annettavan </w:t>
      </w:r>
      <w:r w:rsidRPr="00296BCF">
        <w:rPr>
          <w:lang w:val="fi-FI"/>
        </w:rPr>
        <w:t>hoidon aikana tai sen jälkeen ilmenee tuberkuloosi-infektioon viittaavia merkkejä tai oireita (esim. itsepintainen yskä, kuihtuminen/painon lasku, lievä lämmönnousu).</w:t>
      </w:r>
    </w:p>
    <w:p w14:paraId="1147D505" w14:textId="77777777" w:rsidR="00C46F4F" w:rsidRPr="00296BCF" w:rsidRDefault="00C46F4F">
      <w:pPr>
        <w:ind w:left="567" w:hanging="567"/>
        <w:outlineLvl w:val="0"/>
        <w:rPr>
          <w:bCs/>
          <w:lang w:val="fi-FI"/>
        </w:rPr>
      </w:pPr>
    </w:p>
    <w:p w14:paraId="0BC3D81E" w14:textId="77777777" w:rsidR="00C46F4F" w:rsidRPr="00296BCF" w:rsidRDefault="00C46F4F">
      <w:pPr>
        <w:keepNext/>
        <w:keepLines/>
        <w:ind w:left="567" w:hanging="567"/>
        <w:outlineLvl w:val="0"/>
        <w:rPr>
          <w:bCs/>
          <w:i/>
          <w:lang w:val="fi-FI"/>
        </w:rPr>
      </w:pPr>
      <w:r w:rsidRPr="00296BCF">
        <w:rPr>
          <w:bCs/>
          <w:i/>
          <w:lang w:val="fi-FI"/>
        </w:rPr>
        <w:t>Virustautien uudelleen aktivoituminen</w:t>
      </w:r>
    </w:p>
    <w:p w14:paraId="7346AC52" w14:textId="77777777" w:rsidR="00C46F4F" w:rsidRPr="00296BCF" w:rsidRDefault="00C46F4F">
      <w:pPr>
        <w:outlineLvl w:val="0"/>
        <w:rPr>
          <w:bCs/>
          <w:lang w:val="fi-FI"/>
        </w:rPr>
      </w:pPr>
      <w:r w:rsidRPr="00296BCF">
        <w:rPr>
          <w:bCs/>
          <w:lang w:val="fi-FI"/>
        </w:rPr>
        <w:t>Virusten uudelleen aktivoitumista (esim. hepatiitti B -virus) on raportoitu biologisilla nivelreumalääkkeillä hoidetuilla potilailla. Tosilitsumabin kliinisiin tutkimuksiin ei ole hyväksytty hepatiittipositiivisia potilaita.</w:t>
      </w:r>
    </w:p>
    <w:p w14:paraId="794DB32E" w14:textId="77777777" w:rsidR="00C46F4F" w:rsidRPr="00296BCF" w:rsidRDefault="00C46F4F">
      <w:pPr>
        <w:ind w:left="567" w:hanging="567"/>
        <w:outlineLvl w:val="0"/>
        <w:rPr>
          <w:bCs/>
          <w:lang w:val="fi-FI"/>
        </w:rPr>
      </w:pPr>
    </w:p>
    <w:p w14:paraId="34DFF368" w14:textId="77777777" w:rsidR="00C46F4F" w:rsidRPr="00296BCF" w:rsidRDefault="00C46F4F">
      <w:pPr>
        <w:keepNext/>
        <w:keepLines/>
        <w:rPr>
          <w:i/>
          <w:lang w:val="fi-FI"/>
        </w:rPr>
      </w:pPr>
      <w:r w:rsidRPr="00296BCF">
        <w:rPr>
          <w:i/>
          <w:lang w:val="fi-FI"/>
        </w:rPr>
        <w:t>Divertikuliitin komplikaatiot</w:t>
      </w:r>
    </w:p>
    <w:p w14:paraId="0E89B4D3" w14:textId="7FAA33C8" w:rsidR="00C46F4F" w:rsidRPr="00296BCF" w:rsidRDefault="00C46F4F">
      <w:pPr>
        <w:keepNext/>
        <w:keepLines/>
        <w:rPr>
          <w:lang w:val="fi-FI"/>
        </w:rPr>
      </w:pPr>
      <w:r w:rsidRPr="00296BCF">
        <w:rPr>
          <w:lang w:val="fi-FI"/>
        </w:rPr>
        <w:t xml:space="preserve">Melko harvinaisena divertikuliitin komplikaationa on raportoitu divertikkelien perforaatioita </w:t>
      </w:r>
      <w:r w:rsidR="0056107E" w:rsidRPr="00296BCF">
        <w:rPr>
          <w:lang w:val="fi-FI"/>
        </w:rPr>
        <w:t>tosilitsumabi</w:t>
      </w:r>
      <w:r w:rsidRPr="00296BCF">
        <w:rPr>
          <w:lang w:val="fi-FI"/>
        </w:rPr>
        <w:t>hoidon yhteydessä nivelreumapotilailla (ks. kohta</w:t>
      </w:r>
      <w:r w:rsidR="0056107E" w:rsidRPr="00296BCF">
        <w:rPr>
          <w:lang w:val="fi-FI"/>
        </w:rPr>
        <w:t> </w:t>
      </w:r>
      <w:r w:rsidRPr="00296BCF">
        <w:rPr>
          <w:lang w:val="fi-FI"/>
        </w:rPr>
        <w:t xml:space="preserve">4.8). </w:t>
      </w:r>
      <w:r w:rsidR="0056107E" w:rsidRPr="00296BCF">
        <w:rPr>
          <w:lang w:val="fi-FI"/>
        </w:rPr>
        <w:t xml:space="preserve">Tätä lääkevalmistetta </w:t>
      </w:r>
      <w:r w:rsidRPr="00296BCF">
        <w:rPr>
          <w:lang w:val="fi-FI"/>
        </w:rPr>
        <w:t>tulisi antaa varoen potilaille, joilla on aikaisemmin esiintynyt suoliston haavaumia tai divertikuliittia. Jos potilaalle ilmaantuu komplisoituneeseen divertikuliittiin viittaavia oireita, kuten vatsakipua, verenvuotoa ja/tai selittämättömiä muutoksia suolen toiminnassa ja kuumetta, potilas on tutkittava heti, jotta divertikuliitti ja siihen mahdollisesti liittyvä suolen puhkeaminen havaitaan mahdollisimman varhaisessa vaiheessa.</w:t>
      </w:r>
    </w:p>
    <w:p w14:paraId="53EAC689" w14:textId="77777777" w:rsidR="00C46F4F" w:rsidRPr="00296BCF" w:rsidRDefault="00C46F4F">
      <w:pPr>
        <w:ind w:left="567" w:hanging="567"/>
        <w:outlineLvl w:val="0"/>
        <w:rPr>
          <w:bCs/>
          <w:lang w:val="fi-FI"/>
        </w:rPr>
      </w:pPr>
    </w:p>
    <w:p w14:paraId="70CF6556" w14:textId="77777777" w:rsidR="00C46F4F" w:rsidRPr="00296BCF" w:rsidRDefault="00C46F4F">
      <w:pPr>
        <w:keepNext/>
        <w:ind w:left="567" w:hanging="567"/>
        <w:outlineLvl w:val="0"/>
        <w:rPr>
          <w:bCs/>
          <w:i/>
          <w:lang w:val="fi-FI"/>
        </w:rPr>
      </w:pPr>
      <w:r w:rsidRPr="00296BCF">
        <w:rPr>
          <w:i/>
          <w:lang w:val="fi-FI"/>
        </w:rPr>
        <w:t>Yliherkkyysreaktiot</w:t>
      </w:r>
    </w:p>
    <w:p w14:paraId="5F6F7FD6" w14:textId="24493343" w:rsidR="00C46F4F" w:rsidRPr="00296BCF" w:rsidRDefault="00C46F4F">
      <w:pPr>
        <w:rPr>
          <w:lang w:val="fi-FI"/>
        </w:rPr>
      </w:pPr>
      <w:r w:rsidRPr="00296BCF">
        <w:rPr>
          <w:lang w:val="fi-FI"/>
        </w:rPr>
        <w:t xml:space="preserve">Vakavia yliherkkyysreaktioita on raportoitu </w:t>
      </w:r>
      <w:r w:rsidR="0056107E" w:rsidRPr="00296BCF">
        <w:rPr>
          <w:lang w:val="fi-FI"/>
        </w:rPr>
        <w:t>tosilitsumabi</w:t>
      </w:r>
      <w:r w:rsidRPr="00296BCF">
        <w:rPr>
          <w:lang w:val="fi-FI"/>
        </w:rPr>
        <w:t>-infuusion yhteydessä (ks. kohta</w:t>
      </w:r>
      <w:r w:rsidR="0056107E" w:rsidRPr="00296BCF">
        <w:rPr>
          <w:lang w:val="fi-FI"/>
        </w:rPr>
        <w:t> </w:t>
      </w:r>
      <w:r w:rsidRPr="00296BCF">
        <w:rPr>
          <w:lang w:val="fi-FI"/>
        </w:rPr>
        <w:t xml:space="preserve">4.8). Reaktiot voivat olla vaikeampia ja mahdollisesti fataaleja niillä potilailla, jotka ovat kokeneet yliherkkyysreaktioita aikaisempien infuusioiden yhteydessä, vaikka heille annetaan esilääkityksenä steroideja ja antihistamiineja. Anafylaktisen reaktion hoidossa tarvittavien välineiden on oltava välittömästi saatavilla hoidon aikana. Anafylaktisen tai muun vakavan yliherkkyys-/infuusioreaktion ilmaantuessa, </w:t>
      </w:r>
      <w:r w:rsidR="0056107E" w:rsidRPr="00296BCF">
        <w:rPr>
          <w:lang w:val="fi-FI"/>
        </w:rPr>
        <w:t xml:space="preserve">tosilitsumabin </w:t>
      </w:r>
      <w:r w:rsidRPr="00296BCF">
        <w:rPr>
          <w:lang w:val="fi-FI"/>
        </w:rPr>
        <w:t>anto on heti keskeytettävä ja hoito lopetettava pysyvästi.</w:t>
      </w:r>
    </w:p>
    <w:p w14:paraId="53882EA6" w14:textId="77777777" w:rsidR="00C46F4F" w:rsidRPr="00296BCF" w:rsidRDefault="00C46F4F">
      <w:pPr>
        <w:ind w:left="567" w:hanging="567"/>
        <w:outlineLvl w:val="0"/>
        <w:rPr>
          <w:i/>
          <w:lang w:val="fi-FI"/>
        </w:rPr>
      </w:pPr>
    </w:p>
    <w:p w14:paraId="2A728473" w14:textId="77777777" w:rsidR="00C46F4F" w:rsidRPr="00296BCF" w:rsidRDefault="00C46F4F" w:rsidP="00C5684E">
      <w:pPr>
        <w:keepNext/>
        <w:ind w:left="567" w:hanging="567"/>
        <w:outlineLvl w:val="0"/>
        <w:rPr>
          <w:i/>
          <w:lang w:val="fi-FI"/>
        </w:rPr>
      </w:pPr>
      <w:r w:rsidRPr="00296BCF">
        <w:rPr>
          <w:i/>
          <w:lang w:val="fi-FI"/>
        </w:rPr>
        <w:t>Aktiivinen maksasairaus ja maksan vajaatoiminta</w:t>
      </w:r>
    </w:p>
    <w:p w14:paraId="06500A12" w14:textId="4F1A6FD5" w:rsidR="00C46F4F" w:rsidRPr="00296BCF" w:rsidRDefault="0056107E">
      <w:pPr>
        <w:rPr>
          <w:lang w:val="fi-FI"/>
        </w:rPr>
      </w:pPr>
      <w:r w:rsidRPr="00296BCF">
        <w:rPr>
          <w:lang w:val="fi-FI"/>
        </w:rPr>
        <w:t>Tosilitsumabi</w:t>
      </w:r>
      <w:r w:rsidR="00C46F4F" w:rsidRPr="00296BCF">
        <w:rPr>
          <w:lang w:val="fi-FI"/>
        </w:rPr>
        <w:t xml:space="preserve">hoitoon voi liittyä kohonneita aminotransferaasiarvoja, varsinkin jos sitä annetaan yhdessä </w:t>
      </w:r>
      <w:r w:rsidR="00C46F4F" w:rsidRPr="00296BCF">
        <w:rPr>
          <w:szCs w:val="22"/>
          <w:lang w:val="fi-FI"/>
        </w:rPr>
        <w:t>MTX:</w:t>
      </w:r>
      <w:r w:rsidR="00C46F4F" w:rsidRPr="00296BCF">
        <w:rPr>
          <w:lang w:val="fi-FI"/>
        </w:rPr>
        <w:t>n kanssa. Siksi on noudatettava varovaisuutta, jos harkitaan hoidon aloittamista potilaille, joilla on aktiivinen maksasairaus tai maksan vajaatoiminta (ks. kohdat</w:t>
      </w:r>
      <w:r w:rsidRPr="00296BCF">
        <w:rPr>
          <w:lang w:val="fi-FI"/>
        </w:rPr>
        <w:t> </w:t>
      </w:r>
      <w:r w:rsidR="00C46F4F" w:rsidRPr="00296BCF">
        <w:rPr>
          <w:lang w:val="fi-FI"/>
        </w:rPr>
        <w:t>4.2 ja 4.8).</w:t>
      </w:r>
    </w:p>
    <w:p w14:paraId="479F034B" w14:textId="77777777" w:rsidR="00C46F4F" w:rsidRPr="00296BCF" w:rsidRDefault="00C46F4F">
      <w:pPr>
        <w:rPr>
          <w:lang w:val="fi-FI"/>
        </w:rPr>
      </w:pPr>
    </w:p>
    <w:p w14:paraId="3A4E3B46" w14:textId="77777777" w:rsidR="00C46F4F" w:rsidRPr="00296BCF" w:rsidRDefault="00C46F4F">
      <w:pPr>
        <w:keepNext/>
        <w:keepLines/>
        <w:rPr>
          <w:i/>
          <w:lang w:val="fi-FI"/>
        </w:rPr>
      </w:pPr>
      <w:r w:rsidRPr="00296BCF">
        <w:rPr>
          <w:i/>
          <w:lang w:val="fi-FI"/>
        </w:rPr>
        <w:t>Maksatoksisuus</w:t>
      </w:r>
    </w:p>
    <w:p w14:paraId="6644BCE7" w14:textId="044BDAE8" w:rsidR="00C46F4F" w:rsidRPr="00296BCF" w:rsidRDefault="00C46F4F">
      <w:pPr>
        <w:rPr>
          <w:lang w:val="fi-FI"/>
        </w:rPr>
      </w:pPr>
      <w:r w:rsidRPr="00296BCF">
        <w:rPr>
          <w:lang w:val="fi-FI"/>
        </w:rPr>
        <w:t xml:space="preserve">Ohimenevää tai jaksottaista lievää tai kohtalaista maksan aminotransferaasiarvojen nousua on raportoitu yleisesti </w:t>
      </w:r>
      <w:r w:rsidR="0056107E" w:rsidRPr="00296BCF">
        <w:rPr>
          <w:lang w:val="fi-FI"/>
        </w:rPr>
        <w:t>tosilitsumabi</w:t>
      </w:r>
      <w:r w:rsidRPr="00296BCF">
        <w:rPr>
          <w:lang w:val="fi-FI"/>
        </w:rPr>
        <w:t>hoidon yhteydessä (ks. kohta</w:t>
      </w:r>
      <w:r w:rsidR="0056107E" w:rsidRPr="00296BCF">
        <w:rPr>
          <w:lang w:val="fi-FI"/>
        </w:rPr>
        <w:t> </w:t>
      </w:r>
      <w:r w:rsidRPr="00296BCF">
        <w:rPr>
          <w:lang w:val="fi-FI"/>
        </w:rPr>
        <w:t xml:space="preserve">4.8). Kohonneita arvoja havaittiin enemmän, kun </w:t>
      </w:r>
      <w:r w:rsidR="00123094" w:rsidRPr="00296BCF">
        <w:rPr>
          <w:lang w:val="fi-FI"/>
        </w:rPr>
        <w:t>tosilitsumabi</w:t>
      </w:r>
      <w:r w:rsidRPr="00296BCF">
        <w:rPr>
          <w:lang w:val="fi-FI"/>
        </w:rPr>
        <w:t>hoitoon yhdistettiin jokin mahdollisesti maksatoksinen lääke</w:t>
      </w:r>
      <w:r w:rsidR="00123094" w:rsidRPr="00296BCF">
        <w:rPr>
          <w:lang w:val="fi-FI"/>
        </w:rPr>
        <w:t>valmiste</w:t>
      </w:r>
      <w:r w:rsidRPr="00296BCF">
        <w:rPr>
          <w:lang w:val="fi-FI"/>
        </w:rPr>
        <w:t xml:space="preserve"> (esim. MTX). Muita maksantoimintakokeissa ilmenevien yhdisteiden määritystä, kuten bilirubiini, on harkittava kliinisen tarpeen mukaan.</w:t>
      </w:r>
    </w:p>
    <w:p w14:paraId="760FC6E7" w14:textId="77777777" w:rsidR="00C46F4F" w:rsidRPr="00296BCF" w:rsidRDefault="00C46F4F">
      <w:pPr>
        <w:rPr>
          <w:lang w:val="fi-FI"/>
        </w:rPr>
      </w:pPr>
    </w:p>
    <w:p w14:paraId="564E75B7" w14:textId="3381B760" w:rsidR="00C46F4F" w:rsidRPr="00296BCF" w:rsidRDefault="00123094">
      <w:pPr>
        <w:rPr>
          <w:lang w:val="fi-FI"/>
        </w:rPr>
      </w:pPr>
      <w:r w:rsidRPr="00296BCF">
        <w:rPr>
          <w:lang w:val="fi-FI"/>
        </w:rPr>
        <w:t>Tosilitsumabi</w:t>
      </w:r>
      <w:r w:rsidR="00C46F4F" w:rsidRPr="00296BCF">
        <w:rPr>
          <w:lang w:val="fi-FI"/>
        </w:rPr>
        <w:t>hoitoa saaneilla potilailla on havaittu vakavia lääkkeestä aiheutuneita maksavaurioita, mukaan lukien akuutti maksan vajaatoiminta, hepatiitti ja ikterus (ks. kohta</w:t>
      </w:r>
      <w:r w:rsidRPr="00296BCF">
        <w:rPr>
          <w:lang w:val="fi-FI"/>
        </w:rPr>
        <w:t> </w:t>
      </w:r>
      <w:r w:rsidR="00C46F4F" w:rsidRPr="00296BCF">
        <w:rPr>
          <w:lang w:val="fi-FI"/>
        </w:rPr>
        <w:t xml:space="preserve">4.8). Vakava maksavaurio ilmeni kahdesta viikosta yli viiteen vuoteen </w:t>
      </w:r>
      <w:r w:rsidRPr="00296BCF">
        <w:rPr>
          <w:lang w:val="fi-FI"/>
        </w:rPr>
        <w:t xml:space="preserve">hoidon </w:t>
      </w:r>
      <w:r w:rsidR="00C46F4F" w:rsidRPr="00296BCF">
        <w:rPr>
          <w:lang w:val="fi-FI"/>
        </w:rPr>
        <w:t xml:space="preserve">aloittamisesta. Maksansiirron vaativia maksan vajaatoimintatapauksia on raportoitu. Potilaita </w:t>
      </w:r>
      <w:r w:rsidR="001B6F1E" w:rsidRPr="00296BCF">
        <w:rPr>
          <w:lang w:val="fi-FI"/>
        </w:rPr>
        <w:t>on neuvottava</w:t>
      </w:r>
      <w:r w:rsidR="00C46F4F" w:rsidRPr="00296BCF">
        <w:rPr>
          <w:lang w:val="fi-FI"/>
        </w:rPr>
        <w:t xml:space="preserve"> ottamaan yhteyttä lääkäriin heti, jos maksavaurion oireita ilmaantuu.</w:t>
      </w:r>
    </w:p>
    <w:p w14:paraId="1B06D99B" w14:textId="77777777" w:rsidR="00C46F4F" w:rsidRPr="00296BCF" w:rsidRDefault="00C46F4F">
      <w:pPr>
        <w:rPr>
          <w:lang w:val="fi-FI"/>
        </w:rPr>
      </w:pPr>
    </w:p>
    <w:p w14:paraId="70D6C6E7" w14:textId="0CC3ECE7" w:rsidR="00C46F4F" w:rsidRPr="00296BCF" w:rsidRDefault="00C46F4F">
      <w:pPr>
        <w:rPr>
          <w:lang w:val="fi-FI"/>
        </w:rPr>
      </w:pPr>
      <w:r w:rsidRPr="00296BCF">
        <w:rPr>
          <w:lang w:val="fi-FI"/>
        </w:rPr>
        <w:t>Varovaisuutta on noudatettava harkittaessa hoidon aloittamista potilaille, joiden kohonneet ALAT- tai ASAT-arvot ovat &gt; 1,5 </w:t>
      </w:r>
      <w:r w:rsidR="002B595A" w:rsidRPr="00296BCF">
        <w:rPr>
          <w:rFonts w:eastAsia="MS Mincho"/>
          <w:szCs w:val="22"/>
          <w:lang w:val="fi-FI"/>
        </w:rPr>
        <w:t>×</w:t>
      </w:r>
      <w:r w:rsidRPr="00296BCF">
        <w:rPr>
          <w:lang w:val="fi-FI"/>
        </w:rPr>
        <w:t xml:space="preserve"> viitevälin yläraja. Hoitoa ei suositella nivelreumaa, </w:t>
      </w:r>
      <w:ins w:id="283" w:author="Author">
        <w:r w:rsidR="002838F9" w:rsidRPr="00296BCF">
          <w:rPr>
            <w:lang w:val="fi-FI"/>
          </w:rPr>
          <w:t xml:space="preserve">lasten </w:t>
        </w:r>
      </w:ins>
      <w:r w:rsidRPr="00296BCF">
        <w:rPr>
          <w:lang w:val="fi-FI"/>
        </w:rPr>
        <w:t>polyartriittia ja yleisoireista lastenreumaa sairastaville potilaille, joiden ALAT- tai ASAT-arvot hoidon alussa ovat &gt; 5 </w:t>
      </w:r>
      <w:r w:rsidR="002B595A" w:rsidRPr="00296BCF">
        <w:rPr>
          <w:rFonts w:eastAsia="MS Mincho"/>
          <w:szCs w:val="22"/>
          <w:lang w:val="fi-FI"/>
        </w:rPr>
        <w:t>×</w:t>
      </w:r>
      <w:r w:rsidRPr="00296BCF">
        <w:rPr>
          <w:lang w:val="fi-FI"/>
        </w:rPr>
        <w:t> viitevälin yläraja.</w:t>
      </w:r>
    </w:p>
    <w:p w14:paraId="7A998393" w14:textId="77777777" w:rsidR="00C46F4F" w:rsidRPr="00296BCF" w:rsidRDefault="00C46F4F">
      <w:pPr>
        <w:rPr>
          <w:lang w:val="fi-FI"/>
        </w:rPr>
      </w:pPr>
    </w:p>
    <w:p w14:paraId="6E59A1C0" w14:textId="661BE5EA" w:rsidR="00C46F4F" w:rsidRPr="00296BCF" w:rsidRDefault="00C46F4F">
      <w:pPr>
        <w:rPr>
          <w:lang w:val="fi-FI"/>
        </w:rPr>
      </w:pPr>
      <w:r w:rsidRPr="00296BCF">
        <w:rPr>
          <w:lang w:val="fi-FI"/>
        </w:rPr>
        <w:t>Nivelreumapotilaiden sekä y</w:t>
      </w:r>
      <w:r w:rsidRPr="00296BCF">
        <w:rPr>
          <w:szCs w:val="22"/>
          <w:lang w:val="fi-FI"/>
        </w:rPr>
        <w:t xml:space="preserve">leisoireista lastenreumaa ja </w:t>
      </w:r>
      <w:ins w:id="284" w:author="Author">
        <w:r w:rsidR="002838F9" w:rsidRPr="00296BCF">
          <w:rPr>
            <w:szCs w:val="22"/>
            <w:lang w:val="fi-FI"/>
          </w:rPr>
          <w:t xml:space="preserve">lasten </w:t>
        </w:r>
      </w:ins>
      <w:r w:rsidRPr="00296BCF">
        <w:rPr>
          <w:szCs w:val="22"/>
          <w:lang w:val="fi-FI"/>
        </w:rPr>
        <w:t>polyartriittia sairastavien</w:t>
      </w:r>
      <w:r w:rsidRPr="00296BCF">
        <w:rPr>
          <w:lang w:val="fi-FI"/>
        </w:rPr>
        <w:t xml:space="preserve"> potilaiden ALAT- ja ASAT-arvoja on seurattava joka 4.–8.</w:t>
      </w:r>
      <w:r w:rsidR="00123094" w:rsidRPr="00296BCF">
        <w:rPr>
          <w:lang w:val="fi-FI"/>
        </w:rPr>
        <w:t> </w:t>
      </w:r>
      <w:r w:rsidRPr="00296BCF">
        <w:rPr>
          <w:lang w:val="fi-FI"/>
        </w:rPr>
        <w:t>viikko hoidon kuuden ensimmäisen kuukauden aikana ja sen jälkeen joka 12.</w:t>
      </w:r>
      <w:r w:rsidR="00123094" w:rsidRPr="00296BCF">
        <w:rPr>
          <w:lang w:val="fi-FI"/>
        </w:rPr>
        <w:t> </w:t>
      </w:r>
      <w:r w:rsidRPr="00296BCF">
        <w:rPr>
          <w:lang w:val="fi-FI"/>
        </w:rPr>
        <w:t xml:space="preserve">viikko. Suositukset annoksen muuttamisesta aminotransferaasiarvojen perusteella, mukaan lukien </w:t>
      </w:r>
      <w:r w:rsidR="00123094" w:rsidRPr="00296BCF">
        <w:rPr>
          <w:lang w:val="fi-FI"/>
        </w:rPr>
        <w:t>tosilitsumabi</w:t>
      </w:r>
      <w:r w:rsidRPr="00296BCF">
        <w:rPr>
          <w:lang w:val="fi-FI"/>
        </w:rPr>
        <w:t>hoidon lopettamista, ks. kohta</w:t>
      </w:r>
      <w:r w:rsidR="00123094" w:rsidRPr="00296BCF">
        <w:rPr>
          <w:lang w:val="fi-FI"/>
        </w:rPr>
        <w:t> </w:t>
      </w:r>
      <w:r w:rsidRPr="00296BCF">
        <w:rPr>
          <w:lang w:val="fi-FI"/>
        </w:rPr>
        <w:t>4.2. Jos ASAT- tai ALAT-arvojen nousu on &gt; 3–5 </w:t>
      </w:r>
      <w:r w:rsidR="002B595A" w:rsidRPr="00296BCF">
        <w:rPr>
          <w:rFonts w:eastAsia="MS Mincho"/>
          <w:szCs w:val="22"/>
          <w:lang w:val="fi-FI"/>
        </w:rPr>
        <w:t>×</w:t>
      </w:r>
      <w:r w:rsidRPr="00296BCF">
        <w:rPr>
          <w:lang w:val="fi-FI"/>
        </w:rPr>
        <w:t> viitevälin yläraja, ja se on varmistettu toistetulla mittauksella, hoito on keskeytettävä.</w:t>
      </w:r>
    </w:p>
    <w:p w14:paraId="7F9F2C9F" w14:textId="77777777" w:rsidR="00C46F4F" w:rsidRPr="00296BCF" w:rsidRDefault="00C46F4F">
      <w:pPr>
        <w:rPr>
          <w:rFonts w:eastAsia="SimSun"/>
          <w:szCs w:val="22"/>
          <w:lang w:val="fi-FI" w:eastAsia="zh-CN"/>
        </w:rPr>
      </w:pPr>
    </w:p>
    <w:p w14:paraId="187FC2EE" w14:textId="77777777" w:rsidR="00C46F4F" w:rsidRPr="00296BCF" w:rsidRDefault="00C46F4F" w:rsidP="00C5684E">
      <w:pPr>
        <w:keepNext/>
        <w:rPr>
          <w:i/>
          <w:lang w:val="fi-FI"/>
        </w:rPr>
      </w:pPr>
      <w:r w:rsidRPr="00296BCF">
        <w:rPr>
          <w:i/>
          <w:lang w:val="fi-FI"/>
        </w:rPr>
        <w:t>Hematologiset poikkeamat</w:t>
      </w:r>
    </w:p>
    <w:p w14:paraId="7865DEFA" w14:textId="077547ED" w:rsidR="00C46F4F" w:rsidRPr="00296BCF" w:rsidRDefault="00C46F4F">
      <w:pPr>
        <w:rPr>
          <w:lang w:val="fi-FI"/>
        </w:rPr>
      </w:pPr>
      <w:r w:rsidRPr="00296BCF">
        <w:rPr>
          <w:lang w:val="fi-FI"/>
        </w:rPr>
        <w:t xml:space="preserve">Neutrofiili- ja trombosyyttiarvon laskua on esiintynyt, kun </w:t>
      </w:r>
      <w:r w:rsidR="001A16D6" w:rsidRPr="00296BCF">
        <w:rPr>
          <w:lang w:val="fi-FI"/>
        </w:rPr>
        <w:t xml:space="preserve">tosilitsumabia </w:t>
      </w:r>
      <w:r w:rsidRPr="00296BCF">
        <w:rPr>
          <w:lang w:val="fi-FI"/>
        </w:rPr>
        <w:t>on annettu 8 mg/kg yhdessä MTX:n kanssa (ks. kohta</w:t>
      </w:r>
      <w:r w:rsidR="00123094" w:rsidRPr="00296BCF">
        <w:rPr>
          <w:lang w:val="fi-FI"/>
        </w:rPr>
        <w:t> </w:t>
      </w:r>
      <w:r w:rsidRPr="00296BCF">
        <w:rPr>
          <w:lang w:val="fi-FI"/>
        </w:rPr>
        <w:t>4.8). Neutropenian riski voi olla suurentunut, jos potilasta on aikaisemmin hoidettu TNF-estäjällä.</w:t>
      </w:r>
    </w:p>
    <w:p w14:paraId="772817B3" w14:textId="77777777" w:rsidR="00C46F4F" w:rsidRPr="00296BCF" w:rsidRDefault="00C46F4F">
      <w:pPr>
        <w:rPr>
          <w:lang w:val="fi-FI"/>
        </w:rPr>
      </w:pPr>
    </w:p>
    <w:p w14:paraId="58222A08" w14:textId="3E66E320" w:rsidR="00C46F4F" w:rsidRPr="00296BCF" w:rsidRDefault="00C46F4F">
      <w:pPr>
        <w:rPr>
          <w:lang w:val="fi-FI"/>
        </w:rPr>
      </w:pPr>
      <w:r w:rsidRPr="00296BCF">
        <w:rPr>
          <w:lang w:val="fi-FI"/>
        </w:rPr>
        <w:t xml:space="preserve">Aiemmin </w:t>
      </w:r>
      <w:r w:rsidR="00123094" w:rsidRPr="00296BCF">
        <w:rPr>
          <w:lang w:val="fi-FI"/>
        </w:rPr>
        <w:t xml:space="preserve">tosilitsumabilla </w:t>
      </w:r>
      <w:r w:rsidRPr="00296BCF">
        <w:rPr>
          <w:lang w:val="fi-FI"/>
        </w:rPr>
        <w:t>hoitamattomille potilaille ei suositella hoidon aloitusta, jos absoluuttinen neutrofiilien määrä (ANC) on &lt; 2 </w:t>
      </w:r>
      <w:r w:rsidR="002B595A" w:rsidRPr="00296BCF">
        <w:rPr>
          <w:rFonts w:eastAsia="MS Mincho"/>
          <w:szCs w:val="22"/>
          <w:lang w:val="fi-FI"/>
        </w:rPr>
        <w:t>×</w:t>
      </w:r>
      <w:r w:rsidRPr="00296BCF">
        <w:rPr>
          <w:lang w:val="fi-FI"/>
        </w:rPr>
        <w:t> 10</w:t>
      </w:r>
      <w:r w:rsidRPr="00296BCF">
        <w:rPr>
          <w:vertAlign w:val="superscript"/>
          <w:lang w:val="fi-FI"/>
        </w:rPr>
        <w:t>9</w:t>
      </w:r>
      <w:r w:rsidRPr="00296BCF">
        <w:rPr>
          <w:lang w:val="fi-FI"/>
        </w:rPr>
        <w:t>/l</w:t>
      </w:r>
      <w:r w:rsidRPr="00296BCF">
        <w:rPr>
          <w:szCs w:val="22"/>
          <w:lang w:val="fi-FI"/>
        </w:rPr>
        <w:t>.</w:t>
      </w:r>
      <w:r w:rsidRPr="00296BCF">
        <w:rPr>
          <w:lang w:val="fi-FI"/>
        </w:rPr>
        <w:t xml:space="preserve"> Varovaisuutta on noudatettava harkittaessa hoidon aloittamista potilaille, joiden trombosyyttiarvo on alentunut (trombosyyttiarvo alle 100 </w:t>
      </w:r>
      <w:r w:rsidR="002B595A" w:rsidRPr="00296BCF">
        <w:rPr>
          <w:rFonts w:eastAsia="MS Mincho"/>
          <w:szCs w:val="22"/>
          <w:lang w:val="fi-FI"/>
        </w:rPr>
        <w:t>×</w:t>
      </w:r>
      <w:r w:rsidRPr="00296BCF">
        <w:rPr>
          <w:lang w:val="fi-FI"/>
        </w:rPr>
        <w:t> 10</w:t>
      </w:r>
      <w:r w:rsidRPr="00296BCF">
        <w:rPr>
          <w:vertAlign w:val="superscript"/>
          <w:lang w:val="fi-FI"/>
        </w:rPr>
        <w:t>3</w:t>
      </w:r>
      <w:r w:rsidRPr="00296BCF">
        <w:rPr>
          <w:lang w:val="fi-FI"/>
        </w:rPr>
        <w:t xml:space="preserve">/μl). Nivelreumaa, </w:t>
      </w:r>
      <w:ins w:id="285" w:author="Author">
        <w:r w:rsidR="002838F9" w:rsidRPr="00296BCF">
          <w:rPr>
            <w:lang w:val="fi-FI"/>
          </w:rPr>
          <w:t xml:space="preserve">lasten </w:t>
        </w:r>
      </w:ins>
      <w:r w:rsidR="005B49D8" w:rsidRPr="00296BCF">
        <w:rPr>
          <w:lang w:val="fi-FI"/>
        </w:rPr>
        <w:t xml:space="preserve">polyartriittia ja </w:t>
      </w:r>
      <w:r w:rsidRPr="00296BCF">
        <w:rPr>
          <w:lang w:val="fi-FI"/>
        </w:rPr>
        <w:t>yleisoireista lastenreumaa sairastavien potilaiden hoidon jatkamista ei suositella, jos potilaan ANC on &lt; 0,5 </w:t>
      </w:r>
      <w:r w:rsidR="002B595A" w:rsidRPr="00296BCF">
        <w:rPr>
          <w:rFonts w:eastAsia="MS Mincho"/>
          <w:szCs w:val="22"/>
          <w:lang w:val="fi-FI"/>
        </w:rPr>
        <w:t>×</w:t>
      </w:r>
      <w:r w:rsidRPr="00296BCF">
        <w:rPr>
          <w:lang w:val="fi-FI"/>
        </w:rPr>
        <w:t> 10</w:t>
      </w:r>
      <w:r w:rsidRPr="00296BCF">
        <w:rPr>
          <w:vertAlign w:val="superscript"/>
          <w:lang w:val="fi-FI"/>
        </w:rPr>
        <w:t>9</w:t>
      </w:r>
      <w:r w:rsidRPr="00296BCF">
        <w:rPr>
          <w:lang w:val="fi-FI"/>
        </w:rPr>
        <w:t>/l tai trombosyyttiarvo &lt; 50 </w:t>
      </w:r>
      <w:r w:rsidR="002B595A" w:rsidRPr="00296BCF">
        <w:rPr>
          <w:rFonts w:eastAsia="MS Mincho"/>
          <w:szCs w:val="22"/>
          <w:lang w:val="fi-FI"/>
        </w:rPr>
        <w:t>×</w:t>
      </w:r>
      <w:r w:rsidRPr="00296BCF">
        <w:rPr>
          <w:lang w:val="fi-FI"/>
        </w:rPr>
        <w:t> 10</w:t>
      </w:r>
      <w:r w:rsidRPr="00296BCF">
        <w:rPr>
          <w:vertAlign w:val="superscript"/>
          <w:lang w:val="fi-FI"/>
        </w:rPr>
        <w:t>3</w:t>
      </w:r>
      <w:r w:rsidRPr="00296BCF">
        <w:rPr>
          <w:lang w:val="fi-FI"/>
        </w:rPr>
        <w:t>/μl.</w:t>
      </w:r>
    </w:p>
    <w:p w14:paraId="31B3666C" w14:textId="77777777" w:rsidR="00C46F4F" w:rsidRPr="00296BCF" w:rsidRDefault="00C46F4F">
      <w:pPr>
        <w:rPr>
          <w:lang w:val="fi-FI"/>
        </w:rPr>
      </w:pPr>
    </w:p>
    <w:p w14:paraId="4A6D1E31" w14:textId="31DD3C09" w:rsidR="00C46F4F" w:rsidRPr="00296BCF" w:rsidRDefault="00C46F4F">
      <w:pPr>
        <w:rPr>
          <w:lang w:val="fi-FI"/>
        </w:rPr>
      </w:pPr>
      <w:r w:rsidRPr="00296BCF">
        <w:rPr>
          <w:lang w:val="fi-FI"/>
        </w:rPr>
        <w:t xml:space="preserve">Vaikeaan neutropeniaan voi liittyä vakavien infektioiden kohonnut riski. </w:t>
      </w:r>
      <w:r w:rsidR="00123094" w:rsidRPr="00296BCF">
        <w:rPr>
          <w:lang w:val="fi-FI"/>
        </w:rPr>
        <w:t xml:space="preserve">Tosilitsumabin </w:t>
      </w:r>
      <w:r w:rsidRPr="00296BCF">
        <w:rPr>
          <w:lang w:val="fi-FI"/>
        </w:rPr>
        <w:t>kliinisissä tutkimuksissa ei ole tähän mennessä ilmennyt selvää yhteyttä alentuneiden neutrofiiliarvojen ja vakavien infektiotapausten välillä.</w:t>
      </w:r>
    </w:p>
    <w:p w14:paraId="572C194A" w14:textId="77777777" w:rsidR="00C46F4F" w:rsidRPr="00296BCF" w:rsidRDefault="00C46F4F">
      <w:pPr>
        <w:rPr>
          <w:lang w:val="fi-FI"/>
        </w:rPr>
      </w:pPr>
    </w:p>
    <w:p w14:paraId="51D2FD67" w14:textId="4B5B6061" w:rsidR="00C46F4F" w:rsidRPr="00296BCF" w:rsidRDefault="00C46F4F">
      <w:pPr>
        <w:rPr>
          <w:lang w:val="fi-FI"/>
        </w:rPr>
      </w:pPr>
      <w:r w:rsidRPr="00296BCF">
        <w:rPr>
          <w:lang w:val="fi-FI"/>
        </w:rPr>
        <w:t>Nivelreumapotilailla neutrofiili- ja trombosyyttiarvoja on seurattava 4–8</w:t>
      </w:r>
      <w:r w:rsidR="00123094" w:rsidRPr="00296BCF">
        <w:rPr>
          <w:lang w:val="fi-FI"/>
        </w:rPr>
        <w:t> </w:t>
      </w:r>
      <w:r w:rsidRPr="00296BCF">
        <w:rPr>
          <w:lang w:val="fi-FI"/>
        </w:rPr>
        <w:t>viikon ajan hoidon alkamisesta ja myöhemmin normaalin kliinisen käytännön mukaan. Suositukset annoksen muuttamisesta ANC- ja trombosyyttiarvojen mukaan, ks. kohta</w:t>
      </w:r>
      <w:r w:rsidR="00123094" w:rsidRPr="00296BCF">
        <w:rPr>
          <w:lang w:val="fi-FI"/>
        </w:rPr>
        <w:t> </w:t>
      </w:r>
      <w:r w:rsidRPr="00296BCF">
        <w:rPr>
          <w:lang w:val="fi-FI"/>
        </w:rPr>
        <w:t>4.2.</w:t>
      </w:r>
    </w:p>
    <w:p w14:paraId="26504A3C" w14:textId="77777777" w:rsidR="00C46F4F" w:rsidRPr="00296BCF" w:rsidRDefault="00C46F4F">
      <w:pPr>
        <w:rPr>
          <w:lang w:val="fi-FI"/>
        </w:rPr>
      </w:pPr>
    </w:p>
    <w:p w14:paraId="713CB643" w14:textId="600C9986" w:rsidR="00C46F4F" w:rsidRPr="00296BCF" w:rsidRDefault="00053E57">
      <w:pPr>
        <w:rPr>
          <w:lang w:val="fi-FI"/>
        </w:rPr>
      </w:pPr>
      <w:ins w:id="286" w:author="Author">
        <w:r w:rsidRPr="00296BCF">
          <w:rPr>
            <w:lang w:val="fi-FI"/>
          </w:rPr>
          <w:t>Lasten p</w:t>
        </w:r>
      </w:ins>
      <w:del w:id="287" w:author="Author">
        <w:r w:rsidR="005B49D8" w:rsidRPr="00296BCF" w:rsidDel="00053E57">
          <w:rPr>
            <w:lang w:val="fi-FI"/>
          </w:rPr>
          <w:delText>P</w:delText>
        </w:r>
      </w:del>
      <w:r w:rsidR="005B49D8" w:rsidRPr="00296BCF">
        <w:rPr>
          <w:lang w:val="fi-FI"/>
        </w:rPr>
        <w:t>olyartriittia ja y</w:t>
      </w:r>
      <w:r w:rsidR="00C46F4F" w:rsidRPr="00296BCF">
        <w:rPr>
          <w:lang w:val="fi-FI"/>
        </w:rPr>
        <w:t>leisoireista lastenreumaa sairastavilla potilailla neutrofiili- ja trombosyyttiarvoja on seurattava toisen infuusion yhteydessä ja sen jälkeen hyvän hoitokäytännön mukaan, ks. kohta</w:t>
      </w:r>
      <w:r w:rsidR="00D37450" w:rsidRPr="00296BCF">
        <w:rPr>
          <w:rFonts w:eastAsia="SimSun"/>
          <w:szCs w:val="22"/>
          <w:lang w:val="fi-FI" w:eastAsia="zh-CN"/>
        </w:rPr>
        <w:t> </w:t>
      </w:r>
      <w:r w:rsidR="00C46F4F" w:rsidRPr="00296BCF">
        <w:rPr>
          <w:lang w:val="fi-FI"/>
        </w:rPr>
        <w:t>4.2.</w:t>
      </w:r>
    </w:p>
    <w:p w14:paraId="412919B5" w14:textId="77777777" w:rsidR="00C46F4F" w:rsidRPr="00296BCF" w:rsidRDefault="00C46F4F">
      <w:pPr>
        <w:rPr>
          <w:rFonts w:eastAsia="SimSun"/>
          <w:szCs w:val="22"/>
          <w:lang w:val="fi-FI" w:eastAsia="zh-CN"/>
        </w:rPr>
      </w:pPr>
    </w:p>
    <w:p w14:paraId="60CC07D9" w14:textId="77777777" w:rsidR="00C46F4F" w:rsidRPr="00296BCF" w:rsidRDefault="00C46F4F">
      <w:pPr>
        <w:keepNext/>
        <w:keepLines/>
        <w:rPr>
          <w:i/>
          <w:lang w:val="fi-FI"/>
        </w:rPr>
      </w:pPr>
      <w:r w:rsidRPr="00296BCF">
        <w:rPr>
          <w:i/>
          <w:lang w:val="fi-FI"/>
        </w:rPr>
        <w:t>Veren rasva-arvot</w:t>
      </w:r>
    </w:p>
    <w:p w14:paraId="0E55FA89" w14:textId="1F65C340" w:rsidR="00C46F4F" w:rsidRPr="00296BCF" w:rsidRDefault="00C46F4F">
      <w:pPr>
        <w:keepNext/>
        <w:keepLines/>
        <w:rPr>
          <w:lang w:val="fi-FI"/>
        </w:rPr>
      </w:pPr>
      <w:r w:rsidRPr="00296BCF">
        <w:rPr>
          <w:lang w:val="fi-FI"/>
        </w:rPr>
        <w:t>Veren rasva-arvojen, kuten kokonaiskolesterolin, LDL- ja HDL-kolesterolin sekä triglyseridien, nousua havaittiin tosilitsumabilla hoidetuilla potilailla (ks. kohta</w:t>
      </w:r>
      <w:r w:rsidR="00123094" w:rsidRPr="00296BCF">
        <w:rPr>
          <w:lang w:val="fi-FI"/>
        </w:rPr>
        <w:t> </w:t>
      </w:r>
      <w:r w:rsidRPr="00296BCF">
        <w:rPr>
          <w:lang w:val="fi-FI"/>
        </w:rPr>
        <w:t>4.8). Suurimmalla osalla potilaista ei havaittu aterogeenisen vaikutuksen lisääntymistä. Kohonneet kokonaiskolesteroliarvot saatiin yleensä hallintaan kolesterolia alentavilla lääkkeillä.</w:t>
      </w:r>
    </w:p>
    <w:p w14:paraId="13790010" w14:textId="77777777" w:rsidR="00C46F4F" w:rsidRPr="00296BCF" w:rsidRDefault="00C46F4F">
      <w:pPr>
        <w:rPr>
          <w:lang w:val="fi-FI"/>
        </w:rPr>
      </w:pPr>
    </w:p>
    <w:p w14:paraId="24041252" w14:textId="16F5CC66" w:rsidR="00C46F4F" w:rsidRPr="00296BCF" w:rsidRDefault="00123094">
      <w:pPr>
        <w:rPr>
          <w:lang w:val="fi-FI"/>
        </w:rPr>
      </w:pPr>
      <w:r w:rsidRPr="00296BCF">
        <w:rPr>
          <w:lang w:val="fi-FI"/>
        </w:rPr>
        <w:t xml:space="preserve">Nivelreumaa, </w:t>
      </w:r>
      <w:ins w:id="288" w:author="Author">
        <w:r w:rsidR="00053E57" w:rsidRPr="00296BCF">
          <w:rPr>
            <w:lang w:val="fi-FI"/>
          </w:rPr>
          <w:t xml:space="preserve">lasten </w:t>
        </w:r>
      </w:ins>
      <w:r w:rsidR="001A16D6" w:rsidRPr="00296BCF">
        <w:rPr>
          <w:lang w:val="fi-FI"/>
        </w:rPr>
        <w:t xml:space="preserve">polyartriittia ja </w:t>
      </w:r>
      <w:r w:rsidRPr="00296BCF">
        <w:rPr>
          <w:lang w:val="fi-FI"/>
        </w:rPr>
        <w:t>y</w:t>
      </w:r>
      <w:r w:rsidR="00C46F4F" w:rsidRPr="00296BCF">
        <w:rPr>
          <w:lang w:val="fi-FI"/>
        </w:rPr>
        <w:t>leisoireista lastenreumaa sairastavilla potilailla rasva-arvot on määritettävä 4–8</w:t>
      </w:r>
      <w:r w:rsidRPr="00296BCF">
        <w:rPr>
          <w:lang w:val="fi-FI"/>
        </w:rPr>
        <w:t> </w:t>
      </w:r>
      <w:r w:rsidR="00C46F4F" w:rsidRPr="00296BCF">
        <w:rPr>
          <w:lang w:val="fi-FI"/>
        </w:rPr>
        <w:t>viikon kuluttua hoidon aloittamisesta. Potilaita tulisi hoitaa hyperlipidemian paikallisten hoitosuositusten mukaisesti.</w:t>
      </w:r>
    </w:p>
    <w:p w14:paraId="4B3FA995" w14:textId="77777777" w:rsidR="00C46F4F" w:rsidRPr="00296BCF" w:rsidRDefault="00C46F4F">
      <w:pPr>
        <w:rPr>
          <w:rFonts w:eastAsia="SimSun"/>
          <w:szCs w:val="22"/>
          <w:lang w:val="fi-FI" w:eastAsia="zh-CN"/>
        </w:rPr>
      </w:pPr>
    </w:p>
    <w:p w14:paraId="64599224" w14:textId="77777777" w:rsidR="00C46F4F" w:rsidRPr="00296BCF" w:rsidRDefault="00C46F4F">
      <w:pPr>
        <w:keepNext/>
        <w:keepLines/>
        <w:ind w:left="567" w:hanging="567"/>
        <w:outlineLvl w:val="0"/>
        <w:rPr>
          <w:i/>
          <w:lang w:val="fi-FI"/>
        </w:rPr>
      </w:pPr>
      <w:r w:rsidRPr="00296BCF">
        <w:rPr>
          <w:i/>
          <w:lang w:val="fi-FI"/>
        </w:rPr>
        <w:t>Neurologiset häiriöt</w:t>
      </w:r>
    </w:p>
    <w:p w14:paraId="5B486730" w14:textId="54F93ECC" w:rsidR="00C46F4F" w:rsidRPr="00296BCF" w:rsidRDefault="00C46F4F">
      <w:pPr>
        <w:outlineLvl w:val="0"/>
        <w:rPr>
          <w:lang w:val="fi-FI"/>
        </w:rPr>
      </w:pPr>
      <w:r w:rsidRPr="00296BCF">
        <w:rPr>
          <w:lang w:val="fi-FI"/>
        </w:rPr>
        <w:t xml:space="preserve">Lääkäreiden tulisi kiinnittää erityistä huomiota oireisiin, jotka voivat viitata keskushermoston myeliinikadon puhkeamiseen. Toistaiseksi ei tiedetä, liittyykö </w:t>
      </w:r>
      <w:r w:rsidR="00123094" w:rsidRPr="00296BCF">
        <w:rPr>
          <w:lang w:val="fi-FI"/>
        </w:rPr>
        <w:t>tosilitsumabi</w:t>
      </w:r>
      <w:r w:rsidRPr="00296BCF">
        <w:rPr>
          <w:lang w:val="fi-FI"/>
        </w:rPr>
        <w:t>hoitoon keskushermoston myeliinikatoa.</w:t>
      </w:r>
    </w:p>
    <w:p w14:paraId="03AB7CCD" w14:textId="77777777" w:rsidR="00C46F4F" w:rsidRPr="00296BCF" w:rsidRDefault="00C46F4F">
      <w:pPr>
        <w:ind w:left="567" w:hanging="567"/>
        <w:outlineLvl w:val="0"/>
        <w:rPr>
          <w:lang w:val="fi-FI"/>
        </w:rPr>
      </w:pPr>
    </w:p>
    <w:p w14:paraId="64DF6836" w14:textId="77777777" w:rsidR="00C46F4F" w:rsidRPr="00296BCF" w:rsidRDefault="00C46F4F">
      <w:pPr>
        <w:keepNext/>
        <w:keepLines/>
        <w:ind w:left="567" w:hanging="567"/>
        <w:outlineLvl w:val="0"/>
        <w:rPr>
          <w:i/>
          <w:lang w:val="fi-FI"/>
        </w:rPr>
      </w:pPr>
      <w:r w:rsidRPr="00296BCF">
        <w:rPr>
          <w:i/>
          <w:lang w:val="fi-FI"/>
        </w:rPr>
        <w:t>Maligniteetti</w:t>
      </w:r>
    </w:p>
    <w:p w14:paraId="69ADD21B" w14:textId="73131AAB" w:rsidR="00C46F4F" w:rsidRPr="00296BCF" w:rsidRDefault="00C46F4F">
      <w:pPr>
        <w:autoSpaceDE w:val="0"/>
        <w:autoSpaceDN w:val="0"/>
        <w:adjustRightInd w:val="0"/>
        <w:rPr>
          <w:rFonts w:eastAsia="SimSun"/>
          <w:szCs w:val="22"/>
          <w:lang w:val="fi-FI" w:eastAsia="zh-CN"/>
        </w:rPr>
      </w:pPr>
      <w:r w:rsidRPr="00296BCF">
        <w:rPr>
          <w:rFonts w:eastAsia="SimSun"/>
          <w:szCs w:val="22"/>
          <w:lang w:val="fi-FI" w:eastAsia="zh-CN"/>
        </w:rPr>
        <w:t xml:space="preserve">Nivelreumapotilailla on lisääntynyt pahanlaatuisten kasvainten riski. Immunomodulatoriset lääkkeet voivat suurentaa tätä riskiä. </w:t>
      </w:r>
      <w:r w:rsidR="00123094" w:rsidRPr="00296BCF">
        <w:rPr>
          <w:rFonts w:eastAsia="SimSun"/>
          <w:szCs w:val="22"/>
          <w:lang w:val="fi-FI" w:eastAsia="zh-CN"/>
        </w:rPr>
        <w:t>Kliiniset tiedot eivät ole riittäviä, jotta voitaisiin arvioida pahanlaatuisten kasvainten mahdollista ilmaantuvuutta tosilitsumabialtistuksen jälkeen. Pitkäaikainen turvallisuusarviointi on meneillään.</w:t>
      </w:r>
    </w:p>
    <w:p w14:paraId="4C6244A1" w14:textId="77777777" w:rsidR="00C46F4F" w:rsidRPr="00296BCF" w:rsidRDefault="00C46F4F">
      <w:pPr>
        <w:ind w:left="567" w:hanging="567"/>
        <w:outlineLvl w:val="0"/>
        <w:rPr>
          <w:lang w:val="fi-FI"/>
        </w:rPr>
      </w:pPr>
    </w:p>
    <w:p w14:paraId="70EFA0C3" w14:textId="77777777" w:rsidR="00C46F4F" w:rsidRPr="00296BCF" w:rsidRDefault="00C46F4F" w:rsidP="00C5684E">
      <w:pPr>
        <w:keepNext/>
        <w:ind w:left="567" w:hanging="567"/>
        <w:outlineLvl w:val="0"/>
        <w:rPr>
          <w:i/>
          <w:lang w:val="fi-FI"/>
        </w:rPr>
      </w:pPr>
      <w:r w:rsidRPr="00296BCF">
        <w:rPr>
          <w:i/>
          <w:lang w:val="fi-FI"/>
        </w:rPr>
        <w:t>Rokotukset</w:t>
      </w:r>
    </w:p>
    <w:p w14:paraId="33F75599" w14:textId="5700F467" w:rsidR="00C46F4F" w:rsidRPr="00296BCF" w:rsidRDefault="00C46F4F">
      <w:pPr>
        <w:rPr>
          <w:rFonts w:eastAsia="SimSun"/>
          <w:szCs w:val="22"/>
          <w:lang w:val="fi-FI" w:eastAsia="zh-CN"/>
        </w:rPr>
      </w:pPr>
      <w:r w:rsidRPr="00296BCF">
        <w:rPr>
          <w:lang w:val="fi-FI"/>
        </w:rPr>
        <w:t xml:space="preserve">Eläviä tai eläviä heikennettyjä taudinaiheuttajia sisältäviä rokotteita ei tulisi antaa </w:t>
      </w:r>
      <w:r w:rsidR="00123094" w:rsidRPr="00296BCF">
        <w:rPr>
          <w:lang w:val="fi-FI"/>
        </w:rPr>
        <w:t xml:space="preserve">tällä lääkevalmisteella annettavan </w:t>
      </w:r>
      <w:r w:rsidRPr="00296BCF">
        <w:rPr>
          <w:lang w:val="fi-FI"/>
        </w:rPr>
        <w:t xml:space="preserve">hoidon aikana, sillä niiden kliinistä turvallisuutta ei ole osoitettu. Avoimessa satunnaistetussa tutkimuksessa </w:t>
      </w:r>
      <w:r w:rsidR="00123094" w:rsidRPr="00296BCF">
        <w:rPr>
          <w:lang w:val="fi-FI"/>
        </w:rPr>
        <w:t xml:space="preserve">tosilitsumabin </w:t>
      </w:r>
      <w:r w:rsidRPr="00296BCF">
        <w:rPr>
          <w:lang w:val="fi-FI"/>
        </w:rPr>
        <w:t xml:space="preserve">ja MTX:n yhdistelmällä hoidetut aikuiset nivelreumapotilaat saavuttivat tehokkaan vasteen sekä 23-valenttiselle pneumokokkipolysakkaridi- että jäykkäkouristusrokotteelle. Vaste oli verrattavissa pelkkää MTX-hoitoa saaneiden potilaiden vasteeseen. </w:t>
      </w:r>
      <w:r w:rsidRPr="00296BCF">
        <w:rPr>
          <w:rFonts w:eastAsia="SimSun"/>
          <w:szCs w:val="22"/>
          <w:lang w:val="fi-FI" w:eastAsia="zh-CN"/>
        </w:rPr>
        <w:t xml:space="preserve">Kaikille potilaille, erityisesti </w:t>
      </w:r>
      <w:ins w:id="289" w:author="Author">
        <w:r w:rsidR="002838F9" w:rsidRPr="00296BCF">
          <w:rPr>
            <w:rFonts w:eastAsia="SimSun"/>
            <w:szCs w:val="22"/>
            <w:lang w:val="fi-FI" w:eastAsia="zh-CN"/>
          </w:rPr>
          <w:t xml:space="preserve">lasten </w:t>
        </w:r>
      </w:ins>
      <w:r w:rsidR="005B49D8" w:rsidRPr="00296BCF">
        <w:rPr>
          <w:rFonts w:eastAsia="SimSun"/>
          <w:szCs w:val="22"/>
          <w:lang w:val="fi-FI" w:eastAsia="zh-CN"/>
        </w:rPr>
        <w:t xml:space="preserve">polyartriittia ja </w:t>
      </w:r>
      <w:r w:rsidRPr="00296BCF">
        <w:rPr>
          <w:szCs w:val="22"/>
          <w:lang w:val="fi-FI"/>
        </w:rPr>
        <w:t xml:space="preserve">yleisoireista lastenreumaa </w:t>
      </w:r>
      <w:r w:rsidRPr="00296BCF">
        <w:rPr>
          <w:lang w:val="fi-FI"/>
        </w:rPr>
        <w:t>sairastaville potilaille, s</w:t>
      </w:r>
      <w:r w:rsidRPr="00296BCF">
        <w:rPr>
          <w:rFonts w:eastAsia="SimSun"/>
          <w:szCs w:val="22"/>
          <w:lang w:val="fi-FI" w:eastAsia="zh-CN"/>
        </w:rPr>
        <w:t xml:space="preserve">uositellaan kaikkien ajantasaisten rokotusten antamista voimassa olevien rokotussuositusten mukaisesti ennen hoidon aloittamista. Eläviä taudinaiheuttajia sisältävien rokotteiden antamisen ja </w:t>
      </w:r>
      <w:r w:rsidRPr="00296BCF">
        <w:rPr>
          <w:lang w:val="fi-FI"/>
        </w:rPr>
        <w:t>hoidon aloittamisen välillä on pidettävä tauko, jonka kesto on nykyisten immunosuppressantteja</w:t>
      </w:r>
      <w:r w:rsidRPr="00296BCF">
        <w:rPr>
          <w:rFonts w:eastAsia="SimSun"/>
          <w:szCs w:val="22"/>
          <w:lang w:val="fi-FI" w:eastAsia="zh-CN"/>
        </w:rPr>
        <w:t xml:space="preserve"> koskevien rokotussuositusten mukainen.</w:t>
      </w:r>
    </w:p>
    <w:p w14:paraId="329B92B1" w14:textId="77777777" w:rsidR="00C46F4F" w:rsidRPr="00296BCF" w:rsidRDefault="00C46F4F">
      <w:pPr>
        <w:rPr>
          <w:lang w:val="fi-FI"/>
        </w:rPr>
      </w:pPr>
    </w:p>
    <w:p w14:paraId="15576E6A" w14:textId="77777777" w:rsidR="00C46F4F" w:rsidRPr="00296BCF" w:rsidRDefault="00C46F4F" w:rsidP="00C5684E">
      <w:pPr>
        <w:keepNext/>
        <w:rPr>
          <w:i/>
          <w:lang w:val="fi-FI"/>
        </w:rPr>
      </w:pPr>
      <w:r w:rsidRPr="00296BCF">
        <w:rPr>
          <w:i/>
          <w:lang w:val="fi-FI"/>
        </w:rPr>
        <w:t>Sydän- ja verisuonitautiriski</w:t>
      </w:r>
    </w:p>
    <w:p w14:paraId="56339161" w14:textId="0C3AA691" w:rsidR="00C46F4F" w:rsidRPr="00296BCF" w:rsidRDefault="00C46F4F">
      <w:pPr>
        <w:rPr>
          <w:lang w:val="fi-FI"/>
        </w:rPr>
      </w:pPr>
      <w:r w:rsidRPr="00296BCF">
        <w:rPr>
          <w:rFonts w:eastAsia="SimSun"/>
          <w:szCs w:val="22"/>
          <w:lang w:val="fi-FI" w:eastAsia="zh-CN"/>
        </w:rPr>
        <w:t>Nivelreumapotilailla on</w:t>
      </w:r>
      <w:r w:rsidRPr="00296BCF">
        <w:rPr>
          <w:lang w:val="fi-FI"/>
        </w:rPr>
        <w:t xml:space="preserve"> suurentunut sydän- ja verisuonisairauksien riski, ja riskitekijöiden (esim. hypertensio, hyperlipidemia) hallinnan </w:t>
      </w:r>
      <w:r w:rsidR="001B6F1E" w:rsidRPr="00296BCF">
        <w:rPr>
          <w:lang w:val="fi-FI"/>
        </w:rPr>
        <w:t>on oltava</w:t>
      </w:r>
      <w:r w:rsidRPr="00296BCF">
        <w:rPr>
          <w:lang w:val="fi-FI"/>
        </w:rPr>
        <w:t xml:space="preserve"> osa näiden potilaiden tavanomaista perushoitoa.</w:t>
      </w:r>
    </w:p>
    <w:p w14:paraId="135D0AE9" w14:textId="77777777" w:rsidR="00C46F4F" w:rsidRPr="00296BCF" w:rsidRDefault="00C46F4F">
      <w:pPr>
        <w:rPr>
          <w:lang w:val="fi-FI"/>
        </w:rPr>
      </w:pPr>
    </w:p>
    <w:p w14:paraId="737849DC" w14:textId="77777777" w:rsidR="00C46F4F" w:rsidRPr="00296BCF" w:rsidRDefault="00C46F4F" w:rsidP="00C5684E">
      <w:pPr>
        <w:keepNext/>
        <w:rPr>
          <w:i/>
          <w:lang w:val="fi-FI"/>
        </w:rPr>
      </w:pPr>
      <w:r w:rsidRPr="00296BCF">
        <w:rPr>
          <w:i/>
          <w:lang w:val="fi-FI"/>
        </w:rPr>
        <w:t>Yhteiskäyttö TNF-estäjien kanssa</w:t>
      </w:r>
    </w:p>
    <w:p w14:paraId="68B6661E" w14:textId="09A2FAEB" w:rsidR="00C46F4F" w:rsidRPr="00296BCF" w:rsidDel="00F826A8" w:rsidRDefault="005B49D8">
      <w:pPr>
        <w:rPr>
          <w:del w:id="290" w:author="Author"/>
          <w:lang w:val="fi-FI"/>
        </w:rPr>
      </w:pPr>
      <w:r w:rsidRPr="00296BCF">
        <w:rPr>
          <w:lang w:val="fi-FI"/>
        </w:rPr>
        <w:t xml:space="preserve">Tosilitsumabin </w:t>
      </w:r>
      <w:r w:rsidR="00C46F4F" w:rsidRPr="00296BCF">
        <w:rPr>
          <w:lang w:val="fi-FI"/>
        </w:rPr>
        <w:t xml:space="preserve">käytöstä yhdessä TNF-estäjien tai muiden biologisten reumalääkkeiden kanssa ei ole kokemuksia nivelreumaa, </w:t>
      </w:r>
      <w:ins w:id="291" w:author="Author">
        <w:r w:rsidR="002838F9" w:rsidRPr="00296BCF">
          <w:rPr>
            <w:lang w:val="fi-FI"/>
          </w:rPr>
          <w:t xml:space="preserve">lasten </w:t>
        </w:r>
      </w:ins>
      <w:r w:rsidRPr="00296BCF">
        <w:rPr>
          <w:lang w:val="fi-FI"/>
        </w:rPr>
        <w:t xml:space="preserve">polyartriittia eikä </w:t>
      </w:r>
      <w:r w:rsidR="00C46F4F" w:rsidRPr="00296BCF">
        <w:rPr>
          <w:szCs w:val="22"/>
          <w:lang w:val="fi-FI"/>
        </w:rPr>
        <w:t xml:space="preserve">yleisoireista lastenreumaa sairastavilla </w:t>
      </w:r>
      <w:r w:rsidR="00C46F4F" w:rsidRPr="00296BCF">
        <w:rPr>
          <w:lang w:val="fi-FI"/>
        </w:rPr>
        <w:t xml:space="preserve">potilailla. </w:t>
      </w:r>
      <w:bookmarkStart w:id="292" w:name="_Hlk174919541"/>
      <w:r w:rsidRPr="00296BCF">
        <w:rPr>
          <w:lang w:val="fi-FI"/>
        </w:rPr>
        <w:t xml:space="preserve">Tämän lääkevalmisteen </w:t>
      </w:r>
      <w:bookmarkEnd w:id="292"/>
      <w:r w:rsidR="00C46F4F" w:rsidRPr="00296BCF">
        <w:rPr>
          <w:lang w:val="fi-FI"/>
        </w:rPr>
        <w:t>käyttöä yhdessä muiden biologisten reumalääkkeiden kanssa ei suositella.</w:t>
      </w:r>
    </w:p>
    <w:p w14:paraId="38788E00" w14:textId="77777777" w:rsidR="00C46F4F" w:rsidRPr="00296BCF" w:rsidRDefault="00C46F4F">
      <w:pPr>
        <w:rPr>
          <w:lang w:val="fi-FI"/>
        </w:rPr>
      </w:pPr>
    </w:p>
    <w:p w14:paraId="03EC6E92" w14:textId="630818CF" w:rsidR="00C46F4F" w:rsidRPr="00296BCF" w:rsidDel="00B42CC1" w:rsidRDefault="00C46F4F">
      <w:pPr>
        <w:keepNext/>
        <w:keepLines/>
        <w:rPr>
          <w:moveFrom w:id="293" w:author="Author"/>
          <w:i/>
          <w:lang w:val="fi-FI"/>
        </w:rPr>
      </w:pPr>
      <w:moveFromRangeStart w:id="294" w:author="Author" w:name="move204689715"/>
      <w:moveFrom w:id="295" w:author="Author">
        <w:r w:rsidRPr="00296BCF" w:rsidDel="00B42CC1">
          <w:rPr>
            <w:i/>
            <w:lang w:val="fi-FI"/>
          </w:rPr>
          <w:t>Natrium</w:t>
        </w:r>
      </w:moveFrom>
    </w:p>
    <w:p w14:paraId="205A7EFA" w14:textId="24738C0A" w:rsidR="00C46F4F" w:rsidRPr="00296BCF" w:rsidDel="00B42CC1" w:rsidRDefault="005B49D8">
      <w:pPr>
        <w:rPr>
          <w:moveFrom w:id="296" w:author="Author"/>
          <w:lang w:val="fi-FI"/>
        </w:rPr>
      </w:pPr>
      <w:moveFrom w:id="297" w:author="Author">
        <w:r w:rsidRPr="00296BCF" w:rsidDel="00B42CC1">
          <w:rPr>
            <w:lang w:val="fi-FI"/>
          </w:rPr>
          <w:t>0,9-prosenttisella natriumkloridiliuoksella laimentamisen jälkeen t</w:t>
        </w:r>
        <w:r w:rsidR="00C46F4F" w:rsidRPr="00296BCF" w:rsidDel="00B42CC1">
          <w:rPr>
            <w:lang w:val="fi-FI"/>
          </w:rPr>
          <w:t>ämä lääke</w:t>
        </w:r>
        <w:r w:rsidRPr="00296BCF" w:rsidDel="00B42CC1">
          <w:rPr>
            <w:lang w:val="fi-FI"/>
          </w:rPr>
          <w:t>valmiste</w:t>
        </w:r>
        <w:r w:rsidR="00C46F4F" w:rsidRPr="00296BCF" w:rsidDel="00B42CC1">
          <w:rPr>
            <w:lang w:val="fi-FI"/>
          </w:rPr>
          <w:t xml:space="preserve"> sisältää</w:t>
        </w:r>
        <w:r w:rsidR="00FB06D2" w:rsidRPr="00296BCF" w:rsidDel="00B42CC1">
          <w:rPr>
            <w:lang w:val="fi-FI"/>
          </w:rPr>
          <w:t xml:space="preserve"> </w:t>
        </w:r>
        <w:r w:rsidRPr="00296BCF" w:rsidDel="00B42CC1">
          <w:rPr>
            <w:lang w:val="fi-FI"/>
          </w:rPr>
          <w:t>230,6</w:t>
        </w:r>
        <w:r w:rsidR="00C46F4F" w:rsidRPr="00296BCF" w:rsidDel="00B42CC1">
          <w:rPr>
            <w:lang w:val="fi-FI"/>
          </w:rPr>
          <w:t xml:space="preserve"> mg natriumia </w:t>
        </w:r>
        <w:r w:rsidRPr="00296BCF" w:rsidDel="00B42CC1">
          <w:rPr>
            <w:lang w:val="fi-FI"/>
          </w:rPr>
          <w:t>per 8</w:t>
        </w:r>
        <w:r w:rsidR="00C46F4F" w:rsidRPr="00296BCF" w:rsidDel="00B42CC1">
          <w:rPr>
            <w:lang w:val="fi-FI"/>
          </w:rPr>
          <w:t>00 mg:n enimmäisanno</w:t>
        </w:r>
        <w:r w:rsidRPr="00296BCF" w:rsidDel="00B42CC1">
          <w:rPr>
            <w:lang w:val="fi-FI"/>
          </w:rPr>
          <w:t>s, mikä vastaa 11,5 %:a WHO:n suosittelemasta natriumin 2 g:n päivittäisestä enimmäis</w:t>
        </w:r>
        <w:r w:rsidR="00452E0E" w:rsidRPr="00296BCF" w:rsidDel="00B42CC1">
          <w:rPr>
            <w:lang w:val="fi-FI"/>
          </w:rPr>
          <w:t xml:space="preserve">saannista </w:t>
        </w:r>
        <w:r w:rsidRPr="00296BCF" w:rsidDel="00B42CC1">
          <w:rPr>
            <w:lang w:val="fi-FI"/>
          </w:rPr>
          <w:t>aikuisille</w:t>
        </w:r>
        <w:r w:rsidR="00C46F4F" w:rsidRPr="00296BCF" w:rsidDel="00B42CC1">
          <w:rPr>
            <w:lang w:val="fi-FI"/>
          </w:rPr>
          <w:t xml:space="preserve">. </w:t>
        </w:r>
      </w:moveFrom>
    </w:p>
    <w:p w14:paraId="4DF993F1" w14:textId="7FD03000" w:rsidR="00452E0E" w:rsidRPr="00296BCF" w:rsidDel="00B42CC1" w:rsidRDefault="00452E0E">
      <w:pPr>
        <w:rPr>
          <w:moveFrom w:id="298" w:author="Author"/>
          <w:lang w:val="fi-FI"/>
        </w:rPr>
      </w:pPr>
    </w:p>
    <w:p w14:paraId="5CBA677D" w14:textId="37FBABEF" w:rsidR="00452E0E" w:rsidRPr="00296BCF" w:rsidDel="00B42CC1" w:rsidRDefault="00452E0E" w:rsidP="00C5684E">
      <w:pPr>
        <w:keepNext/>
        <w:rPr>
          <w:moveFrom w:id="299" w:author="Author"/>
          <w:i/>
          <w:iCs/>
          <w:lang w:val="fi-FI"/>
        </w:rPr>
      </w:pPr>
      <w:moveFrom w:id="300" w:author="Author">
        <w:r w:rsidRPr="00296BCF" w:rsidDel="00B42CC1">
          <w:rPr>
            <w:i/>
            <w:iCs/>
            <w:lang w:val="fi-FI"/>
          </w:rPr>
          <w:t>Polysorbaatti</w:t>
        </w:r>
      </w:moveFrom>
    </w:p>
    <w:p w14:paraId="7CBE8914" w14:textId="5AF33268" w:rsidR="00452E0E" w:rsidRPr="00296BCF" w:rsidDel="00B42CC1" w:rsidRDefault="00452E0E">
      <w:pPr>
        <w:rPr>
          <w:moveFrom w:id="301" w:author="Author"/>
          <w:lang w:val="fi-FI"/>
        </w:rPr>
      </w:pPr>
      <w:moveFrom w:id="302" w:author="Author">
        <w:r w:rsidRPr="00296BCF" w:rsidDel="00B42CC1">
          <w:rPr>
            <w:lang w:val="fi-FI"/>
          </w:rPr>
          <w:t>Tämä lääkevalmiste sisältää 2 mg polysorbaatti 80:tä per 80 mg:n injektiopullo, 5 mg polysorbaatti</w:t>
        </w:r>
        <w:r w:rsidR="00642371" w:rsidRPr="00296BCF" w:rsidDel="00B42CC1">
          <w:rPr>
            <w:lang w:val="fi-FI"/>
          </w:rPr>
          <w:t> </w:t>
        </w:r>
        <w:r w:rsidRPr="00296BCF" w:rsidDel="00B42CC1">
          <w:rPr>
            <w:lang w:val="fi-FI"/>
          </w:rPr>
          <w:t>80:tä per 200 mg:n injektiopullo ja 10 mg polysorbaatti</w:t>
        </w:r>
        <w:r w:rsidR="00642371" w:rsidRPr="00296BCF" w:rsidDel="00B42CC1">
          <w:rPr>
            <w:lang w:val="fi-FI"/>
          </w:rPr>
          <w:t> </w:t>
        </w:r>
        <w:r w:rsidRPr="00296BCF" w:rsidDel="00B42CC1">
          <w:rPr>
            <w:lang w:val="fi-FI"/>
          </w:rPr>
          <w:t>80:tä per 400 mg:n injektiopullo, mikä vastaa 0,5 mg:aa/ml. Polysorbaatit saattavat aiheuttaa allergisia reaktioita.</w:t>
        </w:r>
        <w:r w:rsidR="001B6F1E" w:rsidRPr="00296BCF" w:rsidDel="00B42CC1">
          <w:rPr>
            <w:lang w:val="fi-FI"/>
          </w:rPr>
          <w:t xml:space="preserve"> </w:t>
        </w:r>
        <w:r w:rsidR="008878DC" w:rsidRPr="00296BCF" w:rsidDel="00B42CC1">
          <w:rPr>
            <w:lang w:val="fi-FI"/>
          </w:rPr>
          <w:t>Tiedossa olevat p</w:t>
        </w:r>
        <w:r w:rsidR="001B6F1E" w:rsidRPr="00296BCF" w:rsidDel="00B42CC1">
          <w:rPr>
            <w:lang w:val="fi-FI"/>
          </w:rPr>
          <w:t>otilaan allergiat</w:t>
        </w:r>
        <w:r w:rsidR="008878DC" w:rsidRPr="00296BCF" w:rsidDel="00B42CC1">
          <w:rPr>
            <w:lang w:val="fi-FI"/>
          </w:rPr>
          <w:t xml:space="preserve"> </w:t>
        </w:r>
        <w:r w:rsidR="001B6F1E" w:rsidRPr="00296BCF" w:rsidDel="00B42CC1">
          <w:rPr>
            <w:lang w:val="fi-FI"/>
          </w:rPr>
          <w:t>on otettava huomioon.</w:t>
        </w:r>
      </w:moveFrom>
    </w:p>
    <w:moveFromRangeEnd w:id="294"/>
    <w:p w14:paraId="4AC60F8A" w14:textId="77777777" w:rsidR="00C46F4F" w:rsidRPr="00296BCF" w:rsidRDefault="00C46F4F">
      <w:pPr>
        <w:pStyle w:val="Standard1"/>
        <w:rPr>
          <w:rFonts w:ascii="Times New Roman" w:hAnsi="Times New Roman"/>
          <w:sz w:val="22"/>
          <w:szCs w:val="22"/>
          <w:lang w:val="fi-FI"/>
        </w:rPr>
      </w:pPr>
    </w:p>
    <w:p w14:paraId="2B4F0F5B" w14:textId="77777777" w:rsidR="00C46F4F" w:rsidRPr="00296BCF" w:rsidRDefault="00C46F4F">
      <w:pPr>
        <w:pStyle w:val="Standard1"/>
        <w:keepNext/>
        <w:rPr>
          <w:rFonts w:ascii="Times New Roman" w:hAnsi="Times New Roman"/>
          <w:sz w:val="22"/>
          <w:szCs w:val="22"/>
          <w:u w:val="single"/>
          <w:lang w:val="fi-FI"/>
        </w:rPr>
      </w:pPr>
      <w:r w:rsidRPr="00296BCF">
        <w:rPr>
          <w:rFonts w:ascii="Times New Roman" w:hAnsi="Times New Roman"/>
          <w:sz w:val="22"/>
          <w:szCs w:val="22"/>
          <w:u w:val="single"/>
          <w:lang w:val="fi-FI"/>
        </w:rPr>
        <w:t>COVID-19-potilaat</w:t>
      </w:r>
    </w:p>
    <w:p w14:paraId="6DB8F1A3" w14:textId="6610E45C" w:rsidR="00C46F4F" w:rsidRPr="00296BCF" w:rsidRDefault="00E74BAA" w:rsidP="00F269D8">
      <w:pPr>
        <w:pStyle w:val="Standard1"/>
        <w:autoSpaceDE/>
        <w:autoSpaceDN/>
        <w:adjustRightInd/>
        <w:ind w:left="562" w:hanging="562"/>
        <w:rPr>
          <w:rFonts w:ascii="Times New Roman" w:hAnsi="Times New Roman"/>
          <w:sz w:val="22"/>
          <w:szCs w:val="22"/>
          <w:lang w:val="fi-FI"/>
        </w:rPr>
      </w:pPr>
      <w:r w:rsidRPr="00296BCF">
        <w:rPr>
          <w:rFonts w:ascii="Times New Roman" w:hAnsi="Times New Roman"/>
          <w:sz w:val="22"/>
          <w:szCs w:val="22"/>
          <w:lang w:val="fi-FI"/>
        </w:rPr>
        <w:t>●</w:t>
      </w:r>
      <w:r w:rsidRPr="00296BCF">
        <w:rPr>
          <w:rFonts w:ascii="Times New Roman" w:hAnsi="Times New Roman"/>
          <w:sz w:val="22"/>
          <w:szCs w:val="22"/>
          <w:lang w:val="fi-FI"/>
        </w:rPr>
        <w:tab/>
      </w:r>
      <w:r w:rsidR="00452E0E" w:rsidRPr="00296BCF">
        <w:rPr>
          <w:rFonts w:ascii="Times New Roman" w:hAnsi="Times New Roman"/>
          <w:sz w:val="22"/>
          <w:szCs w:val="22"/>
          <w:lang w:val="fi-FI"/>
        </w:rPr>
        <w:t>Tämän lääke</w:t>
      </w:r>
      <w:r w:rsidR="00C46F4F" w:rsidRPr="00296BCF">
        <w:rPr>
          <w:rFonts w:ascii="Times New Roman" w:hAnsi="Times New Roman"/>
          <w:sz w:val="22"/>
          <w:szCs w:val="22"/>
          <w:lang w:val="fi-FI"/>
        </w:rPr>
        <w:t xml:space="preserve">valmisteen tehoa ei ole varmistettu niiden COVID-19-potilaiden hoidossa, joiden CRP-arvo ei ole koholla, ks. kohta 5.1. </w:t>
      </w:r>
    </w:p>
    <w:p w14:paraId="6B1AE19D" w14:textId="21E01C3E" w:rsidR="00C46F4F" w:rsidRPr="00296BCF" w:rsidRDefault="00E74BAA" w:rsidP="00F269D8">
      <w:pPr>
        <w:pStyle w:val="Standard1"/>
        <w:autoSpaceDE/>
        <w:autoSpaceDN/>
        <w:adjustRightInd/>
        <w:ind w:left="562" w:hanging="562"/>
        <w:rPr>
          <w:rFonts w:ascii="Times New Roman" w:hAnsi="Times New Roman"/>
          <w:sz w:val="22"/>
          <w:szCs w:val="22"/>
          <w:lang w:val="fi-FI"/>
        </w:rPr>
      </w:pPr>
      <w:r w:rsidRPr="00296BCF">
        <w:rPr>
          <w:rFonts w:ascii="Times New Roman" w:hAnsi="Times New Roman"/>
          <w:sz w:val="22"/>
          <w:szCs w:val="22"/>
          <w:lang w:val="fi-FI"/>
        </w:rPr>
        <w:t>●</w:t>
      </w:r>
      <w:r w:rsidRPr="00296BCF">
        <w:rPr>
          <w:rFonts w:ascii="Times New Roman" w:hAnsi="Times New Roman"/>
          <w:sz w:val="22"/>
          <w:szCs w:val="22"/>
          <w:lang w:val="fi-FI"/>
        </w:rPr>
        <w:tab/>
      </w:r>
      <w:r w:rsidR="00452E0E" w:rsidRPr="00296BCF">
        <w:rPr>
          <w:rFonts w:ascii="Times New Roman" w:hAnsi="Times New Roman"/>
          <w:sz w:val="22"/>
          <w:szCs w:val="22"/>
          <w:lang w:val="fi-FI"/>
        </w:rPr>
        <w:t>Tätä lääke</w:t>
      </w:r>
      <w:r w:rsidR="00C46F4F" w:rsidRPr="00296BCF">
        <w:rPr>
          <w:rFonts w:ascii="Times New Roman" w:hAnsi="Times New Roman"/>
          <w:sz w:val="22"/>
          <w:szCs w:val="22"/>
          <w:lang w:val="fi-FI"/>
        </w:rPr>
        <w:t xml:space="preserve">valmistetta ei </w:t>
      </w:r>
      <w:r w:rsidR="001B6F1E" w:rsidRPr="00296BCF">
        <w:rPr>
          <w:rFonts w:ascii="Times New Roman" w:hAnsi="Times New Roman"/>
          <w:sz w:val="22"/>
          <w:szCs w:val="22"/>
          <w:lang w:val="fi-FI"/>
        </w:rPr>
        <w:t>saa</w:t>
      </w:r>
      <w:r w:rsidR="00C46F4F" w:rsidRPr="00296BCF">
        <w:rPr>
          <w:rFonts w:ascii="Times New Roman" w:hAnsi="Times New Roman"/>
          <w:sz w:val="22"/>
          <w:szCs w:val="22"/>
          <w:lang w:val="fi-FI"/>
        </w:rPr>
        <w:t xml:space="preserve"> antaa COVID-19-potilaille, jotka eivät saa systeemistä kortikosteroidihoitoa, koska kuolleisuuden kasvua ei voida poissulkea tässä alaryhmässä, ks. kohta 5.1. </w:t>
      </w:r>
    </w:p>
    <w:p w14:paraId="014E375B" w14:textId="77777777" w:rsidR="00C46F4F" w:rsidRPr="00296BCF" w:rsidRDefault="00C46F4F">
      <w:pPr>
        <w:pStyle w:val="Standard1"/>
        <w:rPr>
          <w:rFonts w:ascii="Times New Roman" w:hAnsi="Times New Roman"/>
          <w:sz w:val="22"/>
          <w:szCs w:val="22"/>
          <w:lang w:val="fi-FI"/>
        </w:rPr>
      </w:pPr>
    </w:p>
    <w:p w14:paraId="30AE4027" w14:textId="2BFE2106" w:rsidR="00C46F4F" w:rsidRPr="00296BCF" w:rsidRDefault="00C46F4F">
      <w:pPr>
        <w:keepNext/>
        <w:ind w:left="567" w:hanging="567"/>
        <w:outlineLvl w:val="0"/>
        <w:rPr>
          <w:i/>
          <w:lang w:val="fi-FI"/>
        </w:rPr>
      </w:pPr>
      <w:r w:rsidRPr="00296BCF">
        <w:rPr>
          <w:i/>
          <w:lang w:val="fi-FI"/>
        </w:rPr>
        <w:t>Infektiot</w:t>
      </w:r>
      <w:del w:id="303" w:author="PLx_FI_MH-L" w:date="2026-02-09T10:56:00Z">
        <w:r w:rsidRPr="00296BCF" w:rsidDel="00FA3BEB">
          <w:rPr>
            <w:i/>
            <w:lang w:val="fi-FI"/>
          </w:rPr>
          <w:delText xml:space="preserve"> </w:delText>
        </w:r>
      </w:del>
    </w:p>
    <w:p w14:paraId="27DFE473" w14:textId="2BB2C1E2" w:rsidR="00C46F4F" w:rsidRPr="00296BCF" w:rsidRDefault="00452E0E">
      <w:pPr>
        <w:pStyle w:val="Standard1"/>
        <w:rPr>
          <w:rFonts w:ascii="Times New Roman" w:hAnsi="Times New Roman"/>
          <w:sz w:val="22"/>
          <w:szCs w:val="22"/>
          <w:lang w:val="fi-FI"/>
        </w:rPr>
      </w:pPr>
      <w:r w:rsidRPr="00296BCF">
        <w:rPr>
          <w:rFonts w:ascii="Times New Roman" w:hAnsi="Times New Roman"/>
          <w:sz w:val="22"/>
          <w:szCs w:val="22"/>
          <w:lang w:val="fi-FI"/>
        </w:rPr>
        <w:t xml:space="preserve">Tätä lääkevalmistetta </w:t>
      </w:r>
      <w:r w:rsidR="00C46F4F" w:rsidRPr="00296BCF">
        <w:rPr>
          <w:rFonts w:ascii="Times New Roman" w:hAnsi="Times New Roman"/>
          <w:sz w:val="22"/>
          <w:szCs w:val="22"/>
          <w:lang w:val="fi-FI"/>
        </w:rPr>
        <w:t xml:space="preserve">ei pidä antaa COVID-19-potilaalle, jolla on jokin toinen samanaikainen vaikea-asteinen aktiivinen infektio. </w:t>
      </w:r>
      <w:r w:rsidRPr="00296BCF">
        <w:rPr>
          <w:rFonts w:ascii="Times New Roman" w:hAnsi="Times New Roman"/>
          <w:sz w:val="22"/>
          <w:szCs w:val="22"/>
          <w:lang w:val="fi-FI"/>
        </w:rPr>
        <w:t xml:space="preserve">Tosilitsumabin </w:t>
      </w:r>
      <w:r w:rsidR="00C46F4F" w:rsidRPr="00296BCF">
        <w:rPr>
          <w:rFonts w:ascii="Times New Roman" w:hAnsi="Times New Roman"/>
          <w:sz w:val="22"/>
          <w:szCs w:val="22"/>
          <w:lang w:val="fi-FI"/>
        </w:rPr>
        <w:t>käyttöä harkitessaan lääkärin on noudatettava varovaisuutta, jos potilaalla on aikaisemmin esiintynyt uusiutuvia tai kroonisia infektioita tai jos hänellä on infektioalttiutta lisäävä perussairaus (esim. divertikuliitti, diabetes tai interstitiaalinen keuhkosairaus).</w:t>
      </w:r>
    </w:p>
    <w:p w14:paraId="534BCB4F" w14:textId="77777777" w:rsidR="00C46F4F" w:rsidRPr="00296BCF" w:rsidRDefault="00C46F4F">
      <w:pPr>
        <w:pStyle w:val="Standard1"/>
        <w:rPr>
          <w:rFonts w:ascii="Times New Roman" w:hAnsi="Times New Roman"/>
          <w:sz w:val="22"/>
          <w:szCs w:val="22"/>
          <w:highlight w:val="cyan"/>
          <w:lang w:val="fi-FI"/>
        </w:rPr>
      </w:pPr>
    </w:p>
    <w:p w14:paraId="1DC36863" w14:textId="77777777" w:rsidR="00C46F4F" w:rsidRPr="00296BCF" w:rsidRDefault="00C46F4F">
      <w:pPr>
        <w:keepNext/>
        <w:keepLines/>
        <w:rPr>
          <w:i/>
          <w:lang w:val="fi-FI"/>
        </w:rPr>
      </w:pPr>
      <w:r w:rsidRPr="00296BCF">
        <w:rPr>
          <w:i/>
          <w:lang w:val="fi-FI"/>
        </w:rPr>
        <w:t>Maksatoksisuus</w:t>
      </w:r>
    </w:p>
    <w:p w14:paraId="6C884F1E" w14:textId="2F0AABAB" w:rsidR="00C46F4F" w:rsidRPr="00296BCF" w:rsidRDefault="00C46F4F">
      <w:pPr>
        <w:pStyle w:val="Standard1"/>
        <w:rPr>
          <w:rFonts w:ascii="Times New Roman" w:hAnsi="Times New Roman"/>
          <w:sz w:val="22"/>
          <w:szCs w:val="22"/>
          <w:lang w:val="fi-FI"/>
        </w:rPr>
      </w:pPr>
      <w:r w:rsidRPr="00296BCF">
        <w:rPr>
          <w:rFonts w:ascii="Times New Roman" w:hAnsi="Times New Roman"/>
          <w:sz w:val="22"/>
          <w:szCs w:val="22"/>
          <w:lang w:val="fi-FI"/>
        </w:rPr>
        <w:t xml:space="preserve">Sairaalahoidossa olevien COVID-19-potilaiden ALAT- tai ASAT-arvot voivat olla koholla. Maksaan vaikuttava monielinhäiriö on vaikea-asteisen COVID-19-taudin tunnettu komplikaatio. Tosilitsumabin antamisesta päätettäessä pitää arvioida COVID-19-taudin hoidon mahdolliset hyödyt ja akuuttihoitona annetun tosilitsumabin mahdolliset riskit. </w:t>
      </w:r>
      <w:r w:rsidR="00452E0E" w:rsidRPr="00296BCF">
        <w:rPr>
          <w:rFonts w:ascii="Times New Roman" w:hAnsi="Times New Roman"/>
          <w:sz w:val="22"/>
          <w:szCs w:val="22"/>
          <w:lang w:val="fi-FI"/>
        </w:rPr>
        <w:t>Tosilitsumabi</w:t>
      </w:r>
      <w:r w:rsidRPr="00296BCF">
        <w:rPr>
          <w:rFonts w:ascii="Times New Roman" w:hAnsi="Times New Roman"/>
          <w:sz w:val="22"/>
          <w:szCs w:val="22"/>
          <w:lang w:val="fi-FI"/>
        </w:rPr>
        <w:t>hoitoa ei suositella COVID-19-potilaille, joiden ALAT- tai AST-arvo on kohonnut tasolle yli 10 </w:t>
      </w:r>
      <w:r w:rsidR="002B4FB5" w:rsidRPr="00296BCF">
        <w:rPr>
          <w:rFonts w:eastAsia="MS Mincho"/>
          <w:sz w:val="22"/>
          <w:szCs w:val="22"/>
          <w:lang w:val="fi-FI" w:eastAsia="ja-JP"/>
        </w:rPr>
        <w:t>×</w:t>
      </w:r>
      <w:r w:rsidRPr="00296BCF">
        <w:rPr>
          <w:rFonts w:ascii="Times New Roman" w:hAnsi="Times New Roman"/>
          <w:sz w:val="22"/>
          <w:szCs w:val="22"/>
          <w:lang w:val="fi-FI"/>
        </w:rPr>
        <w:t> viitevälin yläraja. COVID-19-potilaiden ALAT- tai ASAT-arvoa pitää seurata voimassa olevien tavanomaisten kliinisten käytäntöjen mukaisesti.</w:t>
      </w:r>
    </w:p>
    <w:p w14:paraId="445011BB" w14:textId="77777777" w:rsidR="00C46F4F" w:rsidRPr="00296BCF" w:rsidRDefault="00C46F4F">
      <w:pPr>
        <w:pStyle w:val="Standard1"/>
        <w:rPr>
          <w:rFonts w:ascii="Times New Roman" w:hAnsi="Times New Roman"/>
          <w:sz w:val="22"/>
          <w:szCs w:val="22"/>
          <w:highlight w:val="cyan"/>
          <w:lang w:val="fi-FI"/>
        </w:rPr>
      </w:pPr>
    </w:p>
    <w:p w14:paraId="4EC5190F" w14:textId="77777777" w:rsidR="00C46F4F" w:rsidRPr="00296BCF" w:rsidRDefault="00C46F4F">
      <w:pPr>
        <w:pStyle w:val="Standard1"/>
        <w:keepNext/>
        <w:rPr>
          <w:rFonts w:ascii="Times New Roman" w:hAnsi="Times New Roman"/>
          <w:sz w:val="22"/>
          <w:szCs w:val="22"/>
          <w:highlight w:val="cyan"/>
          <w:lang w:val="fi-FI"/>
        </w:rPr>
      </w:pPr>
      <w:r w:rsidRPr="00296BCF">
        <w:rPr>
          <w:rFonts w:ascii="Times New Roman" w:hAnsi="Times New Roman"/>
          <w:i/>
          <w:sz w:val="22"/>
          <w:szCs w:val="22"/>
          <w:lang w:val="fi-FI"/>
        </w:rPr>
        <w:t>Hematologiset poikkeamat</w:t>
      </w:r>
      <w:r w:rsidRPr="00296BCF">
        <w:rPr>
          <w:rFonts w:ascii="Times New Roman" w:hAnsi="Times New Roman"/>
          <w:sz w:val="22"/>
          <w:szCs w:val="22"/>
          <w:highlight w:val="cyan"/>
          <w:lang w:val="fi-FI"/>
        </w:rPr>
        <w:t xml:space="preserve"> </w:t>
      </w:r>
    </w:p>
    <w:p w14:paraId="7A5F4464" w14:textId="6044AECD" w:rsidR="00C46F4F" w:rsidRPr="00296BCF" w:rsidRDefault="00C46F4F">
      <w:pPr>
        <w:pStyle w:val="Standard1"/>
        <w:rPr>
          <w:rFonts w:ascii="Times New Roman" w:hAnsi="Times New Roman"/>
          <w:sz w:val="22"/>
          <w:szCs w:val="22"/>
          <w:lang w:val="fi-FI"/>
        </w:rPr>
      </w:pPr>
      <w:r w:rsidRPr="00296BCF">
        <w:rPr>
          <w:rFonts w:ascii="Times New Roman" w:hAnsi="Times New Roman"/>
          <w:sz w:val="22"/>
          <w:szCs w:val="22"/>
          <w:lang w:val="fi-FI"/>
        </w:rPr>
        <w:t>Hoitoa ei suositella COVID-19-potilaille, joiden ANC on &lt; 1 </w:t>
      </w:r>
      <w:r w:rsidR="002B4FB5" w:rsidRPr="00296BCF">
        <w:rPr>
          <w:rFonts w:eastAsia="MS Mincho"/>
          <w:sz w:val="22"/>
          <w:szCs w:val="22"/>
          <w:lang w:val="fi-FI" w:eastAsia="ja-JP"/>
        </w:rPr>
        <w:t>×</w:t>
      </w:r>
      <w:r w:rsidRPr="00296BCF">
        <w:rPr>
          <w:rFonts w:ascii="Times New Roman" w:hAnsi="Times New Roman"/>
          <w:sz w:val="22"/>
          <w:szCs w:val="22"/>
          <w:lang w:val="fi-FI"/>
        </w:rPr>
        <w:t> 10</w:t>
      </w:r>
      <w:r w:rsidRPr="00296BCF">
        <w:rPr>
          <w:rFonts w:ascii="Times New Roman" w:hAnsi="Times New Roman"/>
          <w:sz w:val="22"/>
          <w:szCs w:val="22"/>
          <w:vertAlign w:val="superscript"/>
          <w:lang w:val="fi-FI"/>
        </w:rPr>
        <w:t>9</w:t>
      </w:r>
      <w:r w:rsidRPr="00296BCF">
        <w:rPr>
          <w:rFonts w:ascii="Times New Roman" w:hAnsi="Times New Roman"/>
          <w:sz w:val="22"/>
          <w:szCs w:val="22"/>
          <w:lang w:val="fi-FI"/>
        </w:rPr>
        <w:t>/l tai trombosyyttiarvo on &lt; 50 </w:t>
      </w:r>
      <w:r w:rsidR="002B4FB5" w:rsidRPr="00296BCF">
        <w:rPr>
          <w:rFonts w:eastAsia="MS Mincho"/>
          <w:sz w:val="22"/>
          <w:szCs w:val="22"/>
          <w:lang w:val="fi-FI" w:eastAsia="ja-JP"/>
        </w:rPr>
        <w:t>×</w:t>
      </w:r>
      <w:r w:rsidRPr="00296BCF">
        <w:rPr>
          <w:rFonts w:ascii="Times New Roman" w:hAnsi="Times New Roman"/>
          <w:sz w:val="22"/>
          <w:szCs w:val="22"/>
          <w:lang w:val="fi-FI"/>
        </w:rPr>
        <w:t> 10</w:t>
      </w:r>
      <w:r w:rsidRPr="00296BCF">
        <w:rPr>
          <w:rFonts w:ascii="Times New Roman" w:hAnsi="Times New Roman"/>
          <w:sz w:val="22"/>
          <w:szCs w:val="22"/>
          <w:vertAlign w:val="superscript"/>
          <w:lang w:val="fi-FI"/>
        </w:rPr>
        <w:t>3</w:t>
      </w:r>
      <w:r w:rsidRPr="00296BCF">
        <w:rPr>
          <w:rFonts w:ascii="Times New Roman" w:hAnsi="Times New Roman"/>
          <w:sz w:val="22"/>
          <w:szCs w:val="22"/>
          <w:lang w:val="fi-FI"/>
        </w:rPr>
        <w:t>/μl. Neutrofiili- ja trombosyyttiarvoja on seurattava voimassa olevien tavanomaisten kliinisten käytäntöjen mukaisesti, ks. kohta 4.2.</w:t>
      </w:r>
    </w:p>
    <w:p w14:paraId="33CF9868" w14:textId="77777777" w:rsidR="00C46F4F" w:rsidRPr="00296BCF" w:rsidRDefault="00C46F4F">
      <w:pPr>
        <w:rPr>
          <w:lang w:val="fi-FI"/>
        </w:rPr>
      </w:pPr>
    </w:p>
    <w:p w14:paraId="3E168CCC" w14:textId="77777777" w:rsidR="00C46F4F" w:rsidRPr="00296BCF" w:rsidRDefault="00C46F4F">
      <w:pPr>
        <w:keepNext/>
        <w:keepLines/>
        <w:rPr>
          <w:szCs w:val="22"/>
          <w:u w:val="single"/>
          <w:lang w:val="fi-FI"/>
        </w:rPr>
      </w:pPr>
      <w:r w:rsidRPr="00296BCF">
        <w:rPr>
          <w:szCs w:val="22"/>
          <w:u w:val="single"/>
          <w:lang w:val="fi-FI"/>
        </w:rPr>
        <w:t>Pediatriset potilaat</w:t>
      </w:r>
    </w:p>
    <w:p w14:paraId="438776DB" w14:textId="77777777" w:rsidR="00C46F4F" w:rsidRPr="00296BCF" w:rsidRDefault="00C46F4F">
      <w:pPr>
        <w:keepNext/>
        <w:keepLines/>
        <w:outlineLvl w:val="0"/>
        <w:rPr>
          <w:i/>
          <w:lang w:val="fi-FI"/>
        </w:rPr>
      </w:pPr>
      <w:r w:rsidRPr="00296BCF">
        <w:rPr>
          <w:i/>
          <w:lang w:val="fi-FI"/>
        </w:rPr>
        <w:t>Yleisoireista lastenreumaa sairastavat potilaat</w:t>
      </w:r>
    </w:p>
    <w:p w14:paraId="3EE7911E" w14:textId="77777777" w:rsidR="00C46F4F" w:rsidRDefault="00C46F4F">
      <w:pPr>
        <w:keepNext/>
        <w:keepLines/>
        <w:outlineLvl w:val="0"/>
        <w:rPr>
          <w:ins w:id="304" w:author="Author"/>
          <w:bCs/>
          <w:lang w:val="fi-FI"/>
        </w:rPr>
      </w:pPr>
      <w:r w:rsidRPr="00296BCF">
        <w:rPr>
          <w:lang w:val="fi-FI"/>
        </w:rPr>
        <w:t>Makrofagiaktivaatio-oireyhtymä (MAS) on vakava henkeä uhkaava tila, joka voi kehittyä yleisoireista lastenreumaa sairastaville potilaille. K</w:t>
      </w:r>
      <w:r w:rsidRPr="00296BCF">
        <w:rPr>
          <w:bCs/>
          <w:lang w:val="fi-FI"/>
        </w:rPr>
        <w:t xml:space="preserve">liinisissä tutkimuksissa tosilitsumabia ei ole tutkittu aktiivisen </w:t>
      </w:r>
      <w:r w:rsidRPr="00296BCF">
        <w:rPr>
          <w:lang w:val="fi-FI"/>
        </w:rPr>
        <w:t>makrofagiaktivaatio-oireyhtymän oireita saaneilla</w:t>
      </w:r>
      <w:r w:rsidRPr="00296BCF">
        <w:rPr>
          <w:bCs/>
          <w:lang w:val="fi-FI"/>
        </w:rPr>
        <w:t xml:space="preserve"> potilailla.</w:t>
      </w:r>
    </w:p>
    <w:p w14:paraId="1A45D9BE" w14:textId="77777777" w:rsidR="00B42CC1" w:rsidRDefault="00B42CC1">
      <w:pPr>
        <w:outlineLvl w:val="0"/>
        <w:rPr>
          <w:ins w:id="305" w:author="Author"/>
          <w:bCs/>
          <w:lang w:val="fi-FI"/>
        </w:rPr>
        <w:pPrChange w:id="306" w:author="Author">
          <w:pPr>
            <w:keepNext/>
            <w:keepLines/>
            <w:outlineLvl w:val="0"/>
          </w:pPr>
        </w:pPrChange>
      </w:pPr>
    </w:p>
    <w:p w14:paraId="3443C4AD" w14:textId="77777777" w:rsidR="00B42CC1" w:rsidRPr="00296BCF" w:rsidRDefault="00B42CC1" w:rsidP="00B42CC1">
      <w:pPr>
        <w:keepNext/>
        <w:keepLines/>
        <w:rPr>
          <w:moveTo w:id="307" w:author="Author"/>
          <w:i/>
          <w:lang w:val="fi-FI"/>
        </w:rPr>
      </w:pPr>
      <w:moveToRangeStart w:id="308" w:author="Author" w:name="move204689715"/>
      <w:moveTo w:id="309" w:author="Author">
        <w:r w:rsidRPr="00296BCF">
          <w:rPr>
            <w:i/>
            <w:lang w:val="fi-FI"/>
          </w:rPr>
          <w:t>Natrium</w:t>
        </w:r>
      </w:moveTo>
    </w:p>
    <w:p w14:paraId="26DCE8DB" w14:textId="77777777" w:rsidR="00B42CC1" w:rsidRPr="00296BCF" w:rsidRDefault="00B42CC1">
      <w:pPr>
        <w:keepNext/>
        <w:keepLines/>
        <w:rPr>
          <w:moveTo w:id="310" w:author="Author"/>
          <w:lang w:val="fi-FI"/>
        </w:rPr>
        <w:pPrChange w:id="311" w:author="Author">
          <w:pPr/>
        </w:pPrChange>
      </w:pPr>
      <w:moveTo w:id="312" w:author="Author">
        <w:r w:rsidRPr="00296BCF">
          <w:rPr>
            <w:lang w:val="fi-FI"/>
          </w:rPr>
          <w:t xml:space="preserve">0,9-prosenttisella natriumkloridiliuoksella laimentamisen jälkeen tämä lääkevalmiste sisältää 230,6 mg natriumia per 800 mg:n enimmäisannos, mikä vastaa 11,5 %:a WHO:n suosittelemasta natriumin 2 g:n päivittäisestä enimmäissaannista aikuisille. </w:t>
        </w:r>
      </w:moveTo>
    </w:p>
    <w:p w14:paraId="03DDE265" w14:textId="77777777" w:rsidR="00B42CC1" w:rsidRPr="00296BCF" w:rsidRDefault="00B42CC1" w:rsidP="00B42CC1">
      <w:pPr>
        <w:rPr>
          <w:moveTo w:id="313" w:author="Author"/>
          <w:lang w:val="fi-FI"/>
        </w:rPr>
      </w:pPr>
    </w:p>
    <w:p w14:paraId="7242DF15" w14:textId="7E9D0E93" w:rsidR="00B42CC1" w:rsidRPr="006B35BE" w:rsidRDefault="00B42CC1">
      <w:pPr>
        <w:keepNext/>
        <w:keepLines/>
        <w:rPr>
          <w:moveTo w:id="314" w:author="Author"/>
          <w:i/>
          <w:iCs/>
          <w:lang w:val="fi-FI"/>
        </w:rPr>
        <w:pPrChange w:id="315" w:author="Author">
          <w:pPr>
            <w:keepNext/>
          </w:pPr>
        </w:pPrChange>
      </w:pPr>
      <w:moveTo w:id="316" w:author="Author">
        <w:r w:rsidRPr="006B35BE">
          <w:rPr>
            <w:i/>
            <w:iCs/>
            <w:lang w:val="fi-FI"/>
          </w:rPr>
          <w:t>Polysorbaatti</w:t>
        </w:r>
      </w:moveTo>
      <w:ins w:id="317" w:author="Author">
        <w:r w:rsidR="006B35BE" w:rsidRPr="006B35BE">
          <w:rPr>
            <w:i/>
            <w:iCs/>
            <w:lang w:val="fi-FI"/>
          </w:rPr>
          <w:t> 80 (E 433)</w:t>
        </w:r>
      </w:ins>
    </w:p>
    <w:p w14:paraId="6823F5B4" w14:textId="0ACE0055" w:rsidR="004D5E4E" w:rsidRDefault="00B42CC1" w:rsidP="00B42CC1">
      <w:pPr>
        <w:keepNext/>
        <w:keepLines/>
        <w:rPr>
          <w:ins w:id="318" w:author="Author"/>
          <w:lang w:val="fi-FI"/>
        </w:rPr>
      </w:pPr>
      <w:moveTo w:id="319" w:author="Author">
        <w:r w:rsidRPr="00296BCF">
          <w:rPr>
            <w:lang w:val="fi-FI"/>
          </w:rPr>
          <w:t>Tämä lääkevalmiste sisältää 2 mg polysorbaatti</w:t>
        </w:r>
      </w:moveTo>
      <w:ins w:id="320" w:author="PLx_FI_MH-L" w:date="2026-02-09T10:59:00Z">
        <w:r w:rsidR="0076759E">
          <w:rPr>
            <w:lang w:val="fi-FI"/>
          </w:rPr>
          <w:t>a</w:t>
        </w:r>
      </w:ins>
      <w:moveTo w:id="321" w:author="Author">
        <w:r w:rsidRPr="00296BCF">
          <w:rPr>
            <w:lang w:val="fi-FI"/>
          </w:rPr>
          <w:t xml:space="preserve"> 80</w:t>
        </w:r>
        <w:del w:id="322" w:author="PLx_FI_MH-L" w:date="2026-02-09T10:59:00Z">
          <w:r w:rsidRPr="00296BCF" w:rsidDel="0076759E">
            <w:rPr>
              <w:lang w:val="fi-FI"/>
            </w:rPr>
            <w:delText>:tä</w:delText>
          </w:r>
        </w:del>
        <w:r w:rsidRPr="00296BCF">
          <w:rPr>
            <w:lang w:val="fi-FI"/>
          </w:rPr>
          <w:t xml:space="preserve"> per 80 mg:n injektiopullo, 5 mg polysorbaatti</w:t>
        </w:r>
      </w:moveTo>
      <w:ins w:id="323" w:author="PLx_FI_MH-L" w:date="2026-02-09T10:59:00Z">
        <w:r w:rsidR="0076759E">
          <w:rPr>
            <w:lang w:val="fi-FI"/>
          </w:rPr>
          <w:t>a</w:t>
        </w:r>
      </w:ins>
      <w:moveTo w:id="324" w:author="Author">
        <w:r w:rsidRPr="00296BCF">
          <w:rPr>
            <w:lang w:val="fi-FI"/>
          </w:rPr>
          <w:t> 80</w:t>
        </w:r>
        <w:del w:id="325" w:author="PLx_FI_MH-L" w:date="2026-02-09T10:59:00Z">
          <w:r w:rsidRPr="00296BCF" w:rsidDel="0076759E">
            <w:rPr>
              <w:lang w:val="fi-FI"/>
            </w:rPr>
            <w:delText>:tä</w:delText>
          </w:r>
        </w:del>
        <w:r w:rsidRPr="00296BCF">
          <w:rPr>
            <w:lang w:val="fi-FI"/>
          </w:rPr>
          <w:t xml:space="preserve"> per 200 mg:n injektiopullo ja 10 mg polysorbaatti</w:t>
        </w:r>
      </w:moveTo>
      <w:ins w:id="326" w:author="PLx_FI_MH-L" w:date="2026-02-09T10:59:00Z">
        <w:r w:rsidR="0076759E">
          <w:rPr>
            <w:lang w:val="fi-FI"/>
          </w:rPr>
          <w:t>a</w:t>
        </w:r>
      </w:ins>
      <w:moveTo w:id="327" w:author="Author">
        <w:r w:rsidRPr="00296BCF">
          <w:rPr>
            <w:lang w:val="fi-FI"/>
          </w:rPr>
          <w:t> 80</w:t>
        </w:r>
        <w:del w:id="328" w:author="PLx_FI_MH-L" w:date="2026-02-09T10:59:00Z">
          <w:r w:rsidRPr="00296BCF" w:rsidDel="0076759E">
            <w:rPr>
              <w:lang w:val="fi-FI"/>
            </w:rPr>
            <w:delText>:tä</w:delText>
          </w:r>
        </w:del>
        <w:r w:rsidRPr="00296BCF">
          <w:rPr>
            <w:lang w:val="fi-FI"/>
          </w:rPr>
          <w:t xml:space="preserve"> per 400 mg:n injektiopullo, mikä vastaa 0,5 mg:aa/ml. </w:t>
        </w:r>
      </w:moveTo>
    </w:p>
    <w:p w14:paraId="0A7510C8" w14:textId="0F206088" w:rsidR="00B42CC1" w:rsidRPr="00296BCF" w:rsidRDefault="00B42CC1">
      <w:pPr>
        <w:keepNext/>
        <w:keepLines/>
        <w:rPr>
          <w:moveTo w:id="329" w:author="Author"/>
          <w:lang w:val="fi-FI"/>
        </w:rPr>
        <w:pPrChange w:id="330" w:author="Author">
          <w:pPr/>
        </w:pPrChange>
      </w:pPr>
      <w:moveTo w:id="331" w:author="Author">
        <w:r w:rsidRPr="00296BCF">
          <w:rPr>
            <w:lang w:val="fi-FI"/>
          </w:rPr>
          <w:t>Polysorbaatit saattavat aiheuttaa allergisia reaktioita. Tiedossa olevat potilaan allergiat on otettava huomioon.</w:t>
        </w:r>
      </w:moveTo>
    </w:p>
    <w:moveToRangeEnd w:id="308"/>
    <w:p w14:paraId="069E2EF4" w14:textId="55C34A82" w:rsidR="00B42CC1" w:rsidRPr="00296BCF" w:rsidDel="00C62973" w:rsidRDefault="00B42CC1">
      <w:pPr>
        <w:keepNext/>
        <w:keepLines/>
        <w:outlineLvl w:val="0"/>
        <w:rPr>
          <w:del w:id="332" w:author="Author"/>
          <w:lang w:val="fi-FI"/>
        </w:rPr>
      </w:pPr>
    </w:p>
    <w:p w14:paraId="54B70968" w14:textId="77777777" w:rsidR="00C46F4F" w:rsidRPr="00296BCF" w:rsidRDefault="00C46F4F">
      <w:pPr>
        <w:rPr>
          <w:lang w:val="fi-FI"/>
        </w:rPr>
      </w:pPr>
    </w:p>
    <w:p w14:paraId="0CF0CF00" w14:textId="77777777" w:rsidR="00C46F4F" w:rsidRPr="00296BCF" w:rsidRDefault="00C46F4F">
      <w:pPr>
        <w:keepNext/>
        <w:keepLines/>
        <w:ind w:left="567" w:hanging="567"/>
        <w:outlineLvl w:val="0"/>
        <w:rPr>
          <w:lang w:val="fi-FI"/>
        </w:rPr>
      </w:pPr>
      <w:r w:rsidRPr="00296BCF">
        <w:rPr>
          <w:b/>
          <w:lang w:val="fi-FI"/>
        </w:rPr>
        <w:t>4.5</w:t>
      </w:r>
      <w:r w:rsidRPr="00296BCF">
        <w:rPr>
          <w:b/>
          <w:lang w:val="fi-FI"/>
        </w:rPr>
        <w:tab/>
        <w:t>Yhteisvaikutukset muiden lääkevalmisteiden kanssa sekä muut yhteisvaikutukset</w:t>
      </w:r>
    </w:p>
    <w:p w14:paraId="0D41DBEA" w14:textId="77777777" w:rsidR="00C46F4F" w:rsidRPr="00296BCF" w:rsidRDefault="00C46F4F">
      <w:pPr>
        <w:keepNext/>
        <w:keepLines/>
        <w:rPr>
          <w:lang w:val="fi-FI"/>
        </w:rPr>
      </w:pPr>
    </w:p>
    <w:p w14:paraId="329E5A3A" w14:textId="77777777" w:rsidR="00C46F4F" w:rsidRPr="00296BCF" w:rsidRDefault="00C46F4F">
      <w:pPr>
        <w:keepNext/>
        <w:keepLines/>
        <w:rPr>
          <w:szCs w:val="22"/>
          <w:lang w:val="fi-FI"/>
        </w:rPr>
      </w:pPr>
      <w:r w:rsidRPr="00296BCF">
        <w:rPr>
          <w:szCs w:val="22"/>
          <w:lang w:val="fi-FI"/>
        </w:rPr>
        <w:t>Yhteisvaikutuksia on tutkittu vain aikuisille tehdyissä tutkimuksissa.</w:t>
      </w:r>
    </w:p>
    <w:p w14:paraId="7FF84213" w14:textId="77777777" w:rsidR="00C46F4F" w:rsidRPr="00296BCF" w:rsidRDefault="00C46F4F">
      <w:pPr>
        <w:keepNext/>
        <w:keepLines/>
        <w:rPr>
          <w:rFonts w:eastAsia="SimSun"/>
          <w:lang w:val="fi-FI" w:eastAsia="zh-CN" w:bidi="th-TH"/>
        </w:rPr>
      </w:pPr>
    </w:p>
    <w:p w14:paraId="720BDF64" w14:textId="77777777" w:rsidR="00C46F4F" w:rsidRPr="00296BCF" w:rsidRDefault="00C46F4F">
      <w:pPr>
        <w:keepNext/>
        <w:keepLines/>
        <w:rPr>
          <w:rFonts w:eastAsia="SimSun"/>
          <w:lang w:val="fi-FI" w:eastAsia="zh-CN" w:bidi="th-TH"/>
        </w:rPr>
      </w:pPr>
      <w:r w:rsidRPr="00296BCF">
        <w:rPr>
          <w:rFonts w:eastAsia="SimSun"/>
          <w:lang w:val="fi-FI" w:eastAsia="zh-CN" w:bidi="th-TH"/>
        </w:rPr>
        <w:t xml:space="preserve">Tosilitsumabi ei vaikuttanut kliinisesti merkitsevästi </w:t>
      </w:r>
      <w:r w:rsidRPr="00296BCF">
        <w:rPr>
          <w:szCs w:val="22"/>
          <w:lang w:val="fi-FI"/>
        </w:rPr>
        <w:t>MTX</w:t>
      </w:r>
      <w:r w:rsidRPr="00296BCF">
        <w:rPr>
          <w:rFonts w:eastAsia="SimSun"/>
          <w:lang w:val="fi-FI" w:eastAsia="zh-CN" w:bidi="th-TH"/>
        </w:rPr>
        <w:t xml:space="preserve">-altistukseen, kun sitä annettiin 10 mg/kg kerta-annoksena </w:t>
      </w:r>
      <w:r w:rsidRPr="00296BCF">
        <w:rPr>
          <w:szCs w:val="22"/>
          <w:lang w:val="fi-FI"/>
        </w:rPr>
        <w:t>MTX</w:t>
      </w:r>
      <w:r w:rsidRPr="00296BCF">
        <w:rPr>
          <w:rFonts w:eastAsia="SimSun"/>
          <w:lang w:val="fi-FI" w:eastAsia="zh-CN" w:bidi="th-TH"/>
        </w:rPr>
        <w:t>-hoidon (10–25 mg kerran viikossa) aikana.</w:t>
      </w:r>
    </w:p>
    <w:p w14:paraId="4C85EF58" w14:textId="77777777" w:rsidR="00C46F4F" w:rsidRPr="00296BCF" w:rsidRDefault="00C46F4F">
      <w:pPr>
        <w:rPr>
          <w:lang w:val="fi-FI"/>
        </w:rPr>
      </w:pPr>
    </w:p>
    <w:p w14:paraId="493BF216" w14:textId="21861DE6" w:rsidR="00C46F4F" w:rsidRPr="00296BCF" w:rsidRDefault="00C46F4F">
      <w:pPr>
        <w:rPr>
          <w:lang w:val="fi-FI"/>
        </w:rPr>
      </w:pPr>
      <w:r w:rsidRPr="00296BCF">
        <w:rPr>
          <w:lang w:val="fi-FI"/>
        </w:rPr>
        <w:t xml:space="preserve">Populaatiofarmakokineettisessä analyysissä havaittiin, etteivät </w:t>
      </w:r>
      <w:r w:rsidRPr="00296BCF">
        <w:rPr>
          <w:szCs w:val="22"/>
          <w:lang w:val="fi-FI"/>
        </w:rPr>
        <w:t>MTX, steroideihin kuulumattomat tulehduskipulääkkeet (NSAID-lääkkeet) eivätkä kortikosteroidit vaikuttaneet tosilitsumabin puhdistumaan.</w:t>
      </w:r>
    </w:p>
    <w:p w14:paraId="1BC31E25" w14:textId="77777777" w:rsidR="00C46F4F" w:rsidRPr="00296BCF" w:rsidRDefault="00C46F4F">
      <w:pPr>
        <w:rPr>
          <w:lang w:val="fi-FI"/>
        </w:rPr>
      </w:pPr>
    </w:p>
    <w:p w14:paraId="2768375A" w14:textId="77777777" w:rsidR="00C46F4F" w:rsidRPr="00296BCF" w:rsidRDefault="00C46F4F">
      <w:pPr>
        <w:rPr>
          <w:lang w:val="fi-FI"/>
        </w:rPr>
      </w:pPr>
      <w:r w:rsidRPr="00296BCF">
        <w:rPr>
          <w:lang w:val="fi-FI"/>
        </w:rPr>
        <w:t xml:space="preserve">Kroonista tulehdusta vahvistavat sytokiinit, kuten IL-6, estävät maksan CYP450-entsyymien ilmentymistä. CYP450-entsyymien ilmentyminen voi siis palautua, kun aloitetaan voimakas sytokiinia estävä lääkitys, esimerkiksi </w:t>
      </w:r>
      <w:r w:rsidRPr="00296BCF">
        <w:rPr>
          <w:szCs w:val="22"/>
          <w:lang w:val="fi-FI"/>
        </w:rPr>
        <w:t>tosilitsumabi</w:t>
      </w:r>
      <w:r w:rsidRPr="00296BCF">
        <w:rPr>
          <w:lang w:val="fi-FI"/>
        </w:rPr>
        <w:t xml:space="preserve">. </w:t>
      </w:r>
    </w:p>
    <w:p w14:paraId="64203D3A" w14:textId="77777777" w:rsidR="00C46F4F" w:rsidRPr="00296BCF" w:rsidRDefault="00C46F4F">
      <w:pPr>
        <w:rPr>
          <w:lang w:val="fi-FI"/>
        </w:rPr>
      </w:pPr>
    </w:p>
    <w:p w14:paraId="43D9C97D" w14:textId="77777777" w:rsidR="00C46F4F" w:rsidRPr="00296BCF" w:rsidRDefault="00C46F4F">
      <w:pPr>
        <w:rPr>
          <w:lang w:val="fi-FI"/>
        </w:rPr>
      </w:pPr>
      <w:r w:rsidRPr="00296BCF">
        <w:rPr>
          <w:i/>
          <w:iCs/>
          <w:lang w:val="fi-FI"/>
        </w:rPr>
        <w:t xml:space="preserve">In vitro </w:t>
      </w:r>
      <w:r w:rsidRPr="00296BCF">
        <w:rPr>
          <w:iCs/>
          <w:lang w:val="fi-FI"/>
        </w:rPr>
        <w:noBreakHyphen/>
        <w:t xml:space="preserve">tutkimukset viljellyillä ihmisen maksasoluilla osoittivat, että </w:t>
      </w:r>
      <w:r w:rsidRPr="00296BCF">
        <w:rPr>
          <w:lang w:val="fi-FI"/>
        </w:rPr>
        <w:t>IL-6 pienensi CYP1A2-</w:t>
      </w:r>
      <w:r w:rsidRPr="00296BCF">
        <w:rPr>
          <w:i/>
          <w:iCs/>
          <w:lang w:val="fi-FI"/>
        </w:rPr>
        <w:t>,</w:t>
      </w:r>
      <w:r w:rsidRPr="00296BCF">
        <w:rPr>
          <w:lang w:val="fi-FI"/>
        </w:rPr>
        <w:t xml:space="preserve"> CYP2C9-, CYP2C19</w:t>
      </w:r>
      <w:r w:rsidRPr="00296BCF">
        <w:rPr>
          <w:iCs/>
          <w:lang w:val="fi-FI"/>
        </w:rPr>
        <w:t xml:space="preserve">- ja </w:t>
      </w:r>
      <w:r w:rsidRPr="00296BCF">
        <w:rPr>
          <w:lang w:val="fi-FI"/>
        </w:rPr>
        <w:t>CYP3A4-entsyymien ilmentymää. T</w:t>
      </w:r>
      <w:r w:rsidRPr="00296BCF">
        <w:rPr>
          <w:szCs w:val="22"/>
          <w:lang w:val="fi-FI"/>
        </w:rPr>
        <w:t>osilitsumabi normalisoi näiden entsyymien ilmentymää.</w:t>
      </w:r>
    </w:p>
    <w:p w14:paraId="15139E13" w14:textId="77777777" w:rsidR="00C46F4F" w:rsidRPr="00296BCF" w:rsidRDefault="00C46F4F">
      <w:pPr>
        <w:rPr>
          <w:lang w:val="fi-FI"/>
        </w:rPr>
      </w:pPr>
    </w:p>
    <w:p w14:paraId="2CA3F454" w14:textId="77777777" w:rsidR="00C46F4F" w:rsidRPr="00296BCF" w:rsidRDefault="00C46F4F">
      <w:pPr>
        <w:rPr>
          <w:lang w:val="fi-FI"/>
        </w:rPr>
      </w:pPr>
      <w:r w:rsidRPr="00296BCF">
        <w:rPr>
          <w:lang w:val="fi-FI"/>
        </w:rPr>
        <w:t>Kliinisessä tutkimuksessa nivelreumapotilailla simvastatiinipitoisuudet (CYP3A4) olivat laskeneet 57 % viikon kuluttua tosilitsumabin kerta-annoksen antamisesta ja olivat vastaavat tai hieman korkeammat kuin terveillä koehenkilöillä mitatut pitoisuudet.</w:t>
      </w:r>
    </w:p>
    <w:p w14:paraId="28E1018D" w14:textId="77777777" w:rsidR="00C46F4F" w:rsidRPr="00296BCF" w:rsidRDefault="00C46F4F">
      <w:pPr>
        <w:rPr>
          <w:lang w:val="fi-FI"/>
        </w:rPr>
      </w:pPr>
    </w:p>
    <w:p w14:paraId="5B053931" w14:textId="77777777" w:rsidR="00C46F4F" w:rsidRPr="00296BCF" w:rsidRDefault="00C46F4F">
      <w:pPr>
        <w:rPr>
          <w:rFonts w:eastAsia="SimSun"/>
          <w:lang w:val="fi-FI" w:eastAsia="zh-CN" w:bidi="th-TH"/>
        </w:rPr>
      </w:pPr>
      <w:r w:rsidRPr="00296BCF">
        <w:rPr>
          <w:rFonts w:eastAsia="SimSun"/>
          <w:lang w:val="fi-FI" w:eastAsia="zh-CN" w:bidi="th-TH"/>
        </w:rPr>
        <w:t xml:space="preserve">Potilaita on seurattava tarkoin </w:t>
      </w:r>
      <w:r w:rsidRPr="00296BCF">
        <w:rPr>
          <w:lang w:val="fi-FI"/>
        </w:rPr>
        <w:t>tosilitsumabi</w:t>
      </w:r>
      <w:r w:rsidRPr="00296BCF">
        <w:rPr>
          <w:rFonts w:eastAsia="SimSun"/>
          <w:lang w:val="fi-FI" w:eastAsia="zh-CN" w:bidi="th-TH"/>
        </w:rPr>
        <w:t xml:space="preserve">hoitoa aloitettaessa tai lopetettaessa, jos he saavat CYP450-entsyymien 3A4, 1A2 tai 2C9 välityksellä metaboloituvia lääkkeitä (esim. </w:t>
      </w:r>
      <w:r w:rsidRPr="00296BCF">
        <w:rPr>
          <w:rFonts w:eastAsia="MS PGothic"/>
          <w:iCs/>
          <w:szCs w:val="22"/>
          <w:lang w:val="fi-FI"/>
        </w:rPr>
        <w:t>metyyliprednisoloni</w:t>
      </w:r>
      <w:r w:rsidRPr="00296BCF">
        <w:rPr>
          <w:rFonts w:eastAsia="MS PGothic"/>
          <w:szCs w:val="22"/>
          <w:lang w:val="fi-FI"/>
        </w:rPr>
        <w:t xml:space="preserve">, </w:t>
      </w:r>
      <w:r w:rsidRPr="00296BCF">
        <w:rPr>
          <w:rFonts w:eastAsia="MS PGothic"/>
          <w:iCs/>
          <w:szCs w:val="22"/>
          <w:lang w:val="fi-FI"/>
        </w:rPr>
        <w:t>deksametasoni [oraalisen glukokortikoidihoidon lopettamisoireiden mahdollisuus],</w:t>
      </w:r>
      <w:r w:rsidRPr="00296BCF">
        <w:rPr>
          <w:rFonts w:eastAsia="MS PGothic"/>
          <w:iCs/>
          <w:color w:val="0070C0"/>
          <w:szCs w:val="22"/>
          <w:lang w:val="fi-FI"/>
        </w:rPr>
        <w:t xml:space="preserve"> </w:t>
      </w:r>
      <w:r w:rsidRPr="00296BCF">
        <w:rPr>
          <w:rFonts w:eastAsia="SimSun"/>
          <w:lang w:val="fi-FI" w:eastAsia="zh-CN" w:bidi="th-TH"/>
        </w:rPr>
        <w:t xml:space="preserve">atorvastatiini, kalsiuminestäjät, teofylliini, varfariini, fenprokumoni, fenytoiini, siklosporiini tai bentsodiatsepiinit). Näiden lääkkeiden annokset määritellään yksilöllisesti ja annosten suurentaminen saattaa olla tarpeen hoitotehon säilyttämiseksi. Eliminaation pitkän puoliintumisajan </w:t>
      </w:r>
      <w:r w:rsidRPr="00296BCF">
        <w:rPr>
          <w:iCs/>
          <w:lang w:val="fi-FI"/>
        </w:rPr>
        <w:t>(t</w:t>
      </w:r>
      <w:r w:rsidRPr="00296BCF">
        <w:rPr>
          <w:iCs/>
          <w:vertAlign w:val="subscript"/>
          <w:lang w:val="fi-FI"/>
        </w:rPr>
        <w:t>1/2</w:t>
      </w:r>
      <w:r w:rsidRPr="00296BCF">
        <w:rPr>
          <w:iCs/>
          <w:lang w:val="fi-FI"/>
        </w:rPr>
        <w:t xml:space="preserve">) takia </w:t>
      </w:r>
      <w:r w:rsidRPr="00296BCF">
        <w:rPr>
          <w:szCs w:val="22"/>
          <w:lang w:val="fi-FI"/>
        </w:rPr>
        <w:t xml:space="preserve">tosilitsumabin </w:t>
      </w:r>
      <w:r w:rsidRPr="00296BCF">
        <w:rPr>
          <w:rFonts w:eastAsia="SimSun"/>
          <w:lang w:val="fi-FI" w:eastAsia="zh-CN" w:bidi="th-TH"/>
        </w:rPr>
        <w:t>vaikutus CYP450-entsyymin toimintaan saattaa jatkua vielä useita viikkoja hoidon päättymisen jälkeen.</w:t>
      </w:r>
    </w:p>
    <w:p w14:paraId="726FE4C4" w14:textId="77777777" w:rsidR="00C46F4F" w:rsidRPr="00296BCF" w:rsidRDefault="00C46F4F">
      <w:pPr>
        <w:ind w:left="567" w:hanging="567"/>
        <w:outlineLvl w:val="0"/>
        <w:rPr>
          <w:b/>
          <w:lang w:val="fi-FI"/>
        </w:rPr>
      </w:pPr>
    </w:p>
    <w:p w14:paraId="49A8167C" w14:textId="77777777" w:rsidR="00C46F4F" w:rsidRPr="00296BCF" w:rsidRDefault="00C46F4F">
      <w:pPr>
        <w:keepNext/>
        <w:keepLines/>
        <w:ind w:left="567" w:hanging="567"/>
        <w:outlineLvl w:val="0"/>
        <w:rPr>
          <w:b/>
          <w:lang w:val="fi-FI"/>
        </w:rPr>
      </w:pPr>
      <w:r w:rsidRPr="00296BCF">
        <w:rPr>
          <w:b/>
          <w:lang w:val="fi-FI"/>
        </w:rPr>
        <w:t>4.6</w:t>
      </w:r>
      <w:r w:rsidRPr="00296BCF">
        <w:rPr>
          <w:b/>
          <w:lang w:val="fi-FI"/>
        </w:rPr>
        <w:tab/>
        <w:t>Hedelmällisyys, raskaus ja imetys</w:t>
      </w:r>
    </w:p>
    <w:p w14:paraId="50736072" w14:textId="77777777" w:rsidR="00C46F4F" w:rsidRPr="00296BCF" w:rsidRDefault="00C46F4F">
      <w:pPr>
        <w:keepNext/>
        <w:keepLines/>
        <w:ind w:left="567" w:hanging="567"/>
        <w:outlineLvl w:val="0"/>
        <w:rPr>
          <w:lang w:val="fi-FI"/>
        </w:rPr>
      </w:pPr>
    </w:p>
    <w:p w14:paraId="7547E79A" w14:textId="77777777" w:rsidR="00C46F4F" w:rsidRPr="00296BCF" w:rsidRDefault="00C46F4F">
      <w:pPr>
        <w:keepNext/>
        <w:keepLines/>
        <w:ind w:left="567" w:hanging="567"/>
        <w:outlineLvl w:val="0"/>
        <w:rPr>
          <w:u w:val="single"/>
          <w:lang w:val="fi-FI"/>
        </w:rPr>
      </w:pPr>
      <w:r w:rsidRPr="00296BCF">
        <w:rPr>
          <w:u w:val="single"/>
          <w:lang w:val="fi-FI"/>
        </w:rPr>
        <w:t>Naiset, jotka voivat tulla raskaaksi</w:t>
      </w:r>
    </w:p>
    <w:p w14:paraId="628CF841" w14:textId="77777777" w:rsidR="00C46F4F" w:rsidRPr="00296BCF" w:rsidRDefault="00C46F4F">
      <w:pPr>
        <w:keepNext/>
        <w:keepLines/>
        <w:outlineLvl w:val="0"/>
        <w:rPr>
          <w:lang w:val="fi-FI"/>
        </w:rPr>
      </w:pPr>
      <w:r w:rsidRPr="00296BCF">
        <w:rPr>
          <w:lang w:val="fi-FI"/>
        </w:rPr>
        <w:t>Naisten, jotka voivat tulla raskaaksi, on käytettävä luotettavaa ehkäisyä hoidon aikana ja vähintään kolmen kuukauden ajan hoidon päättymisen jälkeen.</w:t>
      </w:r>
    </w:p>
    <w:p w14:paraId="551CB273" w14:textId="77777777" w:rsidR="00C46F4F" w:rsidRPr="00296BCF" w:rsidRDefault="00C46F4F">
      <w:pPr>
        <w:keepNext/>
        <w:keepLines/>
        <w:ind w:left="567" w:hanging="567"/>
        <w:outlineLvl w:val="0"/>
        <w:rPr>
          <w:lang w:val="fi-FI"/>
        </w:rPr>
      </w:pPr>
    </w:p>
    <w:p w14:paraId="48F6C1A4" w14:textId="77777777" w:rsidR="00C46F4F" w:rsidRPr="00296BCF" w:rsidRDefault="00C46F4F">
      <w:pPr>
        <w:keepNext/>
        <w:keepLines/>
        <w:ind w:left="567" w:hanging="567"/>
        <w:outlineLvl w:val="0"/>
        <w:rPr>
          <w:u w:val="single"/>
          <w:lang w:val="fi-FI"/>
        </w:rPr>
      </w:pPr>
      <w:r w:rsidRPr="00296BCF">
        <w:rPr>
          <w:u w:val="single"/>
          <w:lang w:val="fi-FI"/>
        </w:rPr>
        <w:t xml:space="preserve">Raskaus </w:t>
      </w:r>
    </w:p>
    <w:p w14:paraId="3D6F7E94" w14:textId="45F2C697" w:rsidR="00C46F4F" w:rsidRPr="00296BCF" w:rsidRDefault="00C46F4F">
      <w:pPr>
        <w:rPr>
          <w:lang w:val="fi-FI"/>
        </w:rPr>
      </w:pPr>
      <w:r w:rsidRPr="00296BCF">
        <w:rPr>
          <w:lang w:val="fi-FI"/>
        </w:rPr>
        <w:t xml:space="preserve">Ei ole riittävästi tietoja </w:t>
      </w:r>
      <w:r w:rsidRPr="00296BCF">
        <w:rPr>
          <w:szCs w:val="22"/>
          <w:lang w:val="fi-FI"/>
        </w:rPr>
        <w:t>tosilitsumabin</w:t>
      </w:r>
      <w:r w:rsidRPr="00296BCF">
        <w:rPr>
          <w:lang w:val="fi-FI"/>
        </w:rPr>
        <w:t xml:space="preserve"> käytöstä raskaana oleville naisille. Eläinkokeissa on havaittu spontaanien keskenmenojen / alkio- ja sikiökuolemien lisääntymistä suuria annoksia annettaessa (ks. kohta</w:t>
      </w:r>
      <w:r w:rsidR="00835CAE" w:rsidRPr="00296BCF">
        <w:rPr>
          <w:lang w:val="fi-FI"/>
        </w:rPr>
        <w:t> </w:t>
      </w:r>
      <w:r w:rsidRPr="00296BCF">
        <w:rPr>
          <w:lang w:val="fi-FI"/>
        </w:rPr>
        <w:t>5.3). Mahdollista riskiä ihmisille ei tunneta.</w:t>
      </w:r>
    </w:p>
    <w:p w14:paraId="7957D0F9" w14:textId="77777777" w:rsidR="00C46F4F" w:rsidRPr="00296BCF" w:rsidRDefault="00C46F4F">
      <w:pPr>
        <w:ind w:left="567" w:hanging="567"/>
        <w:outlineLvl w:val="0"/>
        <w:rPr>
          <w:lang w:val="fi-FI"/>
        </w:rPr>
      </w:pPr>
    </w:p>
    <w:p w14:paraId="38F8DF29" w14:textId="77777777" w:rsidR="00C46F4F" w:rsidRPr="00296BCF" w:rsidRDefault="00C46F4F">
      <w:pPr>
        <w:outlineLvl w:val="0"/>
        <w:rPr>
          <w:lang w:val="fi-FI"/>
        </w:rPr>
      </w:pPr>
      <w:r w:rsidRPr="00296BCF">
        <w:rPr>
          <w:lang w:val="fi-FI"/>
        </w:rPr>
        <w:t>RoActemraa ei pidä käyttää raskauden aikana, ellei se ole ehdottoman välttämätöntä.</w:t>
      </w:r>
    </w:p>
    <w:p w14:paraId="3E9607BA" w14:textId="77777777" w:rsidR="00C46F4F" w:rsidRPr="00296BCF" w:rsidRDefault="00C46F4F">
      <w:pPr>
        <w:ind w:left="567" w:hanging="567"/>
        <w:outlineLvl w:val="0"/>
        <w:rPr>
          <w:iCs/>
          <w:lang w:val="fi-FI"/>
        </w:rPr>
      </w:pPr>
    </w:p>
    <w:p w14:paraId="1CB350A0" w14:textId="77777777" w:rsidR="00C46F4F" w:rsidRPr="00296BCF" w:rsidRDefault="00C46F4F">
      <w:pPr>
        <w:keepNext/>
        <w:ind w:left="567" w:hanging="567"/>
        <w:outlineLvl w:val="0"/>
        <w:rPr>
          <w:u w:val="single"/>
          <w:lang w:val="fi-FI"/>
        </w:rPr>
      </w:pPr>
      <w:r w:rsidRPr="00296BCF">
        <w:rPr>
          <w:u w:val="single"/>
          <w:lang w:val="fi-FI"/>
        </w:rPr>
        <w:t xml:space="preserve">Imetys </w:t>
      </w:r>
    </w:p>
    <w:p w14:paraId="2628CCBD" w14:textId="3C42C2BD" w:rsidR="00C46F4F" w:rsidRPr="00296BCF" w:rsidRDefault="00C46F4F">
      <w:pPr>
        <w:rPr>
          <w:szCs w:val="22"/>
          <w:lang w:val="fi-FI"/>
        </w:rPr>
      </w:pPr>
      <w:r w:rsidRPr="00296BCF">
        <w:rPr>
          <w:szCs w:val="22"/>
          <w:lang w:val="fi-FI"/>
        </w:rPr>
        <w:t>Ei tiedetä, erittyykö tosilitsumabi</w:t>
      </w:r>
      <w:r w:rsidR="00835CAE" w:rsidRPr="00296BCF">
        <w:rPr>
          <w:szCs w:val="22"/>
          <w:lang w:val="fi-FI"/>
        </w:rPr>
        <w:t xml:space="preserve"> ihmisillä</w:t>
      </w:r>
      <w:r w:rsidRPr="00296BCF">
        <w:rPr>
          <w:szCs w:val="22"/>
          <w:lang w:val="fi-FI"/>
        </w:rPr>
        <w:t xml:space="preserve"> äidinmaitoon. Tosilitsumabin erittymistä äidinmaitoon ei ole tutkittu eläimillä. </w:t>
      </w:r>
      <w:r w:rsidR="00835CAE" w:rsidRPr="00296BCF">
        <w:rPr>
          <w:szCs w:val="22"/>
          <w:lang w:val="fi-FI"/>
        </w:rPr>
        <w:t xml:space="preserve">On päätettävä, lopetetaanko </w:t>
      </w:r>
      <w:r w:rsidR="002E186E" w:rsidRPr="00296BCF">
        <w:rPr>
          <w:szCs w:val="22"/>
          <w:lang w:val="fi-FI"/>
        </w:rPr>
        <w:t>imetys</w:t>
      </w:r>
      <w:r w:rsidR="00835CAE" w:rsidRPr="00296BCF">
        <w:rPr>
          <w:szCs w:val="22"/>
          <w:lang w:val="fi-FI"/>
        </w:rPr>
        <w:t xml:space="preserve"> vai pidättäydytäänkö </w:t>
      </w:r>
      <w:r w:rsidRPr="00296BCF">
        <w:rPr>
          <w:szCs w:val="22"/>
          <w:lang w:val="fi-FI"/>
        </w:rPr>
        <w:t>RoActemra</w:t>
      </w:r>
      <w:r w:rsidRPr="00296BCF">
        <w:rPr>
          <w:szCs w:val="22"/>
          <w:lang w:val="fi-FI"/>
        </w:rPr>
        <w:noBreakHyphen/>
        <w:t>hoido</w:t>
      </w:r>
      <w:r w:rsidR="00835CAE" w:rsidRPr="00296BCF">
        <w:rPr>
          <w:szCs w:val="22"/>
          <w:lang w:val="fi-FI"/>
        </w:rPr>
        <w:t>sta</w:t>
      </w:r>
      <w:r w:rsidRPr="00296BCF">
        <w:rPr>
          <w:szCs w:val="22"/>
          <w:lang w:val="fi-FI"/>
        </w:rPr>
        <w:t xml:space="preserve"> </w:t>
      </w:r>
      <w:r w:rsidR="00835CAE" w:rsidRPr="00296BCF">
        <w:rPr>
          <w:szCs w:val="22"/>
          <w:lang w:val="fi-FI"/>
        </w:rPr>
        <w:t xml:space="preserve">ottaen </w:t>
      </w:r>
      <w:r w:rsidRPr="00296BCF">
        <w:rPr>
          <w:szCs w:val="22"/>
          <w:lang w:val="fi-FI"/>
        </w:rPr>
        <w:t xml:space="preserve">huomioon </w:t>
      </w:r>
      <w:r w:rsidR="00835CAE" w:rsidRPr="00296BCF">
        <w:rPr>
          <w:szCs w:val="22"/>
          <w:lang w:val="fi-FI"/>
        </w:rPr>
        <w:t xml:space="preserve">imetyksen hyödyt </w:t>
      </w:r>
      <w:r w:rsidRPr="00296BCF">
        <w:rPr>
          <w:szCs w:val="22"/>
          <w:lang w:val="fi-FI"/>
        </w:rPr>
        <w:t xml:space="preserve">lapselle </w:t>
      </w:r>
      <w:r w:rsidR="00835CAE" w:rsidRPr="00296BCF">
        <w:rPr>
          <w:szCs w:val="22"/>
          <w:lang w:val="fi-FI"/>
        </w:rPr>
        <w:t xml:space="preserve">ja </w:t>
      </w:r>
      <w:r w:rsidRPr="00296BCF">
        <w:rPr>
          <w:szCs w:val="22"/>
          <w:lang w:val="fi-FI"/>
        </w:rPr>
        <w:t>hoidosta koituva</w:t>
      </w:r>
      <w:r w:rsidR="00835CAE" w:rsidRPr="00296BCF">
        <w:rPr>
          <w:szCs w:val="22"/>
          <w:lang w:val="fi-FI"/>
        </w:rPr>
        <w:t>t</w:t>
      </w:r>
      <w:r w:rsidRPr="00296BCF">
        <w:rPr>
          <w:szCs w:val="22"/>
          <w:lang w:val="fi-FI"/>
        </w:rPr>
        <w:t xml:space="preserve"> </w:t>
      </w:r>
      <w:r w:rsidR="00835CAE" w:rsidRPr="00296BCF">
        <w:rPr>
          <w:szCs w:val="22"/>
          <w:lang w:val="fi-FI"/>
        </w:rPr>
        <w:t xml:space="preserve">hyödyt </w:t>
      </w:r>
      <w:r w:rsidRPr="00296BCF">
        <w:rPr>
          <w:szCs w:val="22"/>
          <w:lang w:val="fi-FI"/>
        </w:rPr>
        <w:t>äidille.</w:t>
      </w:r>
    </w:p>
    <w:p w14:paraId="0643347F" w14:textId="77777777" w:rsidR="00C46F4F" w:rsidRPr="00296BCF" w:rsidRDefault="00C46F4F">
      <w:pPr>
        <w:rPr>
          <w:lang w:val="fi-FI"/>
        </w:rPr>
      </w:pPr>
    </w:p>
    <w:p w14:paraId="5B41AAB3" w14:textId="77777777" w:rsidR="00C46F4F" w:rsidRPr="00296BCF" w:rsidRDefault="00C46F4F" w:rsidP="00C5684E">
      <w:pPr>
        <w:keepNext/>
        <w:rPr>
          <w:u w:val="single"/>
          <w:lang w:val="fi-FI"/>
        </w:rPr>
      </w:pPr>
      <w:r w:rsidRPr="00296BCF">
        <w:rPr>
          <w:u w:val="single"/>
          <w:lang w:val="fi-FI"/>
        </w:rPr>
        <w:t>Hedelmällisyys</w:t>
      </w:r>
    </w:p>
    <w:p w14:paraId="013E8892" w14:textId="77777777" w:rsidR="00C46F4F" w:rsidRPr="00296BCF" w:rsidRDefault="00C46F4F">
      <w:pPr>
        <w:rPr>
          <w:lang w:val="fi-FI"/>
        </w:rPr>
      </w:pPr>
      <w:r w:rsidRPr="00296BCF">
        <w:rPr>
          <w:lang w:val="fi-FI"/>
        </w:rPr>
        <w:t xml:space="preserve">Käytettävissä olevat ei-kliiniset tiedot eivät viittaa tosilitsumabihoidon vaikuttavan hedelmällisyyteen. </w:t>
      </w:r>
    </w:p>
    <w:p w14:paraId="5709FFF6" w14:textId="77777777" w:rsidR="00C46F4F" w:rsidRPr="00296BCF" w:rsidRDefault="00C46F4F">
      <w:pPr>
        <w:rPr>
          <w:lang w:val="fi-FI"/>
        </w:rPr>
      </w:pPr>
    </w:p>
    <w:p w14:paraId="35AD5FAE" w14:textId="77777777" w:rsidR="00C46F4F" w:rsidRPr="00296BCF" w:rsidRDefault="00C46F4F" w:rsidP="00C5684E">
      <w:pPr>
        <w:keepNext/>
        <w:ind w:left="567" w:hanging="567"/>
        <w:outlineLvl w:val="0"/>
        <w:rPr>
          <w:lang w:val="fi-FI"/>
        </w:rPr>
      </w:pPr>
      <w:r w:rsidRPr="00296BCF">
        <w:rPr>
          <w:b/>
          <w:lang w:val="fi-FI"/>
        </w:rPr>
        <w:t>4.7</w:t>
      </w:r>
      <w:r w:rsidRPr="00296BCF">
        <w:rPr>
          <w:b/>
          <w:lang w:val="fi-FI"/>
        </w:rPr>
        <w:tab/>
        <w:t>Vaikutus ajokykyyn ja koneidenkäyttökykyyn</w:t>
      </w:r>
    </w:p>
    <w:p w14:paraId="573C56F3" w14:textId="77777777" w:rsidR="00C46F4F" w:rsidRPr="00296BCF" w:rsidRDefault="00C46F4F" w:rsidP="00C5684E">
      <w:pPr>
        <w:keepNext/>
        <w:rPr>
          <w:lang w:val="fi-FI"/>
        </w:rPr>
      </w:pPr>
    </w:p>
    <w:p w14:paraId="40E07FB8" w14:textId="6B4A44CD" w:rsidR="00C46F4F" w:rsidRPr="00296BCF" w:rsidRDefault="00C46F4F" w:rsidP="003C1437">
      <w:pPr>
        <w:outlineLvl w:val="0"/>
        <w:rPr>
          <w:lang w:val="fi-FI"/>
        </w:rPr>
      </w:pPr>
      <w:r w:rsidRPr="00296BCF">
        <w:rPr>
          <w:lang w:val="fi-FI"/>
        </w:rPr>
        <w:t>RoActemralla on vähäinen vaikutus ajokykyyn ja koneidenkäyttökykyyn</w:t>
      </w:r>
      <w:r w:rsidR="00835CAE" w:rsidRPr="00296BCF">
        <w:rPr>
          <w:lang w:val="fi-FI"/>
        </w:rPr>
        <w:t>, esim. huimaus</w:t>
      </w:r>
      <w:r w:rsidRPr="00296BCF">
        <w:rPr>
          <w:lang w:val="fi-FI"/>
        </w:rPr>
        <w:t xml:space="preserve"> (ks. kohta</w:t>
      </w:r>
      <w:r w:rsidR="00835CAE" w:rsidRPr="00296BCF">
        <w:rPr>
          <w:lang w:val="fi-FI"/>
        </w:rPr>
        <w:t> </w:t>
      </w:r>
      <w:r w:rsidRPr="00296BCF">
        <w:rPr>
          <w:lang w:val="fi-FI"/>
        </w:rPr>
        <w:t>4.8).</w:t>
      </w:r>
    </w:p>
    <w:p w14:paraId="7F908EB5" w14:textId="77777777" w:rsidR="00C46F4F" w:rsidRPr="00296BCF" w:rsidRDefault="00C46F4F">
      <w:pPr>
        <w:ind w:left="567" w:hanging="567"/>
        <w:outlineLvl w:val="0"/>
        <w:rPr>
          <w:b/>
          <w:lang w:val="fi-FI"/>
        </w:rPr>
      </w:pPr>
    </w:p>
    <w:p w14:paraId="67BF9FED" w14:textId="77777777" w:rsidR="00C46F4F" w:rsidRPr="00296BCF" w:rsidRDefault="00C46F4F" w:rsidP="00C5684E">
      <w:pPr>
        <w:keepNext/>
        <w:ind w:left="567" w:hanging="567"/>
        <w:outlineLvl w:val="0"/>
        <w:rPr>
          <w:b/>
          <w:lang w:val="fi-FI"/>
        </w:rPr>
      </w:pPr>
      <w:r w:rsidRPr="00296BCF">
        <w:rPr>
          <w:b/>
          <w:lang w:val="fi-FI"/>
        </w:rPr>
        <w:t>4.8</w:t>
      </w:r>
      <w:r w:rsidRPr="00296BCF">
        <w:rPr>
          <w:b/>
          <w:lang w:val="fi-FI"/>
        </w:rPr>
        <w:tab/>
        <w:t>Haittavaikutukset</w:t>
      </w:r>
    </w:p>
    <w:p w14:paraId="3D672FC6" w14:textId="77777777" w:rsidR="00C46F4F" w:rsidRPr="00296BCF" w:rsidRDefault="00C46F4F" w:rsidP="00C5684E">
      <w:pPr>
        <w:keepNext/>
        <w:ind w:left="567" w:hanging="567"/>
        <w:outlineLvl w:val="0"/>
        <w:rPr>
          <w:lang w:val="fi-FI"/>
        </w:rPr>
      </w:pPr>
    </w:p>
    <w:p w14:paraId="3AA08F41" w14:textId="52F5B4F7" w:rsidR="00C46F4F" w:rsidRPr="00296BCF" w:rsidRDefault="00C46F4F" w:rsidP="00C5684E">
      <w:pPr>
        <w:keepNext/>
        <w:ind w:left="567" w:hanging="567"/>
        <w:rPr>
          <w:u w:val="single"/>
          <w:lang w:val="fi-FI"/>
        </w:rPr>
      </w:pPr>
      <w:r w:rsidRPr="00296BCF">
        <w:rPr>
          <w:u w:val="single"/>
          <w:lang w:val="fi-FI"/>
        </w:rPr>
        <w:t>Turvallisuusprofiilin yhteenveto</w:t>
      </w:r>
    </w:p>
    <w:p w14:paraId="48B9963C" w14:textId="5A9ED7C8" w:rsidR="00835CAE" w:rsidRPr="00296BCF" w:rsidRDefault="00835CAE" w:rsidP="00C5684E">
      <w:pPr>
        <w:keepNext/>
        <w:ind w:left="567" w:hanging="567"/>
        <w:rPr>
          <w:i/>
          <w:iCs/>
          <w:lang w:val="fi-FI"/>
        </w:rPr>
      </w:pPr>
      <w:r w:rsidRPr="00296BCF">
        <w:rPr>
          <w:i/>
          <w:iCs/>
          <w:lang w:val="fi-FI"/>
        </w:rPr>
        <w:t xml:space="preserve">Nivelreuma, yleisoireinen lastenreuma, </w:t>
      </w:r>
      <w:ins w:id="333" w:author="Author">
        <w:r w:rsidR="00053E57" w:rsidRPr="00296BCF">
          <w:rPr>
            <w:i/>
            <w:iCs/>
            <w:lang w:val="fi-FI"/>
          </w:rPr>
          <w:t xml:space="preserve">lasten </w:t>
        </w:r>
      </w:ins>
      <w:r w:rsidRPr="00296BCF">
        <w:rPr>
          <w:i/>
          <w:iCs/>
          <w:lang w:val="fi-FI"/>
        </w:rPr>
        <w:t>polyartriitti ja sytokiini</w:t>
      </w:r>
      <w:del w:id="334" w:author="Author">
        <w:r w:rsidRPr="00296BCF" w:rsidDel="00646E24">
          <w:rPr>
            <w:i/>
            <w:iCs/>
            <w:lang w:val="fi-FI"/>
          </w:rPr>
          <w:delText>en vapautumis</w:delText>
        </w:r>
      </w:del>
      <w:r w:rsidRPr="00296BCF">
        <w:rPr>
          <w:i/>
          <w:iCs/>
          <w:lang w:val="fi-FI"/>
        </w:rPr>
        <w:t>oireyhtymä</w:t>
      </w:r>
    </w:p>
    <w:p w14:paraId="3CA47FAA" w14:textId="5441901F" w:rsidR="00C46F4F" w:rsidRPr="00296BCF" w:rsidRDefault="00C46F4F">
      <w:pPr>
        <w:rPr>
          <w:lang w:val="fi-FI"/>
        </w:rPr>
      </w:pPr>
      <w:r w:rsidRPr="00296BCF">
        <w:rPr>
          <w:lang w:val="fi-FI"/>
        </w:rPr>
        <w:t xml:space="preserve">Yleisimmät haittavaikutukset ovat ylähengitystieinfektiot, nasofaryngiitti, päänsärky, hypertensio ja ALAT-arvon nousu. </w:t>
      </w:r>
    </w:p>
    <w:p w14:paraId="0DC26870" w14:textId="77777777" w:rsidR="00C46F4F" w:rsidRPr="00296BCF" w:rsidRDefault="00C46F4F">
      <w:pPr>
        <w:rPr>
          <w:lang w:val="fi-FI"/>
        </w:rPr>
      </w:pPr>
    </w:p>
    <w:p w14:paraId="762D55B2" w14:textId="7242CF19" w:rsidR="00C46F4F" w:rsidRPr="00296BCF" w:rsidRDefault="00C46F4F">
      <w:pPr>
        <w:rPr>
          <w:lang w:val="fi-FI"/>
        </w:rPr>
      </w:pPr>
      <w:r w:rsidRPr="00296BCF">
        <w:rPr>
          <w:lang w:val="fi-FI"/>
        </w:rPr>
        <w:t>Vakavimmat haittavaikutukset ovat vakavat infektiot, divertikuliitin komplikaatiot ja yliherkkyysreaktiot.</w:t>
      </w:r>
    </w:p>
    <w:p w14:paraId="443D72AB" w14:textId="77777777" w:rsidR="00C46F4F" w:rsidRPr="00296BCF" w:rsidRDefault="00C46F4F">
      <w:pPr>
        <w:pStyle w:val="Standard1"/>
        <w:rPr>
          <w:rFonts w:ascii="Times New Roman" w:hAnsi="Times New Roman"/>
          <w:sz w:val="22"/>
          <w:szCs w:val="22"/>
          <w:shd w:val="clear" w:color="auto" w:fill="FFFFFF"/>
          <w:lang w:val="fi-FI"/>
        </w:rPr>
      </w:pPr>
    </w:p>
    <w:p w14:paraId="5B6307F9" w14:textId="77777777" w:rsidR="00835CAE" w:rsidRPr="00296BCF" w:rsidRDefault="00835CAE" w:rsidP="00C5684E">
      <w:pPr>
        <w:pStyle w:val="Standard1"/>
        <w:keepNext/>
        <w:rPr>
          <w:rFonts w:ascii="Times New Roman" w:hAnsi="Times New Roman"/>
          <w:i/>
          <w:iCs/>
          <w:sz w:val="22"/>
          <w:szCs w:val="22"/>
          <w:lang w:val="fi-FI"/>
        </w:rPr>
      </w:pPr>
      <w:r w:rsidRPr="00296BCF">
        <w:rPr>
          <w:rFonts w:ascii="Times New Roman" w:hAnsi="Times New Roman"/>
          <w:i/>
          <w:iCs/>
          <w:sz w:val="22"/>
          <w:szCs w:val="22"/>
          <w:lang w:val="fi-FI"/>
        </w:rPr>
        <w:t>COVID-19-tauti</w:t>
      </w:r>
    </w:p>
    <w:p w14:paraId="0464DE45" w14:textId="65955A70" w:rsidR="00C46F4F" w:rsidRPr="00296BCF" w:rsidRDefault="00C46F4F">
      <w:pPr>
        <w:pStyle w:val="Standard1"/>
        <w:rPr>
          <w:rFonts w:ascii="Times New Roman" w:hAnsi="Times New Roman"/>
          <w:sz w:val="22"/>
          <w:szCs w:val="22"/>
          <w:lang w:val="fi-FI"/>
        </w:rPr>
      </w:pPr>
      <w:r w:rsidRPr="00296BCF">
        <w:rPr>
          <w:rFonts w:ascii="Times New Roman" w:hAnsi="Times New Roman"/>
          <w:sz w:val="22"/>
          <w:szCs w:val="22"/>
          <w:lang w:val="fi-FI"/>
        </w:rPr>
        <w:t>Yleisimmin raportoidut haittavaikutukset ovat maksan transaminaasiarvojen nousu, ummetus ja virtsatieinfektio.</w:t>
      </w:r>
    </w:p>
    <w:p w14:paraId="2CAFAFDF" w14:textId="77777777" w:rsidR="00C46F4F" w:rsidRPr="00296BCF" w:rsidRDefault="00C46F4F">
      <w:pPr>
        <w:pStyle w:val="Standard1"/>
        <w:rPr>
          <w:rFonts w:ascii="Times New Roman" w:hAnsi="Times New Roman"/>
          <w:sz w:val="22"/>
          <w:szCs w:val="22"/>
          <w:lang w:val="fi-FI"/>
        </w:rPr>
      </w:pPr>
    </w:p>
    <w:p w14:paraId="4E6E2B03" w14:textId="77777777" w:rsidR="00071A2E" w:rsidRPr="00296BCF" w:rsidRDefault="00071A2E" w:rsidP="00C5684E">
      <w:pPr>
        <w:pStyle w:val="Standard1"/>
        <w:keepNext/>
        <w:rPr>
          <w:rFonts w:ascii="Times New Roman" w:hAnsi="Times New Roman"/>
          <w:sz w:val="22"/>
          <w:szCs w:val="22"/>
          <w:u w:val="single"/>
          <w:lang w:val="fi-FI"/>
        </w:rPr>
      </w:pPr>
      <w:r w:rsidRPr="00296BCF">
        <w:rPr>
          <w:rFonts w:ascii="Times New Roman" w:hAnsi="Times New Roman"/>
          <w:sz w:val="22"/>
          <w:szCs w:val="22"/>
          <w:u w:val="single"/>
          <w:lang w:val="fi-FI"/>
        </w:rPr>
        <w:t>Taulukoitu lista haittavaikutuksista</w:t>
      </w:r>
    </w:p>
    <w:p w14:paraId="6AFAB754" w14:textId="1F20B65B" w:rsidR="00C46F4F" w:rsidRPr="00296BCF" w:rsidRDefault="00C46F4F">
      <w:pPr>
        <w:pStyle w:val="Standard1"/>
        <w:rPr>
          <w:rFonts w:ascii="Times New Roman" w:hAnsi="Times New Roman"/>
          <w:sz w:val="22"/>
          <w:szCs w:val="22"/>
          <w:lang w:val="fi-FI"/>
        </w:rPr>
      </w:pPr>
      <w:r w:rsidRPr="00296BCF">
        <w:rPr>
          <w:rFonts w:ascii="Times New Roman" w:hAnsi="Times New Roman"/>
          <w:sz w:val="22"/>
          <w:szCs w:val="22"/>
          <w:lang w:val="fi-FI"/>
        </w:rPr>
        <w:t xml:space="preserve">Taulukossa 1 luetellaan haittavaikutukset, jotka on todettu kliinisissä tutkimuksissa ja/tai </w:t>
      </w:r>
      <w:r w:rsidR="00071A2E" w:rsidRPr="00296BCF">
        <w:rPr>
          <w:rFonts w:ascii="Times New Roman" w:hAnsi="Times New Roman"/>
          <w:sz w:val="22"/>
          <w:szCs w:val="22"/>
          <w:lang w:val="fi-FI"/>
        </w:rPr>
        <w:t>tosilitsumabin</w:t>
      </w:r>
      <w:r w:rsidRPr="00296BCF">
        <w:rPr>
          <w:rFonts w:ascii="Times New Roman" w:hAnsi="Times New Roman"/>
          <w:sz w:val="22"/>
          <w:szCs w:val="22"/>
          <w:lang w:val="fi-FI"/>
        </w:rPr>
        <w:t xml:space="preserve"> markkinoille tulon jälkeisessä käytössä spontaanien tapausselostusten, kirjallisuudessa raportoitujen tapausten ja ei-interventiotutkimusohjelmissa todettujen tapausten perusteella, ja taulukossa 2 haittavaikutukset luetellaan MedDRA-elinjärjestelmän</w:t>
      </w:r>
      <w:r w:rsidR="00962163" w:rsidRPr="00296BCF">
        <w:rPr>
          <w:rFonts w:ascii="Times New Roman" w:hAnsi="Times New Roman"/>
          <w:sz w:val="22"/>
          <w:szCs w:val="22"/>
          <w:lang w:val="fi-FI"/>
        </w:rPr>
        <w:t xml:space="preserve"> (SOC)</w:t>
      </w:r>
      <w:r w:rsidRPr="00296BCF">
        <w:rPr>
          <w:rFonts w:ascii="Times New Roman" w:hAnsi="Times New Roman"/>
          <w:sz w:val="22"/>
          <w:szCs w:val="22"/>
          <w:lang w:val="fi-FI"/>
        </w:rPr>
        <w:t xml:space="preserve"> mukaan. Kunkin haittavaikutuksen vastaava yleisyysluokka perustuu seuraavaan esitystapaan: hyvin yleinen (≥ 1/10); yleinen (≥ 1/100, &lt; 1/10), melko harvinainen (≥ 1/1 000, &lt; 1/100), harvinainen (</w:t>
      </w:r>
      <w:r w:rsidR="00BE7D7C" w:rsidRPr="00296BCF">
        <w:rPr>
          <w:rFonts w:ascii="Times New Roman" w:hAnsi="Times New Roman"/>
          <w:sz w:val="22"/>
          <w:szCs w:val="22"/>
          <w:lang w:val="fi-FI"/>
        </w:rPr>
        <w:t>≥</w:t>
      </w:r>
      <w:r w:rsidRPr="00296BCF">
        <w:rPr>
          <w:rFonts w:ascii="Times New Roman" w:hAnsi="Times New Roman"/>
          <w:sz w:val="22"/>
          <w:szCs w:val="22"/>
          <w:lang w:val="fi-FI"/>
        </w:rPr>
        <w:t> 1/10 000, &lt; 1/1 000)</w:t>
      </w:r>
      <w:r w:rsidR="004E65AF" w:rsidRPr="00296BCF">
        <w:rPr>
          <w:rFonts w:ascii="Times New Roman" w:hAnsi="Times New Roman"/>
          <w:sz w:val="22"/>
          <w:szCs w:val="22"/>
          <w:lang w:val="fi-FI"/>
        </w:rPr>
        <w:t xml:space="preserve">, </w:t>
      </w:r>
      <w:r w:rsidRPr="00296BCF">
        <w:rPr>
          <w:rFonts w:ascii="Times New Roman" w:hAnsi="Times New Roman"/>
          <w:sz w:val="22"/>
          <w:szCs w:val="22"/>
          <w:lang w:val="fi-FI"/>
        </w:rPr>
        <w:t>hyvin harvinainen (&lt; 1/10 000)</w:t>
      </w:r>
      <w:r w:rsidR="00071A2E" w:rsidRPr="00296BCF">
        <w:rPr>
          <w:rFonts w:ascii="Times New Roman" w:hAnsi="Times New Roman"/>
          <w:sz w:val="22"/>
          <w:szCs w:val="22"/>
          <w:lang w:val="fi-FI"/>
        </w:rPr>
        <w:t xml:space="preserve"> ja tuntematon (koska saatavissa oleva tieto ei riitä esiintyvyyden arviointiin)</w:t>
      </w:r>
      <w:r w:rsidRPr="00296BCF">
        <w:rPr>
          <w:rFonts w:ascii="Times New Roman" w:hAnsi="Times New Roman"/>
          <w:sz w:val="22"/>
          <w:szCs w:val="22"/>
          <w:lang w:val="fi-FI"/>
        </w:rPr>
        <w:t>. Haittavaikutukset on esitetty kussakin yleisyysluokassa haittavaikutuksen vakavuuden mukaan alenevassa järjestyksessä.</w:t>
      </w:r>
    </w:p>
    <w:p w14:paraId="2F580FFF" w14:textId="77777777" w:rsidR="00C46F4F" w:rsidRPr="00296BCF" w:rsidRDefault="00C46F4F">
      <w:pPr>
        <w:ind w:left="567" w:hanging="567"/>
        <w:rPr>
          <w:u w:val="single"/>
          <w:lang w:val="fi-FI"/>
        </w:rPr>
      </w:pPr>
    </w:p>
    <w:p w14:paraId="606A747D" w14:textId="77777777" w:rsidR="00C46F4F" w:rsidRPr="00296BCF" w:rsidRDefault="00C46F4F">
      <w:pPr>
        <w:keepNext/>
        <w:keepLines/>
        <w:ind w:left="562" w:hanging="562"/>
        <w:rPr>
          <w:i/>
          <w:iCs/>
          <w:lang w:val="fi-FI"/>
        </w:rPr>
      </w:pPr>
      <w:r w:rsidRPr="00296BCF">
        <w:rPr>
          <w:i/>
          <w:iCs/>
          <w:lang w:val="fi-FI"/>
        </w:rPr>
        <w:t>Nivelreumapotilaat</w:t>
      </w:r>
    </w:p>
    <w:p w14:paraId="70CE7A3B" w14:textId="77777777" w:rsidR="00C46F4F" w:rsidRPr="00296BCF" w:rsidRDefault="00C46F4F" w:rsidP="00C5684E">
      <w:pPr>
        <w:keepNext/>
        <w:rPr>
          <w:lang w:val="fi-FI"/>
        </w:rPr>
      </w:pPr>
    </w:p>
    <w:p w14:paraId="3C341542" w14:textId="77777777" w:rsidR="00C46F4F" w:rsidRDefault="00C46F4F">
      <w:pPr>
        <w:keepNext/>
        <w:ind w:left="1134" w:hanging="1134"/>
        <w:rPr>
          <w:ins w:id="335" w:author="TCS" w:date="2026-02-25T11:26:00Z"/>
          <w:i/>
          <w:lang w:val="fi-FI"/>
        </w:rPr>
      </w:pPr>
      <w:r w:rsidRPr="00296BCF">
        <w:rPr>
          <w:i/>
          <w:lang w:val="fi-FI"/>
        </w:rPr>
        <w:t>Taulukko 1. Lista nivelreumapotilailla esiintyneistä haittavaikutuksista, kun tosilitsumabia annettiin monoterapiana tai yhdessä MTX:n tai muiden DMARDien kanssa kaksoissokkoutetussa kontrollivaiheessa tai valmisteen markkinoille tulon jälkeisessä käytössä</w:t>
      </w:r>
    </w:p>
    <w:p w14:paraId="1464B64E" w14:textId="77777777" w:rsidR="00B53244" w:rsidRPr="00296BCF" w:rsidRDefault="00B53244">
      <w:pPr>
        <w:keepNext/>
        <w:ind w:left="1134" w:hanging="1134"/>
        <w:rPr>
          <w:i/>
          <w:lang w:val="fi-FI"/>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1701"/>
        <w:gridCol w:w="1843"/>
        <w:gridCol w:w="1559"/>
        <w:gridCol w:w="1559"/>
      </w:tblGrid>
      <w:tr w:rsidR="00DE216A" w:rsidRPr="00296BCF" w14:paraId="09F25D9D" w14:textId="288DF434" w:rsidTr="00C5684E">
        <w:trPr>
          <w:tblHeader/>
        </w:trPr>
        <w:tc>
          <w:tcPr>
            <w:tcW w:w="1384" w:type="dxa"/>
            <w:vMerge w:val="restart"/>
          </w:tcPr>
          <w:p w14:paraId="35204724" w14:textId="1366858D" w:rsidR="00DE216A" w:rsidRPr="00296BCF" w:rsidRDefault="00DE216A">
            <w:pPr>
              <w:keepNext/>
              <w:jc w:val="center"/>
              <w:rPr>
                <w:b/>
                <w:lang w:val="fi-FI"/>
              </w:rPr>
            </w:pPr>
            <w:r w:rsidRPr="00296BCF">
              <w:rPr>
                <w:b/>
                <w:lang w:val="fi-FI"/>
              </w:rPr>
              <w:t>MedDRA-elinjärjestelmä</w:t>
            </w:r>
          </w:p>
        </w:tc>
        <w:tc>
          <w:tcPr>
            <w:tcW w:w="8221" w:type="dxa"/>
            <w:gridSpan w:val="5"/>
          </w:tcPr>
          <w:p w14:paraId="68DE456E" w14:textId="1C2157A9" w:rsidR="00DE216A" w:rsidRPr="00296BCF" w:rsidRDefault="00DE216A">
            <w:pPr>
              <w:keepNext/>
              <w:jc w:val="center"/>
              <w:rPr>
                <w:b/>
                <w:lang w:val="fi-FI"/>
              </w:rPr>
            </w:pPr>
            <w:r w:rsidRPr="00296BCF">
              <w:rPr>
                <w:b/>
                <w:lang w:val="fi-FI"/>
              </w:rPr>
              <w:t>Yleisyysluokat suositelluin termein</w:t>
            </w:r>
          </w:p>
        </w:tc>
      </w:tr>
      <w:tr w:rsidR="00071A2E" w:rsidRPr="00296BCF" w14:paraId="0CED99EC" w14:textId="3059F655" w:rsidTr="00C5684E">
        <w:trPr>
          <w:tblHeader/>
        </w:trPr>
        <w:tc>
          <w:tcPr>
            <w:tcW w:w="1384" w:type="dxa"/>
            <w:vMerge/>
          </w:tcPr>
          <w:p w14:paraId="31FDF5BA" w14:textId="77777777" w:rsidR="00071A2E" w:rsidRPr="00296BCF" w:rsidRDefault="00071A2E">
            <w:pPr>
              <w:keepNext/>
              <w:jc w:val="center"/>
              <w:rPr>
                <w:b/>
                <w:lang w:val="fi-FI"/>
              </w:rPr>
            </w:pPr>
          </w:p>
        </w:tc>
        <w:tc>
          <w:tcPr>
            <w:tcW w:w="1559" w:type="dxa"/>
          </w:tcPr>
          <w:p w14:paraId="76C8A20E" w14:textId="77777777" w:rsidR="00071A2E" w:rsidRPr="00296BCF" w:rsidRDefault="00071A2E">
            <w:pPr>
              <w:keepNext/>
              <w:jc w:val="center"/>
              <w:rPr>
                <w:b/>
                <w:lang w:val="fi-FI"/>
              </w:rPr>
            </w:pPr>
            <w:r w:rsidRPr="00296BCF">
              <w:rPr>
                <w:b/>
                <w:lang w:val="fi-FI"/>
              </w:rPr>
              <w:t>Hyvin yleinen</w:t>
            </w:r>
          </w:p>
          <w:p w14:paraId="09FDE9DA" w14:textId="77777777" w:rsidR="00071A2E" w:rsidRPr="00296BCF" w:rsidRDefault="00071A2E">
            <w:pPr>
              <w:keepNext/>
              <w:jc w:val="center"/>
              <w:rPr>
                <w:b/>
                <w:lang w:val="fi-FI"/>
              </w:rPr>
            </w:pPr>
          </w:p>
        </w:tc>
        <w:tc>
          <w:tcPr>
            <w:tcW w:w="1701" w:type="dxa"/>
          </w:tcPr>
          <w:p w14:paraId="6D00FFEC" w14:textId="77777777" w:rsidR="00071A2E" w:rsidRPr="00296BCF" w:rsidRDefault="00071A2E">
            <w:pPr>
              <w:keepNext/>
              <w:jc w:val="center"/>
              <w:rPr>
                <w:b/>
                <w:lang w:val="fi-FI"/>
              </w:rPr>
            </w:pPr>
            <w:r w:rsidRPr="00296BCF">
              <w:rPr>
                <w:b/>
                <w:lang w:val="fi-FI"/>
              </w:rPr>
              <w:t>Yleinen</w:t>
            </w:r>
          </w:p>
          <w:p w14:paraId="5A66F59F" w14:textId="77777777" w:rsidR="00071A2E" w:rsidRPr="00296BCF" w:rsidRDefault="00071A2E">
            <w:pPr>
              <w:keepNext/>
              <w:jc w:val="center"/>
              <w:rPr>
                <w:b/>
                <w:lang w:val="fi-FI"/>
              </w:rPr>
            </w:pPr>
          </w:p>
        </w:tc>
        <w:tc>
          <w:tcPr>
            <w:tcW w:w="1843" w:type="dxa"/>
          </w:tcPr>
          <w:p w14:paraId="3AE9BC63" w14:textId="77777777" w:rsidR="00071A2E" w:rsidRPr="00296BCF" w:rsidRDefault="00071A2E">
            <w:pPr>
              <w:keepNext/>
              <w:jc w:val="center"/>
              <w:rPr>
                <w:b/>
                <w:lang w:val="fi-FI"/>
              </w:rPr>
            </w:pPr>
            <w:r w:rsidRPr="00296BCF">
              <w:rPr>
                <w:b/>
                <w:lang w:val="fi-FI"/>
              </w:rPr>
              <w:t>Melko harvinainen</w:t>
            </w:r>
          </w:p>
          <w:p w14:paraId="33ED03D2" w14:textId="77777777" w:rsidR="00071A2E" w:rsidRPr="00296BCF" w:rsidRDefault="00071A2E">
            <w:pPr>
              <w:keepNext/>
              <w:jc w:val="center"/>
              <w:rPr>
                <w:b/>
                <w:lang w:val="fi-FI"/>
              </w:rPr>
            </w:pPr>
          </w:p>
        </w:tc>
        <w:tc>
          <w:tcPr>
            <w:tcW w:w="1559" w:type="dxa"/>
          </w:tcPr>
          <w:p w14:paraId="26B871AC" w14:textId="77777777" w:rsidR="00071A2E" w:rsidRPr="00296BCF" w:rsidRDefault="00071A2E">
            <w:pPr>
              <w:keepNext/>
              <w:jc w:val="center"/>
              <w:rPr>
                <w:b/>
                <w:lang w:val="fi-FI"/>
              </w:rPr>
            </w:pPr>
            <w:r w:rsidRPr="00296BCF">
              <w:rPr>
                <w:b/>
                <w:lang w:val="fi-FI"/>
              </w:rPr>
              <w:t>Harvinainen</w:t>
            </w:r>
          </w:p>
        </w:tc>
        <w:tc>
          <w:tcPr>
            <w:tcW w:w="1559" w:type="dxa"/>
          </w:tcPr>
          <w:p w14:paraId="064BE822" w14:textId="28E600FE" w:rsidR="00071A2E" w:rsidRPr="00296BCF" w:rsidRDefault="00071A2E">
            <w:pPr>
              <w:keepNext/>
              <w:jc w:val="center"/>
              <w:rPr>
                <w:b/>
                <w:lang w:val="fi-FI"/>
              </w:rPr>
            </w:pPr>
            <w:r w:rsidRPr="00296BCF">
              <w:rPr>
                <w:b/>
                <w:lang w:val="fi-FI"/>
              </w:rPr>
              <w:t>Hyvin harvinainen</w:t>
            </w:r>
          </w:p>
        </w:tc>
      </w:tr>
      <w:tr w:rsidR="00071A2E" w:rsidRPr="00296BCF" w14:paraId="35FCFD59" w14:textId="766C2120" w:rsidTr="00C5684E">
        <w:tc>
          <w:tcPr>
            <w:tcW w:w="1384" w:type="dxa"/>
          </w:tcPr>
          <w:p w14:paraId="12369C53" w14:textId="77777777" w:rsidR="00071A2E" w:rsidRPr="00296BCF" w:rsidRDefault="00071A2E">
            <w:pPr>
              <w:keepNext/>
              <w:rPr>
                <w:lang w:val="fi-FI"/>
              </w:rPr>
            </w:pPr>
            <w:r w:rsidRPr="00296BCF">
              <w:rPr>
                <w:lang w:val="fi-FI"/>
              </w:rPr>
              <w:t>Infektiot</w:t>
            </w:r>
          </w:p>
        </w:tc>
        <w:tc>
          <w:tcPr>
            <w:tcW w:w="1559" w:type="dxa"/>
          </w:tcPr>
          <w:p w14:paraId="5417C85C" w14:textId="77777777" w:rsidR="00071A2E" w:rsidRPr="00296BCF" w:rsidRDefault="00071A2E">
            <w:pPr>
              <w:keepNext/>
              <w:rPr>
                <w:lang w:val="fi-FI"/>
              </w:rPr>
            </w:pPr>
            <w:r w:rsidRPr="00296BCF">
              <w:rPr>
                <w:lang w:val="fi-FI"/>
              </w:rPr>
              <w:t>Ylähengitystie-infektiot</w:t>
            </w:r>
          </w:p>
        </w:tc>
        <w:tc>
          <w:tcPr>
            <w:tcW w:w="1701" w:type="dxa"/>
          </w:tcPr>
          <w:p w14:paraId="2F6E51B5" w14:textId="77777777" w:rsidR="00071A2E" w:rsidRPr="00296BCF" w:rsidRDefault="00071A2E">
            <w:pPr>
              <w:keepNext/>
              <w:rPr>
                <w:lang w:val="fi-FI"/>
              </w:rPr>
            </w:pPr>
            <w:r w:rsidRPr="00296BCF">
              <w:rPr>
                <w:lang w:val="fi-FI"/>
              </w:rPr>
              <w:t>Selluliitti, keuhkokuume, suun herpes simplex -infektio, vyöruusu</w:t>
            </w:r>
          </w:p>
        </w:tc>
        <w:tc>
          <w:tcPr>
            <w:tcW w:w="1843" w:type="dxa"/>
          </w:tcPr>
          <w:p w14:paraId="36414FE4" w14:textId="77777777" w:rsidR="00071A2E" w:rsidRPr="00296BCF" w:rsidRDefault="00071A2E">
            <w:pPr>
              <w:keepNext/>
              <w:rPr>
                <w:lang w:val="fi-FI"/>
              </w:rPr>
            </w:pPr>
            <w:r w:rsidRPr="00296BCF">
              <w:rPr>
                <w:lang w:val="fi-FI"/>
              </w:rPr>
              <w:t>Divertikuliitti</w:t>
            </w:r>
          </w:p>
        </w:tc>
        <w:tc>
          <w:tcPr>
            <w:tcW w:w="1559" w:type="dxa"/>
          </w:tcPr>
          <w:p w14:paraId="02A2AE15" w14:textId="77777777" w:rsidR="00071A2E" w:rsidRPr="00296BCF" w:rsidRDefault="00071A2E">
            <w:pPr>
              <w:keepNext/>
              <w:rPr>
                <w:lang w:val="fi-FI"/>
              </w:rPr>
            </w:pPr>
          </w:p>
        </w:tc>
        <w:tc>
          <w:tcPr>
            <w:tcW w:w="1559" w:type="dxa"/>
          </w:tcPr>
          <w:p w14:paraId="2D3FCAED" w14:textId="77777777" w:rsidR="00071A2E" w:rsidRPr="00296BCF" w:rsidRDefault="00071A2E">
            <w:pPr>
              <w:keepNext/>
              <w:rPr>
                <w:lang w:val="fi-FI"/>
              </w:rPr>
            </w:pPr>
          </w:p>
        </w:tc>
      </w:tr>
      <w:tr w:rsidR="00071A2E" w:rsidRPr="00296BCF" w14:paraId="6B82D38E" w14:textId="4EACF74F" w:rsidTr="00C5684E">
        <w:tc>
          <w:tcPr>
            <w:tcW w:w="1384" w:type="dxa"/>
          </w:tcPr>
          <w:p w14:paraId="45900F22" w14:textId="77777777" w:rsidR="00071A2E" w:rsidRPr="00296BCF" w:rsidRDefault="00071A2E">
            <w:pPr>
              <w:keepNext/>
              <w:rPr>
                <w:lang w:val="fi-FI"/>
              </w:rPr>
            </w:pPr>
            <w:r w:rsidRPr="00296BCF">
              <w:rPr>
                <w:lang w:val="fi-FI"/>
              </w:rPr>
              <w:t>Veri ja imukudos</w:t>
            </w:r>
          </w:p>
        </w:tc>
        <w:tc>
          <w:tcPr>
            <w:tcW w:w="1559" w:type="dxa"/>
          </w:tcPr>
          <w:p w14:paraId="42A166FD" w14:textId="77777777" w:rsidR="00071A2E" w:rsidRPr="00296BCF" w:rsidRDefault="00071A2E">
            <w:pPr>
              <w:keepNext/>
              <w:rPr>
                <w:lang w:val="fi-FI"/>
              </w:rPr>
            </w:pPr>
          </w:p>
        </w:tc>
        <w:tc>
          <w:tcPr>
            <w:tcW w:w="1701" w:type="dxa"/>
          </w:tcPr>
          <w:p w14:paraId="44F8D75E" w14:textId="77777777" w:rsidR="00071A2E" w:rsidRPr="00296BCF" w:rsidRDefault="00071A2E">
            <w:pPr>
              <w:keepNext/>
              <w:rPr>
                <w:lang w:val="fi-FI"/>
              </w:rPr>
            </w:pPr>
            <w:r w:rsidRPr="00296BCF">
              <w:rPr>
                <w:lang w:val="fi-FI"/>
              </w:rPr>
              <w:t>Leukopenia, neutropenia, hypofibrinogenemia</w:t>
            </w:r>
          </w:p>
        </w:tc>
        <w:tc>
          <w:tcPr>
            <w:tcW w:w="1843" w:type="dxa"/>
          </w:tcPr>
          <w:p w14:paraId="196B1ABA" w14:textId="77777777" w:rsidR="00071A2E" w:rsidRPr="00296BCF" w:rsidRDefault="00071A2E">
            <w:pPr>
              <w:keepNext/>
              <w:rPr>
                <w:lang w:val="fi-FI"/>
              </w:rPr>
            </w:pPr>
          </w:p>
        </w:tc>
        <w:tc>
          <w:tcPr>
            <w:tcW w:w="1559" w:type="dxa"/>
          </w:tcPr>
          <w:p w14:paraId="3CED026D" w14:textId="77777777" w:rsidR="00071A2E" w:rsidRPr="00296BCF" w:rsidRDefault="00071A2E">
            <w:pPr>
              <w:keepNext/>
              <w:rPr>
                <w:lang w:val="fi-FI"/>
              </w:rPr>
            </w:pPr>
          </w:p>
        </w:tc>
        <w:tc>
          <w:tcPr>
            <w:tcW w:w="1559" w:type="dxa"/>
          </w:tcPr>
          <w:p w14:paraId="5C986E62" w14:textId="77777777" w:rsidR="00071A2E" w:rsidRPr="00296BCF" w:rsidRDefault="00071A2E">
            <w:pPr>
              <w:keepNext/>
              <w:rPr>
                <w:lang w:val="fi-FI"/>
              </w:rPr>
            </w:pPr>
          </w:p>
        </w:tc>
      </w:tr>
      <w:tr w:rsidR="00071A2E" w:rsidRPr="00296BCF" w14:paraId="169A299B" w14:textId="513D0D00" w:rsidTr="00C5684E">
        <w:tc>
          <w:tcPr>
            <w:tcW w:w="1384" w:type="dxa"/>
          </w:tcPr>
          <w:p w14:paraId="14FAE520" w14:textId="77777777" w:rsidR="00071A2E" w:rsidRPr="00296BCF" w:rsidRDefault="00071A2E">
            <w:pPr>
              <w:keepNext/>
              <w:rPr>
                <w:lang w:val="fi-FI"/>
              </w:rPr>
            </w:pPr>
            <w:r w:rsidRPr="00296BCF">
              <w:rPr>
                <w:lang w:val="fi-FI"/>
              </w:rPr>
              <w:t>Immuunijärjestelmä</w:t>
            </w:r>
          </w:p>
        </w:tc>
        <w:tc>
          <w:tcPr>
            <w:tcW w:w="1559" w:type="dxa"/>
          </w:tcPr>
          <w:p w14:paraId="7834BDE2" w14:textId="77777777" w:rsidR="00071A2E" w:rsidRPr="00296BCF" w:rsidRDefault="00071A2E">
            <w:pPr>
              <w:keepNext/>
              <w:rPr>
                <w:lang w:val="fi-FI"/>
              </w:rPr>
            </w:pPr>
          </w:p>
        </w:tc>
        <w:tc>
          <w:tcPr>
            <w:tcW w:w="1701" w:type="dxa"/>
          </w:tcPr>
          <w:p w14:paraId="1A658F53" w14:textId="77777777" w:rsidR="00071A2E" w:rsidRPr="00296BCF" w:rsidRDefault="00071A2E">
            <w:pPr>
              <w:keepNext/>
              <w:rPr>
                <w:lang w:val="fi-FI"/>
              </w:rPr>
            </w:pPr>
          </w:p>
        </w:tc>
        <w:tc>
          <w:tcPr>
            <w:tcW w:w="1843" w:type="dxa"/>
          </w:tcPr>
          <w:p w14:paraId="45381F52" w14:textId="77777777" w:rsidR="00071A2E" w:rsidRPr="00296BCF" w:rsidRDefault="00071A2E">
            <w:pPr>
              <w:keepNext/>
              <w:rPr>
                <w:lang w:val="fi-FI"/>
              </w:rPr>
            </w:pPr>
          </w:p>
        </w:tc>
        <w:tc>
          <w:tcPr>
            <w:tcW w:w="1559" w:type="dxa"/>
          </w:tcPr>
          <w:p w14:paraId="15166129" w14:textId="77777777" w:rsidR="00071A2E" w:rsidRPr="00296BCF" w:rsidRDefault="00071A2E">
            <w:pPr>
              <w:keepNext/>
              <w:rPr>
                <w:lang w:val="fi-FI"/>
              </w:rPr>
            </w:pPr>
            <w:r w:rsidRPr="00296BCF">
              <w:rPr>
                <w:lang w:val="fi-FI"/>
              </w:rPr>
              <w:t>Anafylaksia (fataali)</w:t>
            </w:r>
            <w:r w:rsidRPr="00296BCF">
              <w:rPr>
                <w:vertAlign w:val="superscript"/>
                <w:lang w:val="fi-FI"/>
              </w:rPr>
              <w:t>1, 2, 3</w:t>
            </w:r>
          </w:p>
        </w:tc>
        <w:tc>
          <w:tcPr>
            <w:tcW w:w="1559" w:type="dxa"/>
          </w:tcPr>
          <w:p w14:paraId="2E289863" w14:textId="77777777" w:rsidR="00071A2E" w:rsidRPr="00296BCF" w:rsidRDefault="00071A2E">
            <w:pPr>
              <w:keepNext/>
              <w:rPr>
                <w:lang w:val="fi-FI"/>
              </w:rPr>
            </w:pPr>
          </w:p>
        </w:tc>
      </w:tr>
      <w:tr w:rsidR="00071A2E" w:rsidRPr="00296BCF" w14:paraId="0D06CC03" w14:textId="7EF440CD" w:rsidTr="00C5684E">
        <w:tc>
          <w:tcPr>
            <w:tcW w:w="1384" w:type="dxa"/>
          </w:tcPr>
          <w:p w14:paraId="333ACC44" w14:textId="77777777" w:rsidR="00071A2E" w:rsidRPr="00296BCF" w:rsidRDefault="00071A2E">
            <w:pPr>
              <w:keepNext/>
              <w:rPr>
                <w:lang w:val="fi-FI"/>
              </w:rPr>
            </w:pPr>
            <w:r w:rsidRPr="00296BCF">
              <w:rPr>
                <w:lang w:val="fi-FI"/>
              </w:rPr>
              <w:t>Umpieritys</w:t>
            </w:r>
          </w:p>
        </w:tc>
        <w:tc>
          <w:tcPr>
            <w:tcW w:w="1559" w:type="dxa"/>
          </w:tcPr>
          <w:p w14:paraId="71BB25F1" w14:textId="77777777" w:rsidR="00071A2E" w:rsidRPr="00296BCF" w:rsidRDefault="00071A2E">
            <w:pPr>
              <w:keepNext/>
              <w:rPr>
                <w:lang w:val="fi-FI"/>
              </w:rPr>
            </w:pPr>
          </w:p>
        </w:tc>
        <w:tc>
          <w:tcPr>
            <w:tcW w:w="1701" w:type="dxa"/>
          </w:tcPr>
          <w:p w14:paraId="33AB7534" w14:textId="77777777" w:rsidR="00071A2E" w:rsidRPr="00296BCF" w:rsidRDefault="00071A2E">
            <w:pPr>
              <w:keepNext/>
              <w:rPr>
                <w:lang w:val="fi-FI"/>
              </w:rPr>
            </w:pPr>
          </w:p>
        </w:tc>
        <w:tc>
          <w:tcPr>
            <w:tcW w:w="1843" w:type="dxa"/>
          </w:tcPr>
          <w:p w14:paraId="53BC2009" w14:textId="77777777" w:rsidR="00071A2E" w:rsidRPr="00296BCF" w:rsidRDefault="00071A2E">
            <w:pPr>
              <w:keepNext/>
              <w:rPr>
                <w:lang w:val="fi-FI"/>
              </w:rPr>
            </w:pPr>
            <w:r w:rsidRPr="00296BCF">
              <w:rPr>
                <w:lang w:val="fi-FI"/>
              </w:rPr>
              <w:t>Kilpirauhasen vajaatoiminta</w:t>
            </w:r>
          </w:p>
        </w:tc>
        <w:tc>
          <w:tcPr>
            <w:tcW w:w="1559" w:type="dxa"/>
          </w:tcPr>
          <w:p w14:paraId="7325D26E" w14:textId="77777777" w:rsidR="00071A2E" w:rsidRPr="00296BCF" w:rsidRDefault="00071A2E">
            <w:pPr>
              <w:keepNext/>
              <w:rPr>
                <w:lang w:val="fi-FI"/>
              </w:rPr>
            </w:pPr>
          </w:p>
        </w:tc>
        <w:tc>
          <w:tcPr>
            <w:tcW w:w="1559" w:type="dxa"/>
          </w:tcPr>
          <w:p w14:paraId="7B66F287" w14:textId="77777777" w:rsidR="00071A2E" w:rsidRPr="00296BCF" w:rsidRDefault="00071A2E">
            <w:pPr>
              <w:keepNext/>
              <w:rPr>
                <w:lang w:val="fi-FI"/>
              </w:rPr>
            </w:pPr>
          </w:p>
        </w:tc>
      </w:tr>
      <w:tr w:rsidR="00071A2E" w:rsidRPr="00296BCF" w14:paraId="2709514E" w14:textId="23E5D81E" w:rsidTr="00C5684E">
        <w:tc>
          <w:tcPr>
            <w:tcW w:w="1384" w:type="dxa"/>
          </w:tcPr>
          <w:p w14:paraId="58CD40EA" w14:textId="77777777" w:rsidR="00071A2E" w:rsidRPr="00296BCF" w:rsidRDefault="00071A2E">
            <w:pPr>
              <w:keepNext/>
              <w:rPr>
                <w:lang w:val="fi-FI"/>
              </w:rPr>
            </w:pPr>
            <w:r w:rsidRPr="00296BCF">
              <w:rPr>
                <w:lang w:val="fi-FI"/>
              </w:rPr>
              <w:t>Aineenvaihdunta ja ravitsemus</w:t>
            </w:r>
          </w:p>
        </w:tc>
        <w:tc>
          <w:tcPr>
            <w:tcW w:w="1559" w:type="dxa"/>
          </w:tcPr>
          <w:p w14:paraId="55404931" w14:textId="77777777" w:rsidR="00071A2E" w:rsidRPr="00296BCF" w:rsidRDefault="00071A2E">
            <w:pPr>
              <w:keepNext/>
              <w:rPr>
                <w:lang w:val="fi-FI"/>
              </w:rPr>
            </w:pPr>
            <w:r w:rsidRPr="00296BCF">
              <w:rPr>
                <w:lang w:val="fi-FI"/>
              </w:rPr>
              <w:t>Hyperkoleste-rolemia*</w:t>
            </w:r>
          </w:p>
        </w:tc>
        <w:tc>
          <w:tcPr>
            <w:tcW w:w="1701" w:type="dxa"/>
          </w:tcPr>
          <w:p w14:paraId="1E44C421" w14:textId="77777777" w:rsidR="00071A2E" w:rsidRPr="00296BCF" w:rsidRDefault="00071A2E">
            <w:pPr>
              <w:keepNext/>
              <w:rPr>
                <w:lang w:val="fi-FI"/>
              </w:rPr>
            </w:pPr>
          </w:p>
        </w:tc>
        <w:tc>
          <w:tcPr>
            <w:tcW w:w="1843" w:type="dxa"/>
          </w:tcPr>
          <w:p w14:paraId="4F24EBF9" w14:textId="77777777" w:rsidR="00071A2E" w:rsidRPr="00296BCF" w:rsidRDefault="00071A2E">
            <w:pPr>
              <w:keepNext/>
              <w:rPr>
                <w:lang w:val="fi-FI"/>
              </w:rPr>
            </w:pPr>
            <w:r w:rsidRPr="00296BCF">
              <w:rPr>
                <w:lang w:val="fi-FI"/>
              </w:rPr>
              <w:t>Hypertriglyse-ridemia</w:t>
            </w:r>
          </w:p>
        </w:tc>
        <w:tc>
          <w:tcPr>
            <w:tcW w:w="1559" w:type="dxa"/>
          </w:tcPr>
          <w:p w14:paraId="567D7BF5" w14:textId="77777777" w:rsidR="00071A2E" w:rsidRPr="00296BCF" w:rsidRDefault="00071A2E">
            <w:pPr>
              <w:keepNext/>
              <w:rPr>
                <w:lang w:val="fi-FI"/>
              </w:rPr>
            </w:pPr>
          </w:p>
        </w:tc>
        <w:tc>
          <w:tcPr>
            <w:tcW w:w="1559" w:type="dxa"/>
          </w:tcPr>
          <w:p w14:paraId="43A0ACC6" w14:textId="77777777" w:rsidR="00071A2E" w:rsidRPr="00296BCF" w:rsidRDefault="00071A2E">
            <w:pPr>
              <w:keepNext/>
              <w:rPr>
                <w:lang w:val="fi-FI"/>
              </w:rPr>
            </w:pPr>
          </w:p>
        </w:tc>
      </w:tr>
      <w:tr w:rsidR="00071A2E" w:rsidRPr="00296BCF" w14:paraId="50B4A854" w14:textId="041595F8" w:rsidTr="00C5684E">
        <w:tc>
          <w:tcPr>
            <w:tcW w:w="1384" w:type="dxa"/>
          </w:tcPr>
          <w:p w14:paraId="2B80D502" w14:textId="77777777" w:rsidR="00071A2E" w:rsidRPr="00296BCF" w:rsidRDefault="00071A2E">
            <w:pPr>
              <w:keepNext/>
              <w:rPr>
                <w:lang w:val="fi-FI"/>
              </w:rPr>
            </w:pPr>
            <w:r w:rsidRPr="00296BCF">
              <w:rPr>
                <w:lang w:val="fi-FI"/>
              </w:rPr>
              <w:t>Hermosto</w:t>
            </w:r>
          </w:p>
        </w:tc>
        <w:tc>
          <w:tcPr>
            <w:tcW w:w="1559" w:type="dxa"/>
          </w:tcPr>
          <w:p w14:paraId="087885FF" w14:textId="77777777" w:rsidR="00071A2E" w:rsidRPr="00296BCF" w:rsidRDefault="00071A2E">
            <w:pPr>
              <w:keepNext/>
              <w:rPr>
                <w:lang w:val="fi-FI"/>
              </w:rPr>
            </w:pPr>
          </w:p>
        </w:tc>
        <w:tc>
          <w:tcPr>
            <w:tcW w:w="1701" w:type="dxa"/>
          </w:tcPr>
          <w:p w14:paraId="12B93A11" w14:textId="77777777" w:rsidR="00071A2E" w:rsidRPr="00296BCF" w:rsidRDefault="00071A2E">
            <w:pPr>
              <w:keepNext/>
              <w:rPr>
                <w:lang w:val="fi-FI"/>
              </w:rPr>
            </w:pPr>
            <w:r w:rsidRPr="00296BCF">
              <w:rPr>
                <w:lang w:val="fi-FI"/>
              </w:rPr>
              <w:t>Päänsärky, huimaus</w:t>
            </w:r>
          </w:p>
        </w:tc>
        <w:tc>
          <w:tcPr>
            <w:tcW w:w="1843" w:type="dxa"/>
          </w:tcPr>
          <w:p w14:paraId="66F55B04" w14:textId="77777777" w:rsidR="00071A2E" w:rsidRPr="00296BCF" w:rsidRDefault="00071A2E">
            <w:pPr>
              <w:keepNext/>
              <w:rPr>
                <w:lang w:val="fi-FI"/>
              </w:rPr>
            </w:pPr>
          </w:p>
        </w:tc>
        <w:tc>
          <w:tcPr>
            <w:tcW w:w="1559" w:type="dxa"/>
          </w:tcPr>
          <w:p w14:paraId="6DB1952C" w14:textId="77777777" w:rsidR="00071A2E" w:rsidRPr="00296BCF" w:rsidRDefault="00071A2E">
            <w:pPr>
              <w:keepNext/>
              <w:rPr>
                <w:lang w:val="fi-FI"/>
              </w:rPr>
            </w:pPr>
          </w:p>
        </w:tc>
        <w:tc>
          <w:tcPr>
            <w:tcW w:w="1559" w:type="dxa"/>
          </w:tcPr>
          <w:p w14:paraId="4B26F2E1" w14:textId="77777777" w:rsidR="00071A2E" w:rsidRPr="00296BCF" w:rsidRDefault="00071A2E">
            <w:pPr>
              <w:keepNext/>
              <w:rPr>
                <w:lang w:val="fi-FI"/>
              </w:rPr>
            </w:pPr>
          </w:p>
        </w:tc>
      </w:tr>
      <w:tr w:rsidR="00071A2E" w:rsidRPr="00296BCF" w14:paraId="3D6FC0FE" w14:textId="6CA764D1" w:rsidTr="00C5684E">
        <w:tc>
          <w:tcPr>
            <w:tcW w:w="1384" w:type="dxa"/>
          </w:tcPr>
          <w:p w14:paraId="3DAA755C" w14:textId="77777777" w:rsidR="00071A2E" w:rsidRPr="00296BCF" w:rsidRDefault="00071A2E">
            <w:pPr>
              <w:keepNext/>
              <w:rPr>
                <w:lang w:val="fi-FI"/>
              </w:rPr>
            </w:pPr>
            <w:r w:rsidRPr="00296BCF">
              <w:rPr>
                <w:lang w:val="fi-FI"/>
              </w:rPr>
              <w:t>Silmät</w:t>
            </w:r>
          </w:p>
        </w:tc>
        <w:tc>
          <w:tcPr>
            <w:tcW w:w="1559" w:type="dxa"/>
          </w:tcPr>
          <w:p w14:paraId="4F6511E7" w14:textId="77777777" w:rsidR="00071A2E" w:rsidRPr="00296BCF" w:rsidRDefault="00071A2E">
            <w:pPr>
              <w:keepNext/>
              <w:rPr>
                <w:lang w:val="fi-FI"/>
              </w:rPr>
            </w:pPr>
          </w:p>
        </w:tc>
        <w:tc>
          <w:tcPr>
            <w:tcW w:w="1701" w:type="dxa"/>
          </w:tcPr>
          <w:p w14:paraId="736CAFB2" w14:textId="77777777" w:rsidR="00071A2E" w:rsidRPr="00296BCF" w:rsidRDefault="00071A2E">
            <w:pPr>
              <w:keepNext/>
              <w:rPr>
                <w:lang w:val="fi-FI"/>
              </w:rPr>
            </w:pPr>
            <w:r w:rsidRPr="00296BCF">
              <w:rPr>
                <w:lang w:val="fi-FI"/>
              </w:rPr>
              <w:t>Sidekalvotulehdus</w:t>
            </w:r>
          </w:p>
        </w:tc>
        <w:tc>
          <w:tcPr>
            <w:tcW w:w="1843" w:type="dxa"/>
          </w:tcPr>
          <w:p w14:paraId="2B9D2545" w14:textId="77777777" w:rsidR="00071A2E" w:rsidRPr="00296BCF" w:rsidRDefault="00071A2E">
            <w:pPr>
              <w:keepNext/>
              <w:rPr>
                <w:lang w:val="fi-FI"/>
              </w:rPr>
            </w:pPr>
          </w:p>
        </w:tc>
        <w:tc>
          <w:tcPr>
            <w:tcW w:w="1559" w:type="dxa"/>
          </w:tcPr>
          <w:p w14:paraId="46AB873B" w14:textId="77777777" w:rsidR="00071A2E" w:rsidRPr="00296BCF" w:rsidRDefault="00071A2E">
            <w:pPr>
              <w:keepNext/>
              <w:rPr>
                <w:lang w:val="fi-FI"/>
              </w:rPr>
            </w:pPr>
          </w:p>
        </w:tc>
        <w:tc>
          <w:tcPr>
            <w:tcW w:w="1559" w:type="dxa"/>
          </w:tcPr>
          <w:p w14:paraId="6CD3A454" w14:textId="77777777" w:rsidR="00071A2E" w:rsidRPr="00296BCF" w:rsidRDefault="00071A2E">
            <w:pPr>
              <w:keepNext/>
              <w:rPr>
                <w:lang w:val="fi-FI"/>
              </w:rPr>
            </w:pPr>
          </w:p>
        </w:tc>
      </w:tr>
      <w:tr w:rsidR="00071A2E" w:rsidRPr="00296BCF" w14:paraId="07D71FFF" w14:textId="686E0723" w:rsidTr="00C5684E">
        <w:tc>
          <w:tcPr>
            <w:tcW w:w="1384" w:type="dxa"/>
          </w:tcPr>
          <w:p w14:paraId="034BB2F5" w14:textId="77777777" w:rsidR="00071A2E" w:rsidRPr="00296BCF" w:rsidRDefault="00071A2E">
            <w:pPr>
              <w:keepNext/>
              <w:rPr>
                <w:lang w:val="fi-FI"/>
              </w:rPr>
            </w:pPr>
            <w:r w:rsidRPr="00296BCF">
              <w:rPr>
                <w:lang w:val="fi-FI"/>
              </w:rPr>
              <w:t>Verisuonisto</w:t>
            </w:r>
          </w:p>
        </w:tc>
        <w:tc>
          <w:tcPr>
            <w:tcW w:w="1559" w:type="dxa"/>
          </w:tcPr>
          <w:p w14:paraId="0A1D1CF3" w14:textId="77777777" w:rsidR="00071A2E" w:rsidRPr="00296BCF" w:rsidRDefault="00071A2E">
            <w:pPr>
              <w:keepNext/>
              <w:rPr>
                <w:lang w:val="fi-FI"/>
              </w:rPr>
            </w:pPr>
          </w:p>
        </w:tc>
        <w:tc>
          <w:tcPr>
            <w:tcW w:w="1701" w:type="dxa"/>
          </w:tcPr>
          <w:p w14:paraId="19EC55BF" w14:textId="77777777" w:rsidR="00071A2E" w:rsidRPr="00296BCF" w:rsidRDefault="00071A2E">
            <w:pPr>
              <w:keepNext/>
              <w:rPr>
                <w:lang w:val="fi-FI"/>
              </w:rPr>
            </w:pPr>
            <w:r w:rsidRPr="00296BCF">
              <w:rPr>
                <w:lang w:val="fi-FI"/>
              </w:rPr>
              <w:t>Hypertensio</w:t>
            </w:r>
          </w:p>
        </w:tc>
        <w:tc>
          <w:tcPr>
            <w:tcW w:w="1843" w:type="dxa"/>
          </w:tcPr>
          <w:p w14:paraId="1AA24517" w14:textId="77777777" w:rsidR="00071A2E" w:rsidRPr="00296BCF" w:rsidRDefault="00071A2E">
            <w:pPr>
              <w:keepNext/>
              <w:rPr>
                <w:lang w:val="fi-FI"/>
              </w:rPr>
            </w:pPr>
          </w:p>
        </w:tc>
        <w:tc>
          <w:tcPr>
            <w:tcW w:w="1559" w:type="dxa"/>
          </w:tcPr>
          <w:p w14:paraId="5E413D3C" w14:textId="77777777" w:rsidR="00071A2E" w:rsidRPr="00296BCF" w:rsidRDefault="00071A2E">
            <w:pPr>
              <w:keepNext/>
              <w:rPr>
                <w:lang w:val="fi-FI"/>
              </w:rPr>
            </w:pPr>
          </w:p>
        </w:tc>
        <w:tc>
          <w:tcPr>
            <w:tcW w:w="1559" w:type="dxa"/>
          </w:tcPr>
          <w:p w14:paraId="6014BFE0" w14:textId="77777777" w:rsidR="00071A2E" w:rsidRPr="00296BCF" w:rsidRDefault="00071A2E">
            <w:pPr>
              <w:keepNext/>
              <w:rPr>
                <w:lang w:val="fi-FI"/>
              </w:rPr>
            </w:pPr>
          </w:p>
        </w:tc>
      </w:tr>
      <w:tr w:rsidR="00071A2E" w:rsidRPr="00296BCF" w14:paraId="6A3E8759" w14:textId="2B13CA05" w:rsidTr="00C5684E">
        <w:tc>
          <w:tcPr>
            <w:tcW w:w="1384" w:type="dxa"/>
          </w:tcPr>
          <w:p w14:paraId="62F338B9" w14:textId="77777777" w:rsidR="00071A2E" w:rsidRPr="00296BCF" w:rsidRDefault="00071A2E">
            <w:pPr>
              <w:keepNext/>
              <w:rPr>
                <w:lang w:val="fi-FI"/>
              </w:rPr>
            </w:pPr>
            <w:r w:rsidRPr="00296BCF">
              <w:rPr>
                <w:lang w:val="fi-FI"/>
              </w:rPr>
              <w:t>Hengityselimet, rintakehä ja välikarsina</w:t>
            </w:r>
          </w:p>
        </w:tc>
        <w:tc>
          <w:tcPr>
            <w:tcW w:w="1559" w:type="dxa"/>
          </w:tcPr>
          <w:p w14:paraId="27D40F2A" w14:textId="77777777" w:rsidR="00071A2E" w:rsidRPr="00296BCF" w:rsidRDefault="00071A2E">
            <w:pPr>
              <w:keepNext/>
              <w:rPr>
                <w:lang w:val="fi-FI"/>
              </w:rPr>
            </w:pPr>
          </w:p>
        </w:tc>
        <w:tc>
          <w:tcPr>
            <w:tcW w:w="1701" w:type="dxa"/>
          </w:tcPr>
          <w:p w14:paraId="0D567EB3" w14:textId="77777777" w:rsidR="00071A2E" w:rsidRPr="00296BCF" w:rsidRDefault="00071A2E">
            <w:pPr>
              <w:keepNext/>
              <w:rPr>
                <w:lang w:val="fi-FI"/>
              </w:rPr>
            </w:pPr>
            <w:r w:rsidRPr="00296BCF">
              <w:rPr>
                <w:lang w:val="fi-FI"/>
              </w:rPr>
              <w:t>Yskä, hengenahdistus</w:t>
            </w:r>
          </w:p>
        </w:tc>
        <w:tc>
          <w:tcPr>
            <w:tcW w:w="1843" w:type="dxa"/>
          </w:tcPr>
          <w:p w14:paraId="4A475498" w14:textId="77777777" w:rsidR="00071A2E" w:rsidRPr="00296BCF" w:rsidRDefault="00071A2E">
            <w:pPr>
              <w:keepNext/>
              <w:rPr>
                <w:lang w:val="fi-FI"/>
              </w:rPr>
            </w:pPr>
          </w:p>
        </w:tc>
        <w:tc>
          <w:tcPr>
            <w:tcW w:w="1559" w:type="dxa"/>
          </w:tcPr>
          <w:p w14:paraId="2D853492" w14:textId="77777777" w:rsidR="00071A2E" w:rsidRPr="00296BCF" w:rsidRDefault="00071A2E">
            <w:pPr>
              <w:keepNext/>
              <w:rPr>
                <w:lang w:val="fi-FI"/>
              </w:rPr>
            </w:pPr>
          </w:p>
        </w:tc>
        <w:tc>
          <w:tcPr>
            <w:tcW w:w="1559" w:type="dxa"/>
          </w:tcPr>
          <w:p w14:paraId="3139F91C" w14:textId="77777777" w:rsidR="00071A2E" w:rsidRPr="00296BCF" w:rsidRDefault="00071A2E">
            <w:pPr>
              <w:keepNext/>
              <w:rPr>
                <w:lang w:val="fi-FI"/>
              </w:rPr>
            </w:pPr>
          </w:p>
        </w:tc>
      </w:tr>
      <w:tr w:rsidR="00071A2E" w:rsidRPr="00296BCF" w14:paraId="4FC4FBEC" w14:textId="743FBEFC" w:rsidTr="00C5684E">
        <w:tc>
          <w:tcPr>
            <w:tcW w:w="1384" w:type="dxa"/>
          </w:tcPr>
          <w:p w14:paraId="7BDB5804" w14:textId="77777777" w:rsidR="00071A2E" w:rsidRPr="00296BCF" w:rsidRDefault="00071A2E">
            <w:pPr>
              <w:keepNext/>
              <w:rPr>
                <w:lang w:val="fi-FI"/>
              </w:rPr>
            </w:pPr>
            <w:r w:rsidRPr="00296BCF">
              <w:rPr>
                <w:lang w:val="fi-FI"/>
              </w:rPr>
              <w:t>Ruoansulatuselimistö</w:t>
            </w:r>
          </w:p>
        </w:tc>
        <w:tc>
          <w:tcPr>
            <w:tcW w:w="1559" w:type="dxa"/>
          </w:tcPr>
          <w:p w14:paraId="28CC86DE" w14:textId="77777777" w:rsidR="00071A2E" w:rsidRPr="00296BCF" w:rsidRDefault="00071A2E">
            <w:pPr>
              <w:keepNext/>
              <w:rPr>
                <w:lang w:val="fi-FI"/>
              </w:rPr>
            </w:pPr>
          </w:p>
        </w:tc>
        <w:tc>
          <w:tcPr>
            <w:tcW w:w="1701" w:type="dxa"/>
          </w:tcPr>
          <w:p w14:paraId="495EBE67" w14:textId="77777777" w:rsidR="00071A2E" w:rsidRPr="00296BCF" w:rsidRDefault="00071A2E">
            <w:pPr>
              <w:keepNext/>
              <w:rPr>
                <w:lang w:val="fi-FI"/>
              </w:rPr>
            </w:pPr>
            <w:r w:rsidRPr="00296BCF">
              <w:rPr>
                <w:lang w:val="fi-FI"/>
              </w:rPr>
              <w:t>Vatsakipu, suun haavaumat, gastriitti</w:t>
            </w:r>
          </w:p>
        </w:tc>
        <w:tc>
          <w:tcPr>
            <w:tcW w:w="1843" w:type="dxa"/>
          </w:tcPr>
          <w:p w14:paraId="52BB4165" w14:textId="77777777" w:rsidR="00071A2E" w:rsidRPr="00296BCF" w:rsidRDefault="00071A2E">
            <w:pPr>
              <w:keepNext/>
              <w:rPr>
                <w:lang w:val="fi-FI"/>
              </w:rPr>
            </w:pPr>
            <w:r w:rsidRPr="00296BCF">
              <w:rPr>
                <w:lang w:val="fi-FI"/>
              </w:rPr>
              <w:t>Suutulehdus, mahahaava</w:t>
            </w:r>
          </w:p>
        </w:tc>
        <w:tc>
          <w:tcPr>
            <w:tcW w:w="1559" w:type="dxa"/>
          </w:tcPr>
          <w:p w14:paraId="74C8A092" w14:textId="77777777" w:rsidR="00071A2E" w:rsidRPr="00296BCF" w:rsidRDefault="00071A2E">
            <w:pPr>
              <w:keepNext/>
              <w:rPr>
                <w:lang w:val="fi-FI"/>
              </w:rPr>
            </w:pPr>
          </w:p>
        </w:tc>
        <w:tc>
          <w:tcPr>
            <w:tcW w:w="1559" w:type="dxa"/>
          </w:tcPr>
          <w:p w14:paraId="4C8EC04F" w14:textId="77777777" w:rsidR="00071A2E" w:rsidRPr="00296BCF" w:rsidRDefault="00071A2E">
            <w:pPr>
              <w:keepNext/>
              <w:rPr>
                <w:lang w:val="fi-FI"/>
              </w:rPr>
            </w:pPr>
          </w:p>
        </w:tc>
      </w:tr>
      <w:tr w:rsidR="00071A2E" w:rsidRPr="00296BCF" w14:paraId="5FCDA639" w14:textId="7A8C1CB0" w:rsidTr="00C5684E">
        <w:tc>
          <w:tcPr>
            <w:tcW w:w="1384" w:type="dxa"/>
          </w:tcPr>
          <w:p w14:paraId="53016260" w14:textId="77777777" w:rsidR="00071A2E" w:rsidRPr="00296BCF" w:rsidRDefault="00071A2E">
            <w:pPr>
              <w:keepNext/>
              <w:rPr>
                <w:lang w:val="fi-FI"/>
              </w:rPr>
            </w:pPr>
            <w:r w:rsidRPr="00296BCF">
              <w:rPr>
                <w:lang w:val="fi-FI"/>
              </w:rPr>
              <w:t>Maksa ja sappi</w:t>
            </w:r>
          </w:p>
        </w:tc>
        <w:tc>
          <w:tcPr>
            <w:tcW w:w="1559" w:type="dxa"/>
          </w:tcPr>
          <w:p w14:paraId="7727EE50" w14:textId="77777777" w:rsidR="00071A2E" w:rsidRPr="00296BCF" w:rsidRDefault="00071A2E">
            <w:pPr>
              <w:keepNext/>
              <w:rPr>
                <w:lang w:val="fi-FI"/>
              </w:rPr>
            </w:pPr>
          </w:p>
        </w:tc>
        <w:tc>
          <w:tcPr>
            <w:tcW w:w="1701" w:type="dxa"/>
          </w:tcPr>
          <w:p w14:paraId="51EE736A" w14:textId="77777777" w:rsidR="00071A2E" w:rsidRPr="00296BCF" w:rsidRDefault="00071A2E">
            <w:pPr>
              <w:keepNext/>
              <w:rPr>
                <w:lang w:val="fi-FI"/>
              </w:rPr>
            </w:pPr>
          </w:p>
        </w:tc>
        <w:tc>
          <w:tcPr>
            <w:tcW w:w="1843" w:type="dxa"/>
          </w:tcPr>
          <w:p w14:paraId="43CE8931" w14:textId="77777777" w:rsidR="00071A2E" w:rsidRPr="00296BCF" w:rsidRDefault="00071A2E">
            <w:pPr>
              <w:keepNext/>
              <w:rPr>
                <w:lang w:val="fi-FI"/>
              </w:rPr>
            </w:pPr>
          </w:p>
        </w:tc>
        <w:tc>
          <w:tcPr>
            <w:tcW w:w="1559" w:type="dxa"/>
          </w:tcPr>
          <w:p w14:paraId="6571F4EA" w14:textId="5F1E2A0B" w:rsidR="00071A2E" w:rsidRPr="00296BCF" w:rsidRDefault="00071A2E">
            <w:pPr>
              <w:keepNext/>
              <w:rPr>
                <w:lang w:val="fi-FI"/>
              </w:rPr>
            </w:pPr>
            <w:r w:rsidRPr="00296BCF">
              <w:rPr>
                <w:lang w:val="fi-FI"/>
              </w:rPr>
              <w:t xml:space="preserve">Lääkkeestä aiheutunut maksavaurio, hepatiitti ja ikterus. </w:t>
            </w:r>
          </w:p>
        </w:tc>
        <w:tc>
          <w:tcPr>
            <w:tcW w:w="1559" w:type="dxa"/>
          </w:tcPr>
          <w:p w14:paraId="6C359428" w14:textId="2741AD1F" w:rsidR="00071A2E" w:rsidRPr="00296BCF" w:rsidRDefault="00DE216A">
            <w:pPr>
              <w:keepNext/>
              <w:rPr>
                <w:lang w:val="fi-FI"/>
              </w:rPr>
            </w:pPr>
            <w:r w:rsidRPr="00296BCF">
              <w:rPr>
                <w:lang w:val="fi-FI"/>
              </w:rPr>
              <w:t>Maksan vajaatoiminta</w:t>
            </w:r>
          </w:p>
        </w:tc>
      </w:tr>
      <w:tr w:rsidR="00071A2E" w:rsidRPr="00296BCF" w14:paraId="3249CBD5" w14:textId="37D651A7" w:rsidTr="00C5684E">
        <w:tc>
          <w:tcPr>
            <w:tcW w:w="1384" w:type="dxa"/>
          </w:tcPr>
          <w:p w14:paraId="6F6EC427" w14:textId="77777777" w:rsidR="00071A2E" w:rsidRPr="00296BCF" w:rsidRDefault="00071A2E" w:rsidP="00C5684E">
            <w:pPr>
              <w:rPr>
                <w:lang w:val="fi-FI"/>
              </w:rPr>
            </w:pPr>
            <w:r w:rsidRPr="00296BCF">
              <w:rPr>
                <w:lang w:val="fi-FI"/>
              </w:rPr>
              <w:t>Iho ja ihonalainen kudos</w:t>
            </w:r>
          </w:p>
        </w:tc>
        <w:tc>
          <w:tcPr>
            <w:tcW w:w="1559" w:type="dxa"/>
          </w:tcPr>
          <w:p w14:paraId="0767F825" w14:textId="77777777" w:rsidR="00071A2E" w:rsidRPr="00296BCF" w:rsidRDefault="00071A2E" w:rsidP="00C5684E">
            <w:pPr>
              <w:rPr>
                <w:lang w:val="fi-FI"/>
              </w:rPr>
            </w:pPr>
          </w:p>
        </w:tc>
        <w:tc>
          <w:tcPr>
            <w:tcW w:w="1701" w:type="dxa"/>
          </w:tcPr>
          <w:p w14:paraId="3AA74D2D" w14:textId="77777777" w:rsidR="00071A2E" w:rsidRPr="00296BCF" w:rsidRDefault="00071A2E">
            <w:pPr>
              <w:keepNext/>
              <w:rPr>
                <w:lang w:val="fi-FI"/>
              </w:rPr>
            </w:pPr>
            <w:r w:rsidRPr="00296BCF">
              <w:rPr>
                <w:lang w:val="fi-FI"/>
              </w:rPr>
              <w:t>Ihottuma, kutina, nokkosihottuma</w:t>
            </w:r>
          </w:p>
        </w:tc>
        <w:tc>
          <w:tcPr>
            <w:tcW w:w="1843" w:type="dxa"/>
          </w:tcPr>
          <w:p w14:paraId="3F4897DB" w14:textId="77777777" w:rsidR="00071A2E" w:rsidRPr="00296BCF" w:rsidRDefault="00071A2E">
            <w:pPr>
              <w:keepNext/>
              <w:rPr>
                <w:lang w:val="fi-FI"/>
              </w:rPr>
            </w:pPr>
          </w:p>
        </w:tc>
        <w:tc>
          <w:tcPr>
            <w:tcW w:w="1559" w:type="dxa"/>
          </w:tcPr>
          <w:p w14:paraId="5EF68499" w14:textId="77777777" w:rsidR="00071A2E" w:rsidRPr="00296BCF" w:rsidRDefault="00071A2E">
            <w:pPr>
              <w:keepNext/>
              <w:rPr>
                <w:lang w:val="fi-FI"/>
              </w:rPr>
            </w:pPr>
            <w:r w:rsidRPr="00296BCF">
              <w:rPr>
                <w:iCs/>
                <w:color w:val="222222"/>
                <w:szCs w:val="22"/>
                <w:lang w:val="fi-FI" w:eastAsia="en-GB"/>
              </w:rPr>
              <w:t>Stevens-Johnsonin oireyhtymä</w:t>
            </w:r>
            <w:r w:rsidRPr="00296BCF">
              <w:rPr>
                <w:iCs/>
                <w:color w:val="222222"/>
                <w:szCs w:val="22"/>
                <w:vertAlign w:val="superscript"/>
                <w:lang w:val="fi-FI" w:eastAsia="en-GB"/>
              </w:rPr>
              <w:t>3</w:t>
            </w:r>
          </w:p>
        </w:tc>
        <w:tc>
          <w:tcPr>
            <w:tcW w:w="1559" w:type="dxa"/>
          </w:tcPr>
          <w:p w14:paraId="340742DE" w14:textId="77777777" w:rsidR="00071A2E" w:rsidRPr="00296BCF" w:rsidRDefault="00071A2E">
            <w:pPr>
              <w:keepNext/>
              <w:rPr>
                <w:iCs/>
                <w:color w:val="222222"/>
                <w:szCs w:val="22"/>
                <w:lang w:val="fi-FI" w:eastAsia="en-GB"/>
              </w:rPr>
            </w:pPr>
          </w:p>
        </w:tc>
      </w:tr>
      <w:tr w:rsidR="00071A2E" w:rsidRPr="00296BCF" w14:paraId="372A779F" w14:textId="34B0D259" w:rsidTr="00C5684E">
        <w:tc>
          <w:tcPr>
            <w:tcW w:w="1384" w:type="dxa"/>
          </w:tcPr>
          <w:p w14:paraId="541D7395" w14:textId="77777777" w:rsidR="00071A2E" w:rsidRPr="00296BCF" w:rsidRDefault="00071A2E" w:rsidP="00C5684E">
            <w:pPr>
              <w:rPr>
                <w:lang w:val="fi-FI"/>
              </w:rPr>
            </w:pPr>
            <w:r w:rsidRPr="00296BCF">
              <w:rPr>
                <w:lang w:val="fi-FI"/>
              </w:rPr>
              <w:t>Munuaiset ja virtsatiet</w:t>
            </w:r>
          </w:p>
        </w:tc>
        <w:tc>
          <w:tcPr>
            <w:tcW w:w="1559" w:type="dxa"/>
          </w:tcPr>
          <w:p w14:paraId="08E806BB" w14:textId="77777777" w:rsidR="00071A2E" w:rsidRPr="00296BCF" w:rsidRDefault="00071A2E" w:rsidP="00C5684E">
            <w:pPr>
              <w:rPr>
                <w:lang w:val="fi-FI"/>
              </w:rPr>
            </w:pPr>
          </w:p>
        </w:tc>
        <w:tc>
          <w:tcPr>
            <w:tcW w:w="1701" w:type="dxa"/>
          </w:tcPr>
          <w:p w14:paraId="4856E11D" w14:textId="77777777" w:rsidR="00071A2E" w:rsidRPr="00296BCF" w:rsidRDefault="00071A2E">
            <w:pPr>
              <w:keepNext/>
              <w:rPr>
                <w:lang w:val="fi-FI"/>
              </w:rPr>
            </w:pPr>
          </w:p>
        </w:tc>
        <w:tc>
          <w:tcPr>
            <w:tcW w:w="1843" w:type="dxa"/>
          </w:tcPr>
          <w:p w14:paraId="480703AE" w14:textId="77777777" w:rsidR="00071A2E" w:rsidRPr="00296BCF" w:rsidRDefault="00071A2E">
            <w:pPr>
              <w:keepNext/>
              <w:rPr>
                <w:lang w:val="fi-FI"/>
              </w:rPr>
            </w:pPr>
            <w:r w:rsidRPr="00296BCF">
              <w:rPr>
                <w:lang w:val="fi-FI"/>
              </w:rPr>
              <w:t>Munuaiskivitauti</w:t>
            </w:r>
          </w:p>
        </w:tc>
        <w:tc>
          <w:tcPr>
            <w:tcW w:w="1559" w:type="dxa"/>
          </w:tcPr>
          <w:p w14:paraId="50250480" w14:textId="77777777" w:rsidR="00071A2E" w:rsidRPr="00296BCF" w:rsidRDefault="00071A2E">
            <w:pPr>
              <w:keepNext/>
              <w:rPr>
                <w:lang w:val="fi-FI"/>
              </w:rPr>
            </w:pPr>
          </w:p>
        </w:tc>
        <w:tc>
          <w:tcPr>
            <w:tcW w:w="1559" w:type="dxa"/>
          </w:tcPr>
          <w:p w14:paraId="7E826D6E" w14:textId="77777777" w:rsidR="00071A2E" w:rsidRPr="00296BCF" w:rsidRDefault="00071A2E">
            <w:pPr>
              <w:keepNext/>
              <w:rPr>
                <w:lang w:val="fi-FI"/>
              </w:rPr>
            </w:pPr>
          </w:p>
        </w:tc>
      </w:tr>
      <w:tr w:rsidR="00071A2E" w:rsidRPr="00296BCF" w14:paraId="3DB0337E" w14:textId="4FC2BC10" w:rsidTr="00C5684E">
        <w:tc>
          <w:tcPr>
            <w:tcW w:w="1384" w:type="dxa"/>
          </w:tcPr>
          <w:p w14:paraId="733BCF6C" w14:textId="77777777" w:rsidR="00071A2E" w:rsidRPr="00296BCF" w:rsidRDefault="00071A2E" w:rsidP="00C5684E">
            <w:pPr>
              <w:rPr>
                <w:lang w:val="fi-FI"/>
              </w:rPr>
            </w:pPr>
            <w:r w:rsidRPr="00296BCF">
              <w:rPr>
                <w:lang w:val="fi-FI"/>
              </w:rPr>
              <w:t>Yleisoireet ja antopaikassa todettavat haitat</w:t>
            </w:r>
          </w:p>
        </w:tc>
        <w:tc>
          <w:tcPr>
            <w:tcW w:w="1559" w:type="dxa"/>
          </w:tcPr>
          <w:p w14:paraId="58915912" w14:textId="77777777" w:rsidR="00071A2E" w:rsidRPr="00296BCF" w:rsidRDefault="00071A2E" w:rsidP="00C5684E">
            <w:pPr>
              <w:rPr>
                <w:lang w:val="fi-FI"/>
              </w:rPr>
            </w:pPr>
          </w:p>
        </w:tc>
        <w:tc>
          <w:tcPr>
            <w:tcW w:w="1701" w:type="dxa"/>
          </w:tcPr>
          <w:p w14:paraId="5B12E4AC" w14:textId="77777777" w:rsidR="00071A2E" w:rsidRPr="00296BCF" w:rsidRDefault="00071A2E">
            <w:pPr>
              <w:keepNext/>
              <w:rPr>
                <w:lang w:val="fi-FI"/>
              </w:rPr>
            </w:pPr>
            <w:r w:rsidRPr="00296BCF">
              <w:rPr>
                <w:lang w:val="fi-FI"/>
              </w:rPr>
              <w:t>Perifeerinen ödeema, yliherkkyysreaktiot</w:t>
            </w:r>
          </w:p>
        </w:tc>
        <w:tc>
          <w:tcPr>
            <w:tcW w:w="1843" w:type="dxa"/>
          </w:tcPr>
          <w:p w14:paraId="7EDB9237" w14:textId="77777777" w:rsidR="00071A2E" w:rsidRPr="00296BCF" w:rsidRDefault="00071A2E">
            <w:pPr>
              <w:keepNext/>
              <w:rPr>
                <w:lang w:val="fi-FI"/>
              </w:rPr>
            </w:pPr>
          </w:p>
        </w:tc>
        <w:tc>
          <w:tcPr>
            <w:tcW w:w="1559" w:type="dxa"/>
          </w:tcPr>
          <w:p w14:paraId="48855239" w14:textId="77777777" w:rsidR="00071A2E" w:rsidRPr="00296BCF" w:rsidRDefault="00071A2E">
            <w:pPr>
              <w:keepNext/>
              <w:rPr>
                <w:lang w:val="fi-FI"/>
              </w:rPr>
            </w:pPr>
          </w:p>
        </w:tc>
        <w:tc>
          <w:tcPr>
            <w:tcW w:w="1559" w:type="dxa"/>
          </w:tcPr>
          <w:p w14:paraId="7CB59BC2" w14:textId="77777777" w:rsidR="00071A2E" w:rsidRPr="00296BCF" w:rsidRDefault="00071A2E">
            <w:pPr>
              <w:keepNext/>
              <w:rPr>
                <w:lang w:val="fi-FI"/>
              </w:rPr>
            </w:pPr>
          </w:p>
        </w:tc>
      </w:tr>
      <w:tr w:rsidR="00071A2E" w:rsidRPr="00B936FF" w14:paraId="51F1BDFB" w14:textId="4E92A954" w:rsidTr="00C5684E">
        <w:tc>
          <w:tcPr>
            <w:tcW w:w="1384" w:type="dxa"/>
          </w:tcPr>
          <w:p w14:paraId="2BB439FF" w14:textId="77777777" w:rsidR="00071A2E" w:rsidRPr="00296BCF" w:rsidRDefault="00071A2E" w:rsidP="00C5684E">
            <w:pPr>
              <w:keepNext/>
              <w:keepLines/>
              <w:rPr>
                <w:lang w:val="fi-FI"/>
              </w:rPr>
            </w:pPr>
            <w:r w:rsidRPr="00296BCF">
              <w:rPr>
                <w:lang w:val="fi-FI"/>
              </w:rPr>
              <w:t>Tutkimukset</w:t>
            </w:r>
          </w:p>
        </w:tc>
        <w:tc>
          <w:tcPr>
            <w:tcW w:w="1559" w:type="dxa"/>
          </w:tcPr>
          <w:p w14:paraId="3C21C194" w14:textId="77777777" w:rsidR="00071A2E" w:rsidRPr="00296BCF" w:rsidRDefault="00071A2E" w:rsidP="00C5684E">
            <w:pPr>
              <w:keepNext/>
              <w:keepLines/>
              <w:rPr>
                <w:lang w:val="fi-FI"/>
              </w:rPr>
            </w:pPr>
          </w:p>
        </w:tc>
        <w:tc>
          <w:tcPr>
            <w:tcW w:w="1701" w:type="dxa"/>
          </w:tcPr>
          <w:p w14:paraId="760C31B7" w14:textId="4DE19675" w:rsidR="00071A2E" w:rsidRPr="00296BCF" w:rsidRDefault="00071A2E" w:rsidP="00C5684E">
            <w:pPr>
              <w:keepNext/>
              <w:keepLines/>
              <w:rPr>
                <w:lang w:val="fi-FI"/>
              </w:rPr>
            </w:pPr>
            <w:r w:rsidRPr="00296BCF">
              <w:rPr>
                <w:lang w:val="fi-FI"/>
              </w:rPr>
              <w:t>Maksan aminotransferaasi-arvojen nousu, painon nousu, kokonaisbilirubiini</w:t>
            </w:r>
            <w:del w:id="336" w:author="Author">
              <w:r w:rsidRPr="00296BCF" w:rsidDel="006678BC">
                <w:rPr>
                  <w:lang w:val="fi-FI"/>
                </w:rPr>
                <w:delText>-</w:delText>
              </w:r>
            </w:del>
            <w:r w:rsidRPr="00296BCF">
              <w:rPr>
                <w:lang w:val="fi-FI"/>
              </w:rPr>
              <w:t>arvon nousu*</w:t>
            </w:r>
          </w:p>
        </w:tc>
        <w:tc>
          <w:tcPr>
            <w:tcW w:w="1843" w:type="dxa"/>
          </w:tcPr>
          <w:p w14:paraId="4CDC2959" w14:textId="77777777" w:rsidR="00071A2E" w:rsidRPr="00296BCF" w:rsidRDefault="00071A2E">
            <w:pPr>
              <w:keepNext/>
              <w:rPr>
                <w:lang w:val="fi-FI"/>
              </w:rPr>
            </w:pPr>
          </w:p>
        </w:tc>
        <w:tc>
          <w:tcPr>
            <w:tcW w:w="1559" w:type="dxa"/>
          </w:tcPr>
          <w:p w14:paraId="352B1C84" w14:textId="77777777" w:rsidR="00071A2E" w:rsidRPr="00296BCF" w:rsidRDefault="00071A2E">
            <w:pPr>
              <w:keepNext/>
              <w:rPr>
                <w:lang w:val="fi-FI"/>
              </w:rPr>
            </w:pPr>
          </w:p>
        </w:tc>
        <w:tc>
          <w:tcPr>
            <w:tcW w:w="1559" w:type="dxa"/>
          </w:tcPr>
          <w:p w14:paraId="6B76CD43" w14:textId="77777777" w:rsidR="00071A2E" w:rsidRPr="00296BCF" w:rsidRDefault="00071A2E">
            <w:pPr>
              <w:keepNext/>
              <w:rPr>
                <w:lang w:val="fi-FI"/>
              </w:rPr>
            </w:pPr>
          </w:p>
        </w:tc>
      </w:tr>
    </w:tbl>
    <w:p w14:paraId="421231B5" w14:textId="77777777" w:rsidR="00C46F4F" w:rsidRPr="00296BCF" w:rsidRDefault="00C46F4F">
      <w:pPr>
        <w:rPr>
          <w:sz w:val="18"/>
          <w:szCs w:val="18"/>
          <w:lang w:val="fi-FI"/>
        </w:rPr>
      </w:pPr>
      <w:r w:rsidRPr="00296BCF">
        <w:rPr>
          <w:sz w:val="18"/>
          <w:szCs w:val="18"/>
          <w:lang w:val="fi-FI"/>
        </w:rPr>
        <w:t>*Sisältää tavanomaisessa laboratorioseurannassa kerätyt kohonneet arvot (ks. alempana oleva teksti)</w:t>
      </w:r>
    </w:p>
    <w:p w14:paraId="4F09B954" w14:textId="233FCE33" w:rsidR="00C46F4F" w:rsidRPr="00296BCF" w:rsidRDefault="00C46F4F">
      <w:pPr>
        <w:pStyle w:val="Standard"/>
        <w:ind w:left="142" w:hanging="142"/>
        <w:rPr>
          <w:sz w:val="19"/>
          <w:szCs w:val="19"/>
          <w:lang w:val="fi-FI"/>
        </w:rPr>
      </w:pPr>
      <w:r w:rsidRPr="00296BCF">
        <w:rPr>
          <w:sz w:val="19"/>
          <w:szCs w:val="19"/>
          <w:vertAlign w:val="superscript"/>
          <w:lang w:val="fi-FI"/>
        </w:rPr>
        <w:t>1</w:t>
      </w:r>
      <w:r w:rsidRPr="00296BCF">
        <w:rPr>
          <w:sz w:val="19"/>
          <w:szCs w:val="19"/>
          <w:lang w:val="fi-FI"/>
        </w:rPr>
        <w:t xml:space="preserve"> Katso kohta</w:t>
      </w:r>
      <w:r w:rsidR="00DE216A" w:rsidRPr="00296BCF">
        <w:rPr>
          <w:sz w:val="19"/>
          <w:szCs w:val="19"/>
          <w:lang w:val="fi-FI"/>
        </w:rPr>
        <w:t> </w:t>
      </w:r>
      <w:r w:rsidRPr="00296BCF">
        <w:rPr>
          <w:sz w:val="19"/>
          <w:szCs w:val="19"/>
          <w:lang w:val="fi-FI"/>
        </w:rPr>
        <w:t>4.3</w:t>
      </w:r>
    </w:p>
    <w:p w14:paraId="4317BDC8" w14:textId="61D64B13" w:rsidR="00C46F4F" w:rsidRPr="00296BCF" w:rsidRDefault="00C46F4F">
      <w:pPr>
        <w:pStyle w:val="Standard"/>
        <w:ind w:left="142" w:hanging="142"/>
        <w:rPr>
          <w:sz w:val="19"/>
          <w:szCs w:val="19"/>
          <w:lang w:val="fi-FI"/>
        </w:rPr>
      </w:pPr>
      <w:r w:rsidRPr="00296BCF">
        <w:rPr>
          <w:sz w:val="19"/>
          <w:szCs w:val="19"/>
          <w:vertAlign w:val="superscript"/>
          <w:lang w:val="fi-FI"/>
        </w:rPr>
        <w:t xml:space="preserve">2 </w:t>
      </w:r>
      <w:r w:rsidRPr="00296BCF">
        <w:rPr>
          <w:sz w:val="19"/>
          <w:szCs w:val="19"/>
          <w:lang w:val="fi-FI"/>
        </w:rPr>
        <w:t>Katso kohta</w:t>
      </w:r>
      <w:r w:rsidR="00DE216A" w:rsidRPr="00296BCF">
        <w:rPr>
          <w:sz w:val="19"/>
          <w:szCs w:val="19"/>
          <w:lang w:val="fi-FI"/>
        </w:rPr>
        <w:t> </w:t>
      </w:r>
      <w:r w:rsidRPr="00296BCF">
        <w:rPr>
          <w:sz w:val="19"/>
          <w:szCs w:val="19"/>
          <w:lang w:val="fi-FI"/>
        </w:rPr>
        <w:t>4.4</w:t>
      </w:r>
    </w:p>
    <w:p w14:paraId="00D87B93" w14:textId="5302B26E" w:rsidR="00C46F4F" w:rsidRPr="00296BCF" w:rsidRDefault="00C46F4F">
      <w:pPr>
        <w:pStyle w:val="Standard"/>
        <w:ind w:left="142" w:hanging="142"/>
        <w:rPr>
          <w:sz w:val="19"/>
          <w:szCs w:val="19"/>
          <w:lang w:val="fi-FI"/>
        </w:rPr>
      </w:pPr>
      <w:r w:rsidRPr="00296BCF">
        <w:rPr>
          <w:sz w:val="19"/>
          <w:szCs w:val="19"/>
          <w:vertAlign w:val="superscript"/>
          <w:lang w:val="fi-FI"/>
        </w:rPr>
        <w:t>3</w:t>
      </w:r>
      <w:r w:rsidRPr="00296BCF">
        <w:rPr>
          <w:sz w:val="19"/>
          <w:szCs w:val="19"/>
          <w:lang w:val="fi-FI"/>
        </w:rPr>
        <w:t xml:space="preserve"> Tämä haittavaikutus havaittiin markkinoille tulon jälkeen, mutta sitä ei ole raportoitu </w:t>
      </w:r>
      <w:r w:rsidRPr="00296BCF">
        <w:rPr>
          <w:rStyle w:val="Emphasis"/>
          <w:b w:val="0"/>
          <w:bCs w:val="0"/>
          <w:iCs/>
          <w:noProof w:val="0"/>
          <w:sz w:val="19"/>
          <w:szCs w:val="19"/>
          <w:shd w:val="clear" w:color="auto" w:fill="FFFFFF"/>
          <w:lang w:val="fi-FI"/>
        </w:rPr>
        <w:t>kontrolloiduissa kliinisissä tutkimuksissa</w:t>
      </w:r>
      <w:r w:rsidRPr="00296BCF">
        <w:rPr>
          <w:sz w:val="19"/>
          <w:szCs w:val="19"/>
          <w:lang w:val="fi-FI"/>
        </w:rPr>
        <w:t>. Yleisyysluokka arvioitiin käyttämällä 95</w:t>
      </w:r>
      <w:ins w:id="337" w:author="Author">
        <w:r w:rsidR="00680589">
          <w:rPr>
            <w:sz w:val="19"/>
            <w:szCs w:val="19"/>
            <w:lang w:val="fi-FI"/>
          </w:rPr>
          <w:t> </w:t>
        </w:r>
      </w:ins>
      <w:del w:id="338" w:author="Author">
        <w:r w:rsidRPr="00296BCF" w:rsidDel="00680589">
          <w:rPr>
            <w:sz w:val="19"/>
            <w:szCs w:val="19"/>
            <w:lang w:val="fi-FI"/>
          </w:rPr>
          <w:delText xml:space="preserve"> </w:delText>
        </w:r>
      </w:del>
      <w:r w:rsidRPr="00296BCF">
        <w:rPr>
          <w:sz w:val="19"/>
          <w:szCs w:val="19"/>
          <w:lang w:val="fi-FI"/>
        </w:rPr>
        <w:t xml:space="preserve">prosentin luottamusvälin ylärajaa ja se perustuu kliinisissä tutkimuksissa tosilitsumabille altistuneiden potilaiden kokonaismäärään. </w:t>
      </w:r>
    </w:p>
    <w:p w14:paraId="0C0968AF" w14:textId="77777777" w:rsidR="00C46F4F" w:rsidRPr="00296BCF" w:rsidRDefault="00C46F4F">
      <w:pPr>
        <w:rPr>
          <w:sz w:val="18"/>
          <w:szCs w:val="18"/>
          <w:lang w:val="fi-FI"/>
        </w:rPr>
      </w:pPr>
    </w:p>
    <w:p w14:paraId="515797A6" w14:textId="77777777" w:rsidR="00DE216A" w:rsidRPr="00296BCF" w:rsidRDefault="00DE216A" w:rsidP="00DE216A">
      <w:pPr>
        <w:keepNext/>
        <w:keepLines/>
        <w:autoSpaceDE w:val="0"/>
        <w:autoSpaceDN w:val="0"/>
        <w:adjustRightInd w:val="0"/>
        <w:rPr>
          <w:i/>
          <w:iCs/>
          <w:szCs w:val="22"/>
          <w:lang w:val="fi-FI"/>
        </w:rPr>
      </w:pPr>
      <w:r w:rsidRPr="00296BCF">
        <w:rPr>
          <w:i/>
          <w:iCs/>
          <w:szCs w:val="22"/>
          <w:lang w:val="fi-FI"/>
        </w:rPr>
        <w:t>COVID-19-potilaat</w:t>
      </w:r>
    </w:p>
    <w:p w14:paraId="286193A6" w14:textId="74D164AD" w:rsidR="00DE216A" w:rsidRPr="00296BCF" w:rsidRDefault="00DE216A" w:rsidP="00DE216A">
      <w:pPr>
        <w:autoSpaceDE w:val="0"/>
        <w:autoSpaceDN w:val="0"/>
        <w:adjustRightInd w:val="0"/>
        <w:rPr>
          <w:rFonts w:eastAsia="Calibri" w:cs="Calibri"/>
          <w:szCs w:val="22"/>
          <w:lang w:val="fi-FI"/>
        </w:rPr>
      </w:pPr>
      <w:r w:rsidRPr="00296BCF">
        <w:rPr>
          <w:rFonts w:eastAsia="Calibri" w:cs="Calibri"/>
          <w:szCs w:val="22"/>
          <w:lang w:val="fi-FI"/>
        </w:rPr>
        <w:t>Tämän lääkevalmisteen turvallisuuden arviointi COVID-19-taudin hoidossa perustui kolmeen satunnaistettuun, kaksoissokkoutettuun, lumekontrolloituun tutkimukseen (tutkimukset</w:t>
      </w:r>
      <w:ins w:id="339" w:author="Author">
        <w:r w:rsidR="00A51DCD">
          <w:rPr>
            <w:rFonts w:eastAsia="Calibri" w:cs="Calibri"/>
            <w:szCs w:val="22"/>
            <w:lang w:val="fi-FI"/>
          </w:rPr>
          <w:t> </w:t>
        </w:r>
      </w:ins>
      <w:del w:id="340" w:author="Author">
        <w:r w:rsidRPr="00296BCF" w:rsidDel="00A51DCD">
          <w:rPr>
            <w:rFonts w:eastAsia="Calibri" w:cs="Calibri"/>
            <w:szCs w:val="22"/>
            <w:lang w:val="fi-FI"/>
          </w:rPr>
          <w:delText xml:space="preserve"> </w:delText>
        </w:r>
      </w:del>
      <w:r w:rsidRPr="00296BCF">
        <w:rPr>
          <w:rFonts w:eastAsia="Calibri" w:cs="Calibri"/>
          <w:szCs w:val="22"/>
          <w:lang w:val="fi-FI"/>
        </w:rPr>
        <w:t xml:space="preserve">ML42528, WA42380 ja WA42511). Näissä tutkimuksissa yhteensä 974 potilasta altistui tosilitsumabille. RECOVERY-tutkimuksesta kerätyt turvallisuutta koskevat tiedot olivat suppeita, eikä niitä esitetä tässä. </w:t>
      </w:r>
    </w:p>
    <w:p w14:paraId="426A00B3" w14:textId="77777777" w:rsidR="00DE216A" w:rsidRPr="00296BCF" w:rsidRDefault="00DE216A" w:rsidP="00DE216A">
      <w:pPr>
        <w:autoSpaceDE w:val="0"/>
        <w:autoSpaceDN w:val="0"/>
        <w:adjustRightInd w:val="0"/>
        <w:rPr>
          <w:rFonts w:eastAsia="Calibri" w:cs="Calibri"/>
          <w:szCs w:val="22"/>
          <w:lang w:val="fi-FI"/>
        </w:rPr>
      </w:pPr>
    </w:p>
    <w:p w14:paraId="77A9B21C" w14:textId="750AFBDB" w:rsidR="00DE216A" w:rsidRPr="00296BCF" w:rsidRDefault="00DE216A" w:rsidP="00DE216A">
      <w:pPr>
        <w:pStyle w:val="Paragraph"/>
        <w:spacing w:after="0" w:line="240" w:lineRule="auto"/>
        <w:rPr>
          <w:rFonts w:ascii="Times New Roman" w:eastAsia="Calibri" w:hAnsi="Times New Roman" w:cs="Calibri"/>
          <w:sz w:val="22"/>
          <w:szCs w:val="22"/>
          <w:lang w:val="fi-FI" w:eastAsia="en-US"/>
        </w:rPr>
      </w:pPr>
      <w:r w:rsidRPr="00296BCF">
        <w:rPr>
          <w:rFonts w:ascii="Times New Roman" w:eastAsia="Calibri" w:hAnsi="Times New Roman" w:cs="Calibri"/>
          <w:sz w:val="22"/>
          <w:szCs w:val="22"/>
          <w:lang w:val="fi-FI" w:eastAsia="en-US"/>
        </w:rPr>
        <w:t>Seuraavat MedDRA-elinjärjestelm</w:t>
      </w:r>
      <w:r w:rsidR="002B58D1" w:rsidRPr="00296BCF">
        <w:rPr>
          <w:rFonts w:ascii="Times New Roman" w:eastAsia="Calibri" w:hAnsi="Times New Roman" w:cs="Calibri"/>
          <w:sz w:val="22"/>
          <w:szCs w:val="22"/>
          <w:lang w:val="fi-FI" w:eastAsia="en-US"/>
        </w:rPr>
        <w:t>ie</w:t>
      </w:r>
      <w:r w:rsidRPr="00296BCF">
        <w:rPr>
          <w:rFonts w:ascii="Times New Roman" w:eastAsia="Calibri" w:hAnsi="Times New Roman" w:cs="Calibri"/>
          <w:sz w:val="22"/>
          <w:szCs w:val="22"/>
          <w:lang w:val="fi-FI" w:eastAsia="en-US"/>
        </w:rPr>
        <w:t xml:space="preserve">n mukaisesti taulukossa 2 luetellut haittavaikutukset on varmistettu tapahtumista, joita esiintyi kliinisten tutkimusten ML42528, WA42380 ja WA42511 turvallisuuden osalta arvioitavissa olleessa yhdistetyssä potilasjoukossa vähintään 3 %:lla tosilitsumabihoitoa saaneista potilaista ja yleisemmin kuin lumelääkettä saaneilla potilailla. </w:t>
      </w:r>
    </w:p>
    <w:p w14:paraId="4422C944" w14:textId="77777777" w:rsidR="00DE216A" w:rsidRPr="00296BCF" w:rsidRDefault="00DE216A" w:rsidP="00DE216A">
      <w:pPr>
        <w:pStyle w:val="Paragraph"/>
        <w:spacing w:after="0" w:line="240" w:lineRule="auto"/>
        <w:rPr>
          <w:rFonts w:ascii="Times New Roman" w:eastAsia="Calibri" w:hAnsi="Times New Roman" w:cs="Calibri"/>
          <w:sz w:val="22"/>
          <w:szCs w:val="22"/>
          <w:lang w:val="fi-FI" w:eastAsia="en-US"/>
        </w:rPr>
      </w:pPr>
    </w:p>
    <w:p w14:paraId="0562FA22" w14:textId="78656F3E" w:rsidR="00DE216A" w:rsidRPr="00296BCF" w:rsidRDefault="00DE216A" w:rsidP="00DE216A">
      <w:pPr>
        <w:pStyle w:val="Standard1"/>
        <w:keepNext/>
        <w:keepLines/>
        <w:rPr>
          <w:rFonts w:ascii="Times New Roman" w:hAnsi="Times New Roman"/>
          <w:i/>
          <w:sz w:val="22"/>
          <w:szCs w:val="22"/>
          <w:lang w:val="fi-FI"/>
        </w:rPr>
      </w:pPr>
      <w:r w:rsidRPr="00296BCF">
        <w:rPr>
          <w:rFonts w:ascii="Times New Roman" w:hAnsi="Times New Roman"/>
          <w:i/>
          <w:sz w:val="22"/>
          <w:szCs w:val="22"/>
          <w:lang w:val="fi-FI"/>
        </w:rPr>
        <w:t>Taulukko 2.</w:t>
      </w:r>
      <w:r w:rsidRPr="00296BCF">
        <w:rPr>
          <w:rFonts w:ascii="Times New Roman" w:hAnsi="Times New Roman"/>
          <w:i/>
          <w:sz w:val="22"/>
          <w:szCs w:val="22"/>
          <w:vertAlign w:val="superscript"/>
          <w:lang w:val="fi-FI"/>
        </w:rPr>
        <w:t xml:space="preserve"> </w:t>
      </w:r>
      <w:r w:rsidRPr="00296BCF">
        <w:rPr>
          <w:rFonts w:ascii="Times New Roman" w:hAnsi="Times New Roman"/>
          <w:bCs/>
          <w:i/>
          <w:sz w:val="22"/>
          <w:szCs w:val="22"/>
          <w:lang w:val="fi-FI"/>
        </w:rPr>
        <w:t>Luettelo haittavaikutuksista</w:t>
      </w:r>
      <w:r w:rsidRPr="00296BCF">
        <w:rPr>
          <w:rFonts w:ascii="Times New Roman" w:hAnsi="Times New Roman"/>
          <w:bCs/>
          <w:i/>
          <w:sz w:val="22"/>
          <w:szCs w:val="22"/>
          <w:vertAlign w:val="superscript"/>
          <w:lang w:val="fi-FI"/>
        </w:rPr>
        <w:t>1</w:t>
      </w:r>
      <w:r w:rsidRPr="00296BCF">
        <w:rPr>
          <w:rFonts w:ascii="Times New Roman" w:hAnsi="Times New Roman"/>
          <w:bCs/>
          <w:i/>
          <w:sz w:val="22"/>
          <w:szCs w:val="22"/>
          <w:lang w:val="fi-FI"/>
        </w:rPr>
        <w:t>, jotka tunnistettiin COVID-19-potilailla kliinisten tosilitsumabitutkimusten turvallisuuden osalta arvioitavissa olleessa yhdistetyssä potilasjoukossa</w:t>
      </w:r>
      <w:r w:rsidRPr="00296BCF">
        <w:rPr>
          <w:rFonts w:ascii="Times New Roman" w:hAnsi="Times New Roman"/>
          <w:i/>
          <w:sz w:val="22"/>
          <w:szCs w:val="22"/>
          <w:vertAlign w:val="superscript"/>
          <w:lang w:val="fi-FI"/>
        </w:rPr>
        <w:t>2</w:t>
      </w:r>
      <w:r w:rsidRPr="00296BCF">
        <w:rPr>
          <w:rFonts w:ascii="Times New Roman" w:hAnsi="Times New Roman"/>
          <w:i/>
          <w:sz w:val="22"/>
          <w:szCs w:val="22"/>
          <w:lang w:val="fi-FI"/>
        </w:rPr>
        <w:t xml:space="preserve"> </w:t>
      </w:r>
    </w:p>
    <w:p w14:paraId="0E02F031" w14:textId="77777777" w:rsidR="00FB2E78" w:rsidRPr="00296BCF" w:rsidRDefault="00FB2E78" w:rsidP="00DE216A">
      <w:pPr>
        <w:pStyle w:val="Standard1"/>
        <w:keepNext/>
        <w:keepLines/>
        <w:rPr>
          <w:rFonts w:ascii="Times New Roman" w:hAnsi="Times New Roman"/>
          <w:i/>
          <w:sz w:val="22"/>
          <w:szCs w:val="22"/>
          <w:lang w:val="fi-FI"/>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5386"/>
      </w:tblGrid>
      <w:tr w:rsidR="00DE216A" w:rsidRPr="00B936FF" w14:paraId="44934039" w14:textId="77777777" w:rsidTr="00F22439">
        <w:trPr>
          <w:trHeight w:val="499"/>
        </w:trPr>
        <w:tc>
          <w:tcPr>
            <w:tcW w:w="3261" w:type="dxa"/>
          </w:tcPr>
          <w:p w14:paraId="044B3E99" w14:textId="09C9785F" w:rsidR="00DE216A" w:rsidRPr="00296BCF" w:rsidRDefault="00DE216A" w:rsidP="00110C7B">
            <w:pPr>
              <w:keepNext/>
              <w:keepLines/>
              <w:widowControl w:val="0"/>
              <w:rPr>
                <w:rFonts w:eastAsia="SimSun"/>
                <w:color w:val="000000"/>
                <w:szCs w:val="22"/>
                <w:lang w:val="fi-FI"/>
              </w:rPr>
            </w:pPr>
            <w:r w:rsidRPr="00296BCF">
              <w:rPr>
                <w:b/>
                <w:lang w:val="fi-FI"/>
              </w:rPr>
              <w:t>MedDRA</w:t>
            </w:r>
            <w:r w:rsidR="00642371" w:rsidRPr="00296BCF">
              <w:rPr>
                <w:b/>
                <w:lang w:val="fi-FI"/>
              </w:rPr>
              <w:t>-</w:t>
            </w:r>
            <w:r w:rsidRPr="00296BCF">
              <w:rPr>
                <w:b/>
                <w:lang w:val="fi-FI"/>
              </w:rPr>
              <w:t>elinjärjestelmä</w:t>
            </w:r>
          </w:p>
        </w:tc>
        <w:tc>
          <w:tcPr>
            <w:tcW w:w="5386" w:type="dxa"/>
          </w:tcPr>
          <w:p w14:paraId="2D9BA3B6" w14:textId="535EEC23" w:rsidR="00962163" w:rsidRPr="00296BCF" w:rsidRDefault="00134EA4" w:rsidP="00110C7B">
            <w:pPr>
              <w:keepNext/>
              <w:keepLines/>
              <w:widowControl w:val="0"/>
              <w:jc w:val="center"/>
              <w:rPr>
                <w:rFonts w:eastAsia="SimSun"/>
                <w:b/>
                <w:color w:val="000000"/>
                <w:szCs w:val="22"/>
                <w:lang w:val="fi-FI"/>
              </w:rPr>
            </w:pPr>
            <w:r w:rsidRPr="00296BCF">
              <w:rPr>
                <w:rFonts w:eastAsia="SimSun"/>
                <w:b/>
                <w:color w:val="000000"/>
                <w:szCs w:val="22"/>
                <w:lang w:val="fi-FI"/>
              </w:rPr>
              <w:t>Suositellut</w:t>
            </w:r>
            <w:r w:rsidR="00962163" w:rsidRPr="00296BCF">
              <w:rPr>
                <w:rFonts w:eastAsia="SimSun"/>
                <w:b/>
                <w:color w:val="000000"/>
                <w:szCs w:val="22"/>
                <w:lang w:val="fi-FI"/>
              </w:rPr>
              <w:t xml:space="preserve"> termit ja esiintyvyys</w:t>
            </w:r>
          </w:p>
          <w:p w14:paraId="6CBDB345" w14:textId="562A3E0F" w:rsidR="00DE216A" w:rsidRPr="00296BCF" w:rsidRDefault="00DE216A" w:rsidP="00110C7B">
            <w:pPr>
              <w:keepNext/>
              <w:keepLines/>
              <w:widowControl w:val="0"/>
              <w:jc w:val="center"/>
              <w:rPr>
                <w:rFonts w:eastAsia="SimSun"/>
                <w:b/>
                <w:color w:val="000000"/>
                <w:szCs w:val="22"/>
                <w:lang w:val="fi-FI"/>
              </w:rPr>
            </w:pPr>
            <w:r w:rsidRPr="00296BCF">
              <w:rPr>
                <w:rFonts w:eastAsia="SimSun"/>
                <w:b/>
                <w:color w:val="000000"/>
                <w:szCs w:val="22"/>
                <w:lang w:val="fi-FI"/>
              </w:rPr>
              <w:t>Yleinen</w:t>
            </w:r>
          </w:p>
        </w:tc>
      </w:tr>
      <w:tr w:rsidR="00DE216A" w:rsidRPr="00296BCF" w14:paraId="6F594D8A" w14:textId="77777777" w:rsidTr="00F22439">
        <w:trPr>
          <w:trHeight w:val="499"/>
        </w:trPr>
        <w:tc>
          <w:tcPr>
            <w:tcW w:w="3261" w:type="dxa"/>
          </w:tcPr>
          <w:p w14:paraId="6013A2BF" w14:textId="77777777" w:rsidR="00DE216A" w:rsidRPr="00296BCF" w:rsidRDefault="00DE216A" w:rsidP="00110C7B">
            <w:pPr>
              <w:keepNext/>
              <w:keepLines/>
              <w:widowControl w:val="0"/>
              <w:rPr>
                <w:rFonts w:ascii="Arial" w:eastAsia="SimSun" w:hAnsi="Arial"/>
                <w:b/>
                <w:color w:val="000000"/>
                <w:szCs w:val="22"/>
                <w:lang w:val="fi-FI"/>
              </w:rPr>
            </w:pPr>
            <w:r w:rsidRPr="00296BCF">
              <w:rPr>
                <w:szCs w:val="22"/>
                <w:lang w:val="fi-FI"/>
              </w:rPr>
              <w:t>Infektiot</w:t>
            </w:r>
          </w:p>
        </w:tc>
        <w:tc>
          <w:tcPr>
            <w:tcW w:w="5386" w:type="dxa"/>
          </w:tcPr>
          <w:p w14:paraId="6F962D6B" w14:textId="77777777" w:rsidR="00DE216A" w:rsidRPr="00296BCF" w:rsidRDefault="00DE216A" w:rsidP="00110C7B">
            <w:pPr>
              <w:keepNext/>
              <w:keepLines/>
              <w:widowControl w:val="0"/>
              <w:rPr>
                <w:rFonts w:ascii="Arial" w:eastAsia="SimSun" w:hAnsi="Arial"/>
                <w:color w:val="000000"/>
                <w:szCs w:val="22"/>
                <w:lang w:val="fi-FI"/>
              </w:rPr>
            </w:pPr>
            <w:r w:rsidRPr="00296BCF">
              <w:rPr>
                <w:szCs w:val="22"/>
                <w:lang w:val="fi-FI"/>
              </w:rPr>
              <w:t>Virtsatieinfektio</w:t>
            </w:r>
          </w:p>
        </w:tc>
      </w:tr>
      <w:tr w:rsidR="00DE216A" w:rsidRPr="00296BCF" w14:paraId="6C0F3C32" w14:textId="77777777" w:rsidTr="00F22439">
        <w:trPr>
          <w:trHeight w:val="499"/>
        </w:trPr>
        <w:tc>
          <w:tcPr>
            <w:tcW w:w="3261" w:type="dxa"/>
          </w:tcPr>
          <w:p w14:paraId="5000A815" w14:textId="77777777" w:rsidR="00DE216A" w:rsidRPr="00296BCF" w:rsidRDefault="00DE216A" w:rsidP="00110C7B">
            <w:pPr>
              <w:keepNext/>
              <w:keepLines/>
              <w:widowControl w:val="0"/>
              <w:rPr>
                <w:rFonts w:ascii="Arial" w:eastAsia="SimSun" w:hAnsi="Arial"/>
                <w:b/>
                <w:color w:val="000000"/>
                <w:szCs w:val="22"/>
                <w:lang w:val="fi-FI"/>
              </w:rPr>
            </w:pPr>
            <w:r w:rsidRPr="00296BCF">
              <w:rPr>
                <w:szCs w:val="22"/>
                <w:lang w:val="fi-FI"/>
              </w:rPr>
              <w:t>Aineenvaihdunta ja ravitsemus</w:t>
            </w:r>
          </w:p>
        </w:tc>
        <w:tc>
          <w:tcPr>
            <w:tcW w:w="5386" w:type="dxa"/>
          </w:tcPr>
          <w:p w14:paraId="77CF702C" w14:textId="77777777" w:rsidR="00DE216A" w:rsidRPr="00296BCF" w:rsidRDefault="00DE216A" w:rsidP="00110C7B">
            <w:pPr>
              <w:keepNext/>
              <w:keepLines/>
              <w:widowControl w:val="0"/>
              <w:rPr>
                <w:rFonts w:ascii="Arial" w:eastAsia="SimSun" w:hAnsi="Arial"/>
                <w:color w:val="000000"/>
                <w:szCs w:val="22"/>
                <w:lang w:val="fi-FI"/>
              </w:rPr>
            </w:pPr>
            <w:r w:rsidRPr="00296BCF">
              <w:rPr>
                <w:szCs w:val="22"/>
                <w:lang w:val="fi-FI"/>
              </w:rPr>
              <w:t>Hypokalemia</w:t>
            </w:r>
          </w:p>
        </w:tc>
      </w:tr>
      <w:tr w:rsidR="00DE216A" w:rsidRPr="00296BCF" w14:paraId="69E5ACF0" w14:textId="77777777" w:rsidTr="00F22439">
        <w:trPr>
          <w:trHeight w:val="499"/>
        </w:trPr>
        <w:tc>
          <w:tcPr>
            <w:tcW w:w="3261" w:type="dxa"/>
          </w:tcPr>
          <w:p w14:paraId="1F853FE1" w14:textId="77777777" w:rsidR="00DE216A" w:rsidRPr="00296BCF" w:rsidRDefault="00DE216A" w:rsidP="00110C7B">
            <w:pPr>
              <w:keepNext/>
              <w:keepLines/>
              <w:widowControl w:val="0"/>
              <w:rPr>
                <w:rFonts w:ascii="Arial" w:eastAsia="SimSun" w:hAnsi="Arial"/>
                <w:b/>
                <w:color w:val="000000"/>
                <w:szCs w:val="22"/>
                <w:lang w:val="fi-FI"/>
              </w:rPr>
            </w:pPr>
            <w:r w:rsidRPr="00296BCF">
              <w:rPr>
                <w:szCs w:val="22"/>
                <w:lang w:val="fi-FI"/>
              </w:rPr>
              <w:t>Psyykkiset häiriöt</w:t>
            </w:r>
          </w:p>
        </w:tc>
        <w:tc>
          <w:tcPr>
            <w:tcW w:w="5386" w:type="dxa"/>
          </w:tcPr>
          <w:p w14:paraId="01064DDC" w14:textId="77777777" w:rsidR="00DE216A" w:rsidRPr="00296BCF" w:rsidRDefault="00DE216A" w:rsidP="00110C7B">
            <w:pPr>
              <w:keepNext/>
              <w:keepLines/>
              <w:widowControl w:val="0"/>
              <w:rPr>
                <w:rFonts w:ascii="Arial" w:eastAsia="SimSun" w:hAnsi="Arial"/>
                <w:color w:val="000000"/>
                <w:szCs w:val="22"/>
                <w:lang w:val="fi-FI"/>
              </w:rPr>
            </w:pPr>
            <w:r w:rsidRPr="00296BCF">
              <w:rPr>
                <w:szCs w:val="22"/>
                <w:lang w:val="fi-FI"/>
              </w:rPr>
              <w:t>Ahdistuneisuus, unettomuus</w:t>
            </w:r>
          </w:p>
        </w:tc>
      </w:tr>
      <w:tr w:rsidR="00DE216A" w:rsidRPr="00296BCF" w14:paraId="2569C14F" w14:textId="77777777" w:rsidTr="00F22439">
        <w:trPr>
          <w:trHeight w:val="499"/>
        </w:trPr>
        <w:tc>
          <w:tcPr>
            <w:tcW w:w="3261" w:type="dxa"/>
          </w:tcPr>
          <w:p w14:paraId="2B285FFC" w14:textId="77777777" w:rsidR="00DE216A" w:rsidRPr="00296BCF" w:rsidRDefault="00DE216A" w:rsidP="00110C7B">
            <w:pPr>
              <w:keepNext/>
              <w:keepLines/>
              <w:widowControl w:val="0"/>
              <w:rPr>
                <w:rFonts w:ascii="Arial" w:eastAsia="SimSun" w:hAnsi="Arial"/>
                <w:b/>
                <w:color w:val="000000"/>
                <w:szCs w:val="22"/>
                <w:lang w:val="fi-FI"/>
              </w:rPr>
            </w:pPr>
            <w:r w:rsidRPr="00296BCF">
              <w:rPr>
                <w:szCs w:val="22"/>
                <w:lang w:val="fi-FI"/>
              </w:rPr>
              <w:t>Verisuonisto</w:t>
            </w:r>
          </w:p>
        </w:tc>
        <w:tc>
          <w:tcPr>
            <w:tcW w:w="5386" w:type="dxa"/>
          </w:tcPr>
          <w:p w14:paraId="11DEA4ED" w14:textId="77777777" w:rsidR="00DE216A" w:rsidRPr="00296BCF" w:rsidRDefault="00DE216A" w:rsidP="00110C7B">
            <w:pPr>
              <w:keepNext/>
              <w:keepLines/>
              <w:widowControl w:val="0"/>
              <w:rPr>
                <w:szCs w:val="22"/>
                <w:lang w:val="fi-FI"/>
              </w:rPr>
            </w:pPr>
            <w:r w:rsidRPr="00296BCF">
              <w:rPr>
                <w:szCs w:val="22"/>
                <w:lang w:val="fi-FI"/>
              </w:rPr>
              <w:t>Hypertensio</w:t>
            </w:r>
          </w:p>
        </w:tc>
      </w:tr>
      <w:tr w:rsidR="00DE216A" w:rsidRPr="00296BCF" w14:paraId="34686528" w14:textId="77777777" w:rsidTr="00F22439">
        <w:trPr>
          <w:trHeight w:val="499"/>
        </w:trPr>
        <w:tc>
          <w:tcPr>
            <w:tcW w:w="3261" w:type="dxa"/>
          </w:tcPr>
          <w:p w14:paraId="6529C9CA" w14:textId="77777777" w:rsidR="00DE216A" w:rsidRPr="00296BCF" w:rsidRDefault="00DE216A" w:rsidP="00110C7B">
            <w:pPr>
              <w:keepNext/>
              <w:keepLines/>
              <w:widowControl w:val="0"/>
              <w:rPr>
                <w:szCs w:val="22"/>
                <w:lang w:val="fi-FI"/>
              </w:rPr>
            </w:pPr>
            <w:r w:rsidRPr="00296BCF">
              <w:rPr>
                <w:szCs w:val="22"/>
                <w:lang w:val="fi-FI"/>
              </w:rPr>
              <w:t>Ruoansulatuselimistö</w:t>
            </w:r>
          </w:p>
        </w:tc>
        <w:tc>
          <w:tcPr>
            <w:tcW w:w="5386" w:type="dxa"/>
          </w:tcPr>
          <w:p w14:paraId="229B21B2" w14:textId="77777777" w:rsidR="00DE216A" w:rsidRPr="00296BCF" w:rsidRDefault="00DE216A" w:rsidP="00110C7B">
            <w:pPr>
              <w:keepNext/>
              <w:keepLines/>
              <w:widowControl w:val="0"/>
              <w:rPr>
                <w:szCs w:val="22"/>
                <w:lang w:val="fi-FI"/>
              </w:rPr>
            </w:pPr>
            <w:r w:rsidRPr="00296BCF">
              <w:rPr>
                <w:szCs w:val="22"/>
                <w:lang w:val="fi-FI"/>
              </w:rPr>
              <w:t>Ummetus, ripuli, pahoinvointi</w:t>
            </w:r>
          </w:p>
        </w:tc>
      </w:tr>
      <w:tr w:rsidR="00DE216A" w:rsidRPr="00296BCF" w14:paraId="42BBD992" w14:textId="77777777" w:rsidTr="00F22439">
        <w:trPr>
          <w:trHeight w:val="499"/>
        </w:trPr>
        <w:tc>
          <w:tcPr>
            <w:tcW w:w="3261" w:type="dxa"/>
          </w:tcPr>
          <w:p w14:paraId="23FD91EA" w14:textId="77777777" w:rsidR="00DE216A" w:rsidRPr="00296BCF" w:rsidRDefault="00DE216A" w:rsidP="00110C7B">
            <w:pPr>
              <w:keepLines/>
              <w:widowControl w:val="0"/>
              <w:rPr>
                <w:szCs w:val="22"/>
                <w:lang w:val="fi-FI"/>
              </w:rPr>
            </w:pPr>
            <w:r w:rsidRPr="00296BCF">
              <w:rPr>
                <w:szCs w:val="22"/>
                <w:lang w:val="fi-FI"/>
              </w:rPr>
              <w:t>Maksa ja sappi</w:t>
            </w:r>
          </w:p>
        </w:tc>
        <w:tc>
          <w:tcPr>
            <w:tcW w:w="5386" w:type="dxa"/>
          </w:tcPr>
          <w:p w14:paraId="3A8CB300" w14:textId="77777777" w:rsidR="00DE216A" w:rsidRPr="00296BCF" w:rsidRDefault="00DE216A" w:rsidP="00110C7B">
            <w:pPr>
              <w:keepLines/>
              <w:widowControl w:val="0"/>
              <w:rPr>
                <w:szCs w:val="22"/>
                <w:lang w:val="fi-FI"/>
              </w:rPr>
            </w:pPr>
            <w:r w:rsidRPr="00296BCF">
              <w:rPr>
                <w:szCs w:val="22"/>
                <w:lang w:val="fi-FI"/>
              </w:rPr>
              <w:t>Maksan transaminaasiarvojen nousu</w:t>
            </w:r>
          </w:p>
        </w:tc>
      </w:tr>
    </w:tbl>
    <w:p w14:paraId="491E025C" w14:textId="77777777" w:rsidR="00F22439" w:rsidRPr="00296BCF" w:rsidRDefault="00F22439" w:rsidP="00F22439">
      <w:pPr>
        <w:rPr>
          <w:rFonts w:cs="Arial"/>
          <w:sz w:val="20"/>
          <w:lang w:val="fi-FI"/>
        </w:rPr>
      </w:pPr>
      <w:r w:rsidRPr="00296BCF">
        <w:rPr>
          <w:rFonts w:cs="Arial"/>
          <w:sz w:val="20"/>
          <w:vertAlign w:val="superscript"/>
          <w:lang w:val="fi-FI"/>
        </w:rPr>
        <w:t>1</w:t>
      </w:r>
      <w:r w:rsidRPr="00296BCF">
        <w:rPr>
          <w:rFonts w:cs="Arial"/>
          <w:sz w:val="20"/>
          <w:lang w:val="fi-FI"/>
        </w:rPr>
        <w:t xml:space="preserve"> Potilaat on laskettu kussakin luokassa kerran reaktioiden lukumäärästä riippumatta</w:t>
      </w:r>
    </w:p>
    <w:p w14:paraId="1F4D5EFD" w14:textId="1DAA9096" w:rsidR="00F22439" w:rsidRPr="00296BCF" w:rsidRDefault="00F22439" w:rsidP="00F22439">
      <w:pPr>
        <w:rPr>
          <w:rFonts w:cs="Arial"/>
          <w:sz w:val="20"/>
          <w:lang w:val="fi-FI"/>
        </w:rPr>
      </w:pPr>
      <w:r w:rsidRPr="00296BCF">
        <w:rPr>
          <w:rFonts w:cs="Arial"/>
          <w:sz w:val="20"/>
          <w:vertAlign w:val="superscript"/>
          <w:lang w:val="fi-FI"/>
        </w:rPr>
        <w:t xml:space="preserve">2 </w:t>
      </w:r>
      <w:r w:rsidRPr="00296BCF">
        <w:rPr>
          <w:rFonts w:cs="Arial"/>
          <w:sz w:val="20"/>
          <w:lang w:val="fi-FI"/>
        </w:rPr>
        <w:t>Sisältää tutkimuksissa</w:t>
      </w:r>
      <w:ins w:id="341" w:author="Author">
        <w:r w:rsidR="00A51DCD">
          <w:rPr>
            <w:rFonts w:cs="Arial"/>
            <w:sz w:val="20"/>
            <w:lang w:val="fi-FI"/>
          </w:rPr>
          <w:t> </w:t>
        </w:r>
      </w:ins>
      <w:del w:id="342" w:author="Author">
        <w:r w:rsidRPr="00296BCF" w:rsidDel="00A51DCD">
          <w:rPr>
            <w:rFonts w:cs="Arial"/>
            <w:sz w:val="20"/>
            <w:lang w:val="fi-FI"/>
          </w:rPr>
          <w:delText xml:space="preserve"> </w:delText>
        </w:r>
      </w:del>
      <w:r w:rsidRPr="00296BCF">
        <w:rPr>
          <w:rFonts w:cs="Arial"/>
          <w:sz w:val="20"/>
          <w:lang w:val="fi-FI"/>
        </w:rPr>
        <w:t xml:space="preserve">WA42511, WA42380 ja ML42528 raportoidut varmistetut reaktiot </w:t>
      </w:r>
    </w:p>
    <w:p w14:paraId="7641C209" w14:textId="77777777" w:rsidR="00F22439" w:rsidRPr="00296BCF" w:rsidRDefault="00F22439" w:rsidP="00F22439">
      <w:pPr>
        <w:keepNext/>
        <w:keepLines/>
        <w:ind w:left="562" w:hanging="562"/>
        <w:outlineLvl w:val="0"/>
        <w:rPr>
          <w:i/>
          <w:lang w:val="fi-FI"/>
        </w:rPr>
      </w:pPr>
    </w:p>
    <w:p w14:paraId="53BDC0F7" w14:textId="3BB58E78" w:rsidR="00F22439" w:rsidRPr="00296BCF" w:rsidRDefault="00F22439" w:rsidP="00F22439">
      <w:pPr>
        <w:keepNext/>
        <w:rPr>
          <w:i/>
          <w:iCs/>
          <w:lang w:val="fi-FI"/>
        </w:rPr>
      </w:pPr>
      <w:r w:rsidRPr="00296BCF">
        <w:rPr>
          <w:i/>
          <w:iCs/>
          <w:lang w:val="fi-FI"/>
        </w:rPr>
        <w:t xml:space="preserve">Yleisoireista lastenreumaa tai </w:t>
      </w:r>
      <w:ins w:id="343" w:author="Author">
        <w:r w:rsidR="00053E57" w:rsidRPr="00296BCF">
          <w:rPr>
            <w:i/>
            <w:iCs/>
            <w:lang w:val="fi-FI"/>
          </w:rPr>
          <w:t xml:space="preserve">lasten </w:t>
        </w:r>
      </w:ins>
      <w:r w:rsidRPr="00296BCF">
        <w:rPr>
          <w:i/>
          <w:iCs/>
          <w:lang w:val="fi-FI"/>
        </w:rPr>
        <w:t>polyartriittia sairastavat potilaat</w:t>
      </w:r>
    </w:p>
    <w:p w14:paraId="31A09A93" w14:textId="35E0153F" w:rsidR="00F22439" w:rsidRPr="00296BCF" w:rsidRDefault="00F22439" w:rsidP="00F22439">
      <w:pPr>
        <w:rPr>
          <w:lang w:val="fi-FI"/>
        </w:rPr>
      </w:pPr>
      <w:r w:rsidRPr="00296BCF">
        <w:rPr>
          <w:lang w:val="fi-FI"/>
        </w:rPr>
        <w:t xml:space="preserve">Yleisoireista lastenreumaa ja </w:t>
      </w:r>
      <w:ins w:id="344" w:author="Author">
        <w:r w:rsidR="00053E57" w:rsidRPr="00296BCF">
          <w:rPr>
            <w:lang w:val="fi-FI"/>
          </w:rPr>
          <w:t xml:space="preserve">lasten </w:t>
        </w:r>
      </w:ins>
      <w:r w:rsidRPr="00296BCF">
        <w:rPr>
          <w:lang w:val="fi-FI"/>
        </w:rPr>
        <w:t>polyartriittia sairastavilla tosilitsumabihoitoa saaneilla potilailla todetut haittavaikutukset luetellaan taulukossa 3 MedDRA-elinjärjestelmän mukaan. Kunkin haittavaikutuksen vastaava yleisyysluokka perustuu seuraavaan esitystapaan: hyvin yleinen (≥ 1/10); yleinen (≥ 1/100, &lt; 1/10) ja melko harvinainen (≥ 1/1000, &lt;</w:t>
      </w:r>
      <w:ins w:id="345" w:author="Author">
        <w:r w:rsidR="00D83C33" w:rsidRPr="00296BCF">
          <w:rPr>
            <w:lang w:val="fi-FI"/>
          </w:rPr>
          <w:t> </w:t>
        </w:r>
      </w:ins>
      <w:r w:rsidRPr="00296BCF">
        <w:rPr>
          <w:lang w:val="fi-FI"/>
        </w:rPr>
        <w:t xml:space="preserve">1/100). </w:t>
      </w:r>
    </w:p>
    <w:p w14:paraId="7956C0E1" w14:textId="77777777" w:rsidR="00F22439" w:rsidRPr="00296BCF" w:rsidRDefault="00F22439" w:rsidP="00F22439">
      <w:pPr>
        <w:autoSpaceDE w:val="0"/>
        <w:autoSpaceDN w:val="0"/>
        <w:adjustRightInd w:val="0"/>
        <w:rPr>
          <w:lang w:val="fi-FI"/>
        </w:rPr>
      </w:pPr>
    </w:p>
    <w:p w14:paraId="103282E2" w14:textId="6656FF87" w:rsidR="00F22439" w:rsidRDefault="00F22439" w:rsidP="00F22439">
      <w:pPr>
        <w:keepNext/>
        <w:autoSpaceDE w:val="0"/>
        <w:autoSpaceDN w:val="0"/>
        <w:adjustRightInd w:val="0"/>
        <w:rPr>
          <w:ins w:id="346" w:author="TCS" w:date="2026-02-25T11:26:00Z"/>
          <w:i/>
          <w:szCs w:val="22"/>
          <w:lang w:val="fi-FI"/>
        </w:rPr>
      </w:pPr>
      <w:r w:rsidRPr="00296BCF">
        <w:rPr>
          <w:i/>
          <w:lang w:val="fi-FI"/>
        </w:rPr>
        <w:t xml:space="preserve">Taulukko </w:t>
      </w:r>
      <w:r w:rsidRPr="00296BCF">
        <w:rPr>
          <w:i/>
          <w:szCs w:val="22"/>
          <w:lang w:val="fi-FI"/>
        </w:rPr>
        <w:t xml:space="preserve">3: Lista yleisoireista lastenreumaa (sJIA) tai </w:t>
      </w:r>
      <w:ins w:id="347" w:author="Author">
        <w:r w:rsidR="00053E57" w:rsidRPr="00296BCF">
          <w:rPr>
            <w:i/>
            <w:szCs w:val="22"/>
            <w:lang w:val="fi-FI"/>
          </w:rPr>
          <w:t xml:space="preserve">lasten </w:t>
        </w:r>
      </w:ins>
      <w:r w:rsidRPr="00296BCF">
        <w:rPr>
          <w:i/>
          <w:szCs w:val="22"/>
          <w:lang w:val="fi-FI"/>
        </w:rPr>
        <w:t>polyartriittia (pJIA) sairastavilla potilailla kliinisissä tutkimuksissa esiintyneistä haittavaikutuksista, kun tosilitsumabia annettiin monoterapiana tai yhdessä MTX:n kanssa</w:t>
      </w:r>
    </w:p>
    <w:p w14:paraId="17862D4D" w14:textId="77777777" w:rsidR="00B53244" w:rsidRPr="00296BCF" w:rsidRDefault="00B53244" w:rsidP="00F22439">
      <w:pPr>
        <w:keepNext/>
        <w:autoSpaceDE w:val="0"/>
        <w:autoSpaceDN w:val="0"/>
        <w:adjustRightInd w:val="0"/>
        <w:rPr>
          <w:i/>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2440"/>
        <w:gridCol w:w="1765"/>
        <w:gridCol w:w="1304"/>
        <w:gridCol w:w="1328"/>
      </w:tblGrid>
      <w:tr w:rsidR="00F22439" w:rsidRPr="00296BCF" w14:paraId="5D22C7FB" w14:textId="77777777" w:rsidTr="00F22439">
        <w:tc>
          <w:tcPr>
            <w:tcW w:w="2270" w:type="dxa"/>
          </w:tcPr>
          <w:p w14:paraId="23654EB5" w14:textId="111B8F8F" w:rsidR="00F22439" w:rsidRPr="00296BCF" w:rsidRDefault="00F22439" w:rsidP="00110C7B">
            <w:pPr>
              <w:keepNext/>
              <w:autoSpaceDE w:val="0"/>
              <w:autoSpaceDN w:val="0"/>
              <w:adjustRightInd w:val="0"/>
              <w:rPr>
                <w:b/>
                <w:szCs w:val="22"/>
                <w:lang w:val="fi-FI"/>
              </w:rPr>
            </w:pPr>
            <w:r w:rsidRPr="00296BCF">
              <w:rPr>
                <w:b/>
                <w:szCs w:val="22"/>
                <w:lang w:val="fi-FI"/>
              </w:rPr>
              <w:t>MedDRA-elinjärjestelmä</w:t>
            </w:r>
          </w:p>
        </w:tc>
        <w:tc>
          <w:tcPr>
            <w:tcW w:w="2440" w:type="dxa"/>
          </w:tcPr>
          <w:p w14:paraId="00892E2E" w14:textId="77777777" w:rsidR="00F22439" w:rsidRPr="00296BCF" w:rsidRDefault="00F22439" w:rsidP="00110C7B">
            <w:pPr>
              <w:keepNext/>
              <w:autoSpaceDE w:val="0"/>
              <w:autoSpaceDN w:val="0"/>
              <w:adjustRightInd w:val="0"/>
              <w:rPr>
                <w:b/>
                <w:szCs w:val="22"/>
                <w:lang w:val="fi-FI"/>
              </w:rPr>
            </w:pPr>
            <w:r w:rsidRPr="00296BCF">
              <w:rPr>
                <w:b/>
                <w:szCs w:val="22"/>
                <w:lang w:val="fi-FI"/>
              </w:rPr>
              <w:t>Suositeltu termi</w:t>
            </w:r>
          </w:p>
        </w:tc>
        <w:tc>
          <w:tcPr>
            <w:tcW w:w="4498" w:type="dxa"/>
            <w:gridSpan w:val="3"/>
          </w:tcPr>
          <w:p w14:paraId="29BD4592" w14:textId="77777777" w:rsidR="00F22439" w:rsidRPr="00296BCF" w:rsidRDefault="00F22439" w:rsidP="00110C7B">
            <w:pPr>
              <w:keepNext/>
              <w:autoSpaceDE w:val="0"/>
              <w:autoSpaceDN w:val="0"/>
              <w:adjustRightInd w:val="0"/>
              <w:jc w:val="center"/>
              <w:rPr>
                <w:b/>
                <w:szCs w:val="22"/>
                <w:lang w:val="fi-FI"/>
              </w:rPr>
            </w:pPr>
            <w:r w:rsidRPr="00296BCF">
              <w:rPr>
                <w:b/>
                <w:szCs w:val="22"/>
                <w:lang w:val="fi-FI"/>
              </w:rPr>
              <w:t>Yleisyys</w:t>
            </w:r>
          </w:p>
        </w:tc>
      </w:tr>
      <w:tr w:rsidR="00F22439" w:rsidRPr="00296BCF" w14:paraId="5B3F5435" w14:textId="77777777" w:rsidTr="00F22439">
        <w:tc>
          <w:tcPr>
            <w:tcW w:w="4710" w:type="dxa"/>
            <w:gridSpan w:val="2"/>
          </w:tcPr>
          <w:p w14:paraId="1A5EDAA4" w14:textId="77777777" w:rsidR="00F22439" w:rsidRPr="00296BCF" w:rsidRDefault="00F22439" w:rsidP="00110C7B">
            <w:pPr>
              <w:keepNext/>
              <w:autoSpaceDE w:val="0"/>
              <w:autoSpaceDN w:val="0"/>
              <w:adjustRightInd w:val="0"/>
              <w:rPr>
                <w:szCs w:val="22"/>
                <w:lang w:val="fi-FI"/>
              </w:rPr>
            </w:pPr>
            <w:r w:rsidRPr="00296BCF">
              <w:rPr>
                <w:szCs w:val="22"/>
                <w:lang w:val="fi-FI"/>
              </w:rPr>
              <w:t>Infektiot</w:t>
            </w:r>
          </w:p>
        </w:tc>
        <w:tc>
          <w:tcPr>
            <w:tcW w:w="1832" w:type="dxa"/>
          </w:tcPr>
          <w:p w14:paraId="43F67755" w14:textId="77777777" w:rsidR="00F22439" w:rsidRPr="00296BCF" w:rsidRDefault="00F22439" w:rsidP="00110C7B">
            <w:pPr>
              <w:keepNext/>
              <w:autoSpaceDE w:val="0"/>
              <w:autoSpaceDN w:val="0"/>
              <w:adjustRightInd w:val="0"/>
              <w:rPr>
                <w:szCs w:val="22"/>
                <w:lang w:val="fi-FI"/>
              </w:rPr>
            </w:pPr>
            <w:r w:rsidRPr="00296BCF">
              <w:rPr>
                <w:szCs w:val="22"/>
                <w:lang w:val="fi-FI"/>
              </w:rPr>
              <w:t>Hyvin yleinen</w:t>
            </w:r>
          </w:p>
        </w:tc>
        <w:tc>
          <w:tcPr>
            <w:tcW w:w="1333" w:type="dxa"/>
          </w:tcPr>
          <w:p w14:paraId="614CC2BB" w14:textId="77777777" w:rsidR="00F22439" w:rsidRPr="00296BCF" w:rsidRDefault="00F22439" w:rsidP="00110C7B">
            <w:pPr>
              <w:keepNext/>
              <w:autoSpaceDE w:val="0"/>
              <w:autoSpaceDN w:val="0"/>
              <w:adjustRightInd w:val="0"/>
              <w:rPr>
                <w:szCs w:val="22"/>
                <w:lang w:val="fi-FI"/>
              </w:rPr>
            </w:pPr>
            <w:r w:rsidRPr="00296BCF">
              <w:rPr>
                <w:szCs w:val="22"/>
                <w:lang w:val="fi-FI"/>
              </w:rPr>
              <w:t>Yleinen</w:t>
            </w:r>
          </w:p>
        </w:tc>
        <w:tc>
          <w:tcPr>
            <w:tcW w:w="1333" w:type="dxa"/>
          </w:tcPr>
          <w:p w14:paraId="58D76B61" w14:textId="77777777" w:rsidR="00F22439" w:rsidRPr="00296BCF" w:rsidRDefault="00F22439" w:rsidP="00110C7B">
            <w:pPr>
              <w:keepNext/>
              <w:autoSpaceDE w:val="0"/>
              <w:autoSpaceDN w:val="0"/>
              <w:adjustRightInd w:val="0"/>
              <w:rPr>
                <w:szCs w:val="22"/>
                <w:lang w:val="fi-FI"/>
              </w:rPr>
            </w:pPr>
            <w:r w:rsidRPr="00296BCF">
              <w:rPr>
                <w:szCs w:val="22"/>
                <w:lang w:val="fi-FI"/>
              </w:rPr>
              <w:t>Melko harvinainen</w:t>
            </w:r>
          </w:p>
        </w:tc>
      </w:tr>
      <w:tr w:rsidR="00F22439" w:rsidRPr="00296BCF" w14:paraId="18B26195" w14:textId="77777777" w:rsidTr="00F22439">
        <w:tc>
          <w:tcPr>
            <w:tcW w:w="2270" w:type="dxa"/>
          </w:tcPr>
          <w:p w14:paraId="278E6BA4" w14:textId="77777777" w:rsidR="00F22439" w:rsidRPr="00296BCF" w:rsidRDefault="00F22439" w:rsidP="00110C7B">
            <w:pPr>
              <w:autoSpaceDE w:val="0"/>
              <w:autoSpaceDN w:val="0"/>
              <w:adjustRightInd w:val="0"/>
              <w:rPr>
                <w:szCs w:val="22"/>
                <w:lang w:val="fi-FI"/>
              </w:rPr>
            </w:pPr>
          </w:p>
        </w:tc>
        <w:tc>
          <w:tcPr>
            <w:tcW w:w="2440" w:type="dxa"/>
          </w:tcPr>
          <w:p w14:paraId="1DC44C1F" w14:textId="77777777" w:rsidR="00F22439" w:rsidRPr="00296BCF" w:rsidRDefault="00F22439" w:rsidP="00110C7B">
            <w:pPr>
              <w:autoSpaceDE w:val="0"/>
              <w:autoSpaceDN w:val="0"/>
              <w:adjustRightInd w:val="0"/>
              <w:rPr>
                <w:szCs w:val="22"/>
                <w:lang w:val="fi-FI"/>
              </w:rPr>
            </w:pPr>
            <w:r w:rsidRPr="00296BCF">
              <w:rPr>
                <w:szCs w:val="22"/>
                <w:lang w:val="fi-FI"/>
              </w:rPr>
              <w:t xml:space="preserve">Ylähengitystieinfektiot </w:t>
            </w:r>
          </w:p>
        </w:tc>
        <w:tc>
          <w:tcPr>
            <w:tcW w:w="1832" w:type="dxa"/>
          </w:tcPr>
          <w:p w14:paraId="0EA8F710" w14:textId="77777777" w:rsidR="00F22439" w:rsidRPr="00296BCF" w:rsidRDefault="00F22439" w:rsidP="00110C7B">
            <w:pPr>
              <w:autoSpaceDE w:val="0"/>
              <w:autoSpaceDN w:val="0"/>
              <w:adjustRightInd w:val="0"/>
              <w:rPr>
                <w:szCs w:val="22"/>
                <w:lang w:val="fi-FI"/>
              </w:rPr>
            </w:pPr>
            <w:r w:rsidRPr="00296BCF">
              <w:rPr>
                <w:szCs w:val="22"/>
                <w:lang w:val="fi-FI"/>
              </w:rPr>
              <w:t>pJIA, sJIA</w:t>
            </w:r>
          </w:p>
        </w:tc>
        <w:tc>
          <w:tcPr>
            <w:tcW w:w="1333" w:type="dxa"/>
          </w:tcPr>
          <w:p w14:paraId="031AE454" w14:textId="77777777" w:rsidR="00F22439" w:rsidRPr="00296BCF" w:rsidRDefault="00F22439" w:rsidP="00110C7B">
            <w:pPr>
              <w:autoSpaceDE w:val="0"/>
              <w:autoSpaceDN w:val="0"/>
              <w:adjustRightInd w:val="0"/>
              <w:rPr>
                <w:szCs w:val="22"/>
                <w:lang w:val="fi-FI"/>
              </w:rPr>
            </w:pPr>
          </w:p>
        </w:tc>
        <w:tc>
          <w:tcPr>
            <w:tcW w:w="1333" w:type="dxa"/>
          </w:tcPr>
          <w:p w14:paraId="39B610E1" w14:textId="77777777" w:rsidR="00F22439" w:rsidRPr="00296BCF" w:rsidRDefault="00F22439" w:rsidP="00110C7B">
            <w:pPr>
              <w:autoSpaceDE w:val="0"/>
              <w:autoSpaceDN w:val="0"/>
              <w:adjustRightInd w:val="0"/>
              <w:rPr>
                <w:szCs w:val="22"/>
                <w:lang w:val="fi-FI"/>
              </w:rPr>
            </w:pPr>
          </w:p>
        </w:tc>
      </w:tr>
      <w:tr w:rsidR="00F22439" w:rsidRPr="00296BCF" w14:paraId="790D0BF9" w14:textId="77777777" w:rsidTr="00F22439">
        <w:tc>
          <w:tcPr>
            <w:tcW w:w="2270" w:type="dxa"/>
          </w:tcPr>
          <w:p w14:paraId="0E565372" w14:textId="77777777" w:rsidR="00F22439" w:rsidRPr="00296BCF" w:rsidRDefault="00F22439" w:rsidP="00110C7B">
            <w:pPr>
              <w:autoSpaceDE w:val="0"/>
              <w:autoSpaceDN w:val="0"/>
              <w:adjustRightInd w:val="0"/>
              <w:rPr>
                <w:szCs w:val="22"/>
                <w:lang w:val="fi-FI"/>
              </w:rPr>
            </w:pPr>
          </w:p>
        </w:tc>
        <w:tc>
          <w:tcPr>
            <w:tcW w:w="2440" w:type="dxa"/>
          </w:tcPr>
          <w:p w14:paraId="20CBE660" w14:textId="77777777" w:rsidR="00F22439" w:rsidRPr="00296BCF" w:rsidRDefault="00F22439" w:rsidP="00110C7B">
            <w:pPr>
              <w:autoSpaceDE w:val="0"/>
              <w:autoSpaceDN w:val="0"/>
              <w:adjustRightInd w:val="0"/>
              <w:rPr>
                <w:szCs w:val="22"/>
                <w:lang w:val="fi-FI"/>
              </w:rPr>
            </w:pPr>
            <w:r w:rsidRPr="00296BCF">
              <w:rPr>
                <w:szCs w:val="22"/>
                <w:lang w:val="fi-FI"/>
              </w:rPr>
              <w:t xml:space="preserve">Nasofaryngiitti </w:t>
            </w:r>
          </w:p>
        </w:tc>
        <w:tc>
          <w:tcPr>
            <w:tcW w:w="1832" w:type="dxa"/>
          </w:tcPr>
          <w:p w14:paraId="4951BFED" w14:textId="77777777" w:rsidR="00F22439" w:rsidRPr="00296BCF" w:rsidRDefault="00F22439" w:rsidP="00110C7B">
            <w:pPr>
              <w:autoSpaceDE w:val="0"/>
              <w:autoSpaceDN w:val="0"/>
              <w:adjustRightInd w:val="0"/>
              <w:rPr>
                <w:szCs w:val="22"/>
                <w:lang w:val="fi-FI"/>
              </w:rPr>
            </w:pPr>
            <w:r w:rsidRPr="00296BCF">
              <w:rPr>
                <w:szCs w:val="22"/>
                <w:lang w:val="fi-FI"/>
              </w:rPr>
              <w:t>pJIA, sJIA</w:t>
            </w:r>
          </w:p>
        </w:tc>
        <w:tc>
          <w:tcPr>
            <w:tcW w:w="1333" w:type="dxa"/>
          </w:tcPr>
          <w:p w14:paraId="603CB2C6" w14:textId="77777777" w:rsidR="00F22439" w:rsidRPr="00296BCF" w:rsidRDefault="00F22439" w:rsidP="00110C7B">
            <w:pPr>
              <w:autoSpaceDE w:val="0"/>
              <w:autoSpaceDN w:val="0"/>
              <w:adjustRightInd w:val="0"/>
              <w:rPr>
                <w:szCs w:val="22"/>
                <w:lang w:val="fi-FI"/>
              </w:rPr>
            </w:pPr>
          </w:p>
        </w:tc>
        <w:tc>
          <w:tcPr>
            <w:tcW w:w="1333" w:type="dxa"/>
          </w:tcPr>
          <w:p w14:paraId="13A3414E" w14:textId="77777777" w:rsidR="00F22439" w:rsidRPr="00296BCF" w:rsidRDefault="00F22439" w:rsidP="00110C7B">
            <w:pPr>
              <w:autoSpaceDE w:val="0"/>
              <w:autoSpaceDN w:val="0"/>
              <w:adjustRightInd w:val="0"/>
              <w:rPr>
                <w:szCs w:val="22"/>
                <w:lang w:val="fi-FI"/>
              </w:rPr>
            </w:pPr>
          </w:p>
        </w:tc>
      </w:tr>
      <w:tr w:rsidR="00F22439" w:rsidRPr="00296BCF" w14:paraId="7F2FB6D3" w14:textId="77777777" w:rsidTr="00F22439">
        <w:tc>
          <w:tcPr>
            <w:tcW w:w="4710" w:type="dxa"/>
            <w:gridSpan w:val="2"/>
          </w:tcPr>
          <w:p w14:paraId="049149F8" w14:textId="77777777" w:rsidR="00F22439" w:rsidRPr="00296BCF" w:rsidRDefault="00F22439" w:rsidP="00110C7B">
            <w:pPr>
              <w:autoSpaceDE w:val="0"/>
              <w:autoSpaceDN w:val="0"/>
              <w:adjustRightInd w:val="0"/>
              <w:rPr>
                <w:szCs w:val="22"/>
                <w:lang w:val="fi-FI"/>
              </w:rPr>
            </w:pPr>
            <w:r w:rsidRPr="00296BCF">
              <w:rPr>
                <w:szCs w:val="22"/>
                <w:lang w:val="fi-FI"/>
              </w:rPr>
              <w:t>Hermosto</w:t>
            </w:r>
          </w:p>
        </w:tc>
        <w:tc>
          <w:tcPr>
            <w:tcW w:w="1832" w:type="dxa"/>
          </w:tcPr>
          <w:p w14:paraId="54CF61F8" w14:textId="77777777" w:rsidR="00F22439" w:rsidRPr="00296BCF" w:rsidRDefault="00F22439" w:rsidP="00110C7B">
            <w:pPr>
              <w:autoSpaceDE w:val="0"/>
              <w:autoSpaceDN w:val="0"/>
              <w:adjustRightInd w:val="0"/>
              <w:rPr>
                <w:szCs w:val="22"/>
                <w:lang w:val="fi-FI"/>
              </w:rPr>
            </w:pPr>
          </w:p>
        </w:tc>
        <w:tc>
          <w:tcPr>
            <w:tcW w:w="1333" w:type="dxa"/>
          </w:tcPr>
          <w:p w14:paraId="32EE4DBF" w14:textId="77777777" w:rsidR="00F22439" w:rsidRPr="00296BCF" w:rsidRDefault="00F22439" w:rsidP="00110C7B">
            <w:pPr>
              <w:autoSpaceDE w:val="0"/>
              <w:autoSpaceDN w:val="0"/>
              <w:adjustRightInd w:val="0"/>
              <w:rPr>
                <w:szCs w:val="22"/>
                <w:lang w:val="fi-FI"/>
              </w:rPr>
            </w:pPr>
          </w:p>
        </w:tc>
        <w:tc>
          <w:tcPr>
            <w:tcW w:w="1333" w:type="dxa"/>
          </w:tcPr>
          <w:p w14:paraId="7B296C61" w14:textId="77777777" w:rsidR="00F22439" w:rsidRPr="00296BCF" w:rsidRDefault="00F22439" w:rsidP="00110C7B">
            <w:pPr>
              <w:autoSpaceDE w:val="0"/>
              <w:autoSpaceDN w:val="0"/>
              <w:adjustRightInd w:val="0"/>
              <w:rPr>
                <w:szCs w:val="22"/>
                <w:lang w:val="fi-FI"/>
              </w:rPr>
            </w:pPr>
          </w:p>
        </w:tc>
      </w:tr>
      <w:tr w:rsidR="00F22439" w:rsidRPr="00296BCF" w14:paraId="29FD6D50" w14:textId="77777777" w:rsidTr="00F22439">
        <w:tc>
          <w:tcPr>
            <w:tcW w:w="2270" w:type="dxa"/>
          </w:tcPr>
          <w:p w14:paraId="6485CAF0" w14:textId="77777777" w:rsidR="00F22439" w:rsidRPr="00296BCF" w:rsidRDefault="00F22439" w:rsidP="00110C7B">
            <w:pPr>
              <w:autoSpaceDE w:val="0"/>
              <w:autoSpaceDN w:val="0"/>
              <w:adjustRightInd w:val="0"/>
              <w:rPr>
                <w:szCs w:val="22"/>
                <w:lang w:val="fi-FI"/>
              </w:rPr>
            </w:pPr>
          </w:p>
        </w:tc>
        <w:tc>
          <w:tcPr>
            <w:tcW w:w="2440" w:type="dxa"/>
          </w:tcPr>
          <w:p w14:paraId="7BC756FD" w14:textId="77777777" w:rsidR="00F22439" w:rsidRPr="00296BCF" w:rsidRDefault="00F22439" w:rsidP="00110C7B">
            <w:pPr>
              <w:autoSpaceDE w:val="0"/>
              <w:autoSpaceDN w:val="0"/>
              <w:adjustRightInd w:val="0"/>
              <w:rPr>
                <w:szCs w:val="22"/>
                <w:lang w:val="fi-FI"/>
              </w:rPr>
            </w:pPr>
            <w:r w:rsidRPr="00296BCF">
              <w:rPr>
                <w:szCs w:val="22"/>
                <w:lang w:val="fi-FI"/>
              </w:rPr>
              <w:t>Päänsärky</w:t>
            </w:r>
          </w:p>
        </w:tc>
        <w:tc>
          <w:tcPr>
            <w:tcW w:w="1832" w:type="dxa"/>
          </w:tcPr>
          <w:p w14:paraId="29612724" w14:textId="77777777" w:rsidR="00F22439" w:rsidRPr="00296BCF" w:rsidRDefault="00F22439" w:rsidP="00110C7B">
            <w:pPr>
              <w:autoSpaceDE w:val="0"/>
              <w:autoSpaceDN w:val="0"/>
              <w:adjustRightInd w:val="0"/>
              <w:rPr>
                <w:szCs w:val="22"/>
                <w:lang w:val="fi-FI"/>
              </w:rPr>
            </w:pPr>
            <w:r w:rsidRPr="00296BCF">
              <w:rPr>
                <w:szCs w:val="22"/>
                <w:lang w:val="fi-FI"/>
              </w:rPr>
              <w:t>pJIA</w:t>
            </w:r>
          </w:p>
        </w:tc>
        <w:tc>
          <w:tcPr>
            <w:tcW w:w="1333" w:type="dxa"/>
          </w:tcPr>
          <w:p w14:paraId="0F27540B" w14:textId="77777777" w:rsidR="00F22439" w:rsidRPr="00296BCF" w:rsidRDefault="00F22439" w:rsidP="00110C7B">
            <w:pPr>
              <w:autoSpaceDE w:val="0"/>
              <w:autoSpaceDN w:val="0"/>
              <w:adjustRightInd w:val="0"/>
              <w:rPr>
                <w:szCs w:val="22"/>
                <w:lang w:val="fi-FI"/>
              </w:rPr>
            </w:pPr>
            <w:r w:rsidRPr="00296BCF">
              <w:rPr>
                <w:szCs w:val="22"/>
                <w:lang w:val="fi-FI"/>
              </w:rPr>
              <w:t>sJIA</w:t>
            </w:r>
          </w:p>
        </w:tc>
        <w:tc>
          <w:tcPr>
            <w:tcW w:w="1333" w:type="dxa"/>
          </w:tcPr>
          <w:p w14:paraId="72CFD3CE" w14:textId="77777777" w:rsidR="00F22439" w:rsidRPr="00296BCF" w:rsidRDefault="00F22439" w:rsidP="00110C7B">
            <w:pPr>
              <w:autoSpaceDE w:val="0"/>
              <w:autoSpaceDN w:val="0"/>
              <w:adjustRightInd w:val="0"/>
              <w:rPr>
                <w:szCs w:val="22"/>
                <w:lang w:val="fi-FI"/>
              </w:rPr>
            </w:pPr>
          </w:p>
        </w:tc>
      </w:tr>
      <w:tr w:rsidR="00F22439" w:rsidRPr="00296BCF" w14:paraId="431AFC82" w14:textId="77777777" w:rsidTr="00F22439">
        <w:tc>
          <w:tcPr>
            <w:tcW w:w="4710" w:type="dxa"/>
            <w:gridSpan w:val="2"/>
          </w:tcPr>
          <w:p w14:paraId="7A576A0E" w14:textId="77777777" w:rsidR="00F22439" w:rsidRPr="00296BCF" w:rsidRDefault="00F22439" w:rsidP="00110C7B">
            <w:pPr>
              <w:autoSpaceDE w:val="0"/>
              <w:autoSpaceDN w:val="0"/>
              <w:adjustRightInd w:val="0"/>
              <w:rPr>
                <w:szCs w:val="22"/>
                <w:lang w:val="fi-FI"/>
              </w:rPr>
            </w:pPr>
            <w:r w:rsidRPr="00296BCF">
              <w:rPr>
                <w:szCs w:val="22"/>
                <w:lang w:val="fi-FI"/>
              </w:rPr>
              <w:t>Ruoansulatuselimistö</w:t>
            </w:r>
          </w:p>
        </w:tc>
        <w:tc>
          <w:tcPr>
            <w:tcW w:w="1832" w:type="dxa"/>
          </w:tcPr>
          <w:p w14:paraId="068C8CAE" w14:textId="77777777" w:rsidR="00F22439" w:rsidRPr="00296BCF" w:rsidRDefault="00F22439" w:rsidP="00110C7B">
            <w:pPr>
              <w:autoSpaceDE w:val="0"/>
              <w:autoSpaceDN w:val="0"/>
              <w:adjustRightInd w:val="0"/>
              <w:rPr>
                <w:szCs w:val="22"/>
                <w:lang w:val="fi-FI"/>
              </w:rPr>
            </w:pPr>
          </w:p>
        </w:tc>
        <w:tc>
          <w:tcPr>
            <w:tcW w:w="1333" w:type="dxa"/>
          </w:tcPr>
          <w:p w14:paraId="58FDB0C6" w14:textId="77777777" w:rsidR="00F22439" w:rsidRPr="00296BCF" w:rsidRDefault="00F22439" w:rsidP="00110C7B">
            <w:pPr>
              <w:autoSpaceDE w:val="0"/>
              <w:autoSpaceDN w:val="0"/>
              <w:adjustRightInd w:val="0"/>
              <w:rPr>
                <w:szCs w:val="22"/>
                <w:lang w:val="fi-FI"/>
              </w:rPr>
            </w:pPr>
          </w:p>
        </w:tc>
        <w:tc>
          <w:tcPr>
            <w:tcW w:w="1333" w:type="dxa"/>
          </w:tcPr>
          <w:p w14:paraId="1773734D" w14:textId="77777777" w:rsidR="00F22439" w:rsidRPr="00296BCF" w:rsidRDefault="00F22439" w:rsidP="00110C7B">
            <w:pPr>
              <w:autoSpaceDE w:val="0"/>
              <w:autoSpaceDN w:val="0"/>
              <w:adjustRightInd w:val="0"/>
              <w:rPr>
                <w:szCs w:val="22"/>
                <w:lang w:val="fi-FI"/>
              </w:rPr>
            </w:pPr>
          </w:p>
        </w:tc>
      </w:tr>
      <w:tr w:rsidR="00F22439" w:rsidRPr="00296BCF" w14:paraId="2D8D670D" w14:textId="77777777" w:rsidTr="00F22439">
        <w:tc>
          <w:tcPr>
            <w:tcW w:w="2270" w:type="dxa"/>
          </w:tcPr>
          <w:p w14:paraId="7D55CF28" w14:textId="77777777" w:rsidR="00F22439" w:rsidRPr="00296BCF" w:rsidRDefault="00F22439" w:rsidP="00110C7B">
            <w:pPr>
              <w:autoSpaceDE w:val="0"/>
              <w:autoSpaceDN w:val="0"/>
              <w:adjustRightInd w:val="0"/>
              <w:rPr>
                <w:szCs w:val="22"/>
                <w:lang w:val="fi-FI"/>
              </w:rPr>
            </w:pPr>
          </w:p>
        </w:tc>
        <w:tc>
          <w:tcPr>
            <w:tcW w:w="2440" w:type="dxa"/>
          </w:tcPr>
          <w:p w14:paraId="5FF919C1" w14:textId="77777777" w:rsidR="00F22439" w:rsidRPr="00296BCF" w:rsidRDefault="00F22439" w:rsidP="00110C7B">
            <w:pPr>
              <w:autoSpaceDE w:val="0"/>
              <w:autoSpaceDN w:val="0"/>
              <w:adjustRightInd w:val="0"/>
              <w:rPr>
                <w:szCs w:val="22"/>
                <w:lang w:val="fi-FI"/>
              </w:rPr>
            </w:pPr>
            <w:r w:rsidRPr="00296BCF">
              <w:rPr>
                <w:szCs w:val="22"/>
                <w:lang w:val="fi-FI"/>
              </w:rPr>
              <w:t>Pahoinvointi</w:t>
            </w:r>
          </w:p>
        </w:tc>
        <w:tc>
          <w:tcPr>
            <w:tcW w:w="1832" w:type="dxa"/>
          </w:tcPr>
          <w:p w14:paraId="725DF46D" w14:textId="77777777" w:rsidR="00F22439" w:rsidRPr="00296BCF" w:rsidRDefault="00F22439" w:rsidP="00110C7B">
            <w:pPr>
              <w:autoSpaceDE w:val="0"/>
              <w:autoSpaceDN w:val="0"/>
              <w:adjustRightInd w:val="0"/>
              <w:rPr>
                <w:szCs w:val="22"/>
                <w:lang w:val="fi-FI"/>
              </w:rPr>
            </w:pPr>
          </w:p>
        </w:tc>
        <w:tc>
          <w:tcPr>
            <w:tcW w:w="1333" w:type="dxa"/>
          </w:tcPr>
          <w:p w14:paraId="1976E858" w14:textId="77777777" w:rsidR="00F22439" w:rsidRPr="00296BCF" w:rsidRDefault="00F22439" w:rsidP="00110C7B">
            <w:pPr>
              <w:autoSpaceDE w:val="0"/>
              <w:autoSpaceDN w:val="0"/>
              <w:adjustRightInd w:val="0"/>
              <w:rPr>
                <w:szCs w:val="22"/>
                <w:lang w:val="fi-FI"/>
              </w:rPr>
            </w:pPr>
            <w:r w:rsidRPr="00296BCF">
              <w:rPr>
                <w:szCs w:val="22"/>
                <w:lang w:val="fi-FI"/>
              </w:rPr>
              <w:t>pJIA</w:t>
            </w:r>
          </w:p>
        </w:tc>
        <w:tc>
          <w:tcPr>
            <w:tcW w:w="1333" w:type="dxa"/>
          </w:tcPr>
          <w:p w14:paraId="01BC3D6E" w14:textId="77777777" w:rsidR="00F22439" w:rsidRPr="00296BCF" w:rsidRDefault="00F22439" w:rsidP="00110C7B">
            <w:pPr>
              <w:autoSpaceDE w:val="0"/>
              <w:autoSpaceDN w:val="0"/>
              <w:adjustRightInd w:val="0"/>
              <w:rPr>
                <w:szCs w:val="22"/>
                <w:lang w:val="fi-FI"/>
              </w:rPr>
            </w:pPr>
          </w:p>
        </w:tc>
      </w:tr>
      <w:tr w:rsidR="00F22439" w:rsidRPr="00296BCF" w14:paraId="5C5C4F95" w14:textId="77777777" w:rsidTr="00F22439">
        <w:tc>
          <w:tcPr>
            <w:tcW w:w="2270" w:type="dxa"/>
          </w:tcPr>
          <w:p w14:paraId="24B71925" w14:textId="77777777" w:rsidR="00F22439" w:rsidRPr="00296BCF" w:rsidRDefault="00F22439" w:rsidP="00110C7B">
            <w:pPr>
              <w:autoSpaceDE w:val="0"/>
              <w:autoSpaceDN w:val="0"/>
              <w:adjustRightInd w:val="0"/>
              <w:rPr>
                <w:szCs w:val="22"/>
                <w:lang w:val="fi-FI"/>
              </w:rPr>
            </w:pPr>
          </w:p>
        </w:tc>
        <w:tc>
          <w:tcPr>
            <w:tcW w:w="2440" w:type="dxa"/>
          </w:tcPr>
          <w:p w14:paraId="1F4C6C7F" w14:textId="77777777" w:rsidR="00F22439" w:rsidRPr="00296BCF" w:rsidRDefault="00F22439" w:rsidP="00110C7B">
            <w:pPr>
              <w:autoSpaceDE w:val="0"/>
              <w:autoSpaceDN w:val="0"/>
              <w:adjustRightInd w:val="0"/>
              <w:rPr>
                <w:szCs w:val="22"/>
                <w:lang w:val="fi-FI"/>
              </w:rPr>
            </w:pPr>
            <w:r w:rsidRPr="00296BCF">
              <w:rPr>
                <w:szCs w:val="22"/>
                <w:lang w:val="fi-FI"/>
              </w:rPr>
              <w:t>Ripuli</w:t>
            </w:r>
          </w:p>
        </w:tc>
        <w:tc>
          <w:tcPr>
            <w:tcW w:w="1832" w:type="dxa"/>
          </w:tcPr>
          <w:p w14:paraId="51EB05A0" w14:textId="77777777" w:rsidR="00F22439" w:rsidRPr="00296BCF" w:rsidRDefault="00F22439" w:rsidP="00110C7B">
            <w:pPr>
              <w:autoSpaceDE w:val="0"/>
              <w:autoSpaceDN w:val="0"/>
              <w:adjustRightInd w:val="0"/>
              <w:rPr>
                <w:szCs w:val="22"/>
                <w:lang w:val="fi-FI"/>
              </w:rPr>
            </w:pPr>
          </w:p>
        </w:tc>
        <w:tc>
          <w:tcPr>
            <w:tcW w:w="1333" w:type="dxa"/>
          </w:tcPr>
          <w:p w14:paraId="40439B86" w14:textId="77777777" w:rsidR="00F22439" w:rsidRPr="00296BCF" w:rsidRDefault="00F22439" w:rsidP="00110C7B">
            <w:pPr>
              <w:autoSpaceDE w:val="0"/>
              <w:autoSpaceDN w:val="0"/>
              <w:adjustRightInd w:val="0"/>
              <w:rPr>
                <w:szCs w:val="22"/>
                <w:lang w:val="fi-FI"/>
              </w:rPr>
            </w:pPr>
            <w:r w:rsidRPr="00296BCF">
              <w:rPr>
                <w:szCs w:val="22"/>
                <w:lang w:val="fi-FI"/>
              </w:rPr>
              <w:t>pJIA, sJIA</w:t>
            </w:r>
          </w:p>
        </w:tc>
        <w:tc>
          <w:tcPr>
            <w:tcW w:w="1333" w:type="dxa"/>
          </w:tcPr>
          <w:p w14:paraId="7CB239B2" w14:textId="77777777" w:rsidR="00F22439" w:rsidRPr="00296BCF" w:rsidRDefault="00F22439" w:rsidP="00110C7B">
            <w:pPr>
              <w:autoSpaceDE w:val="0"/>
              <w:autoSpaceDN w:val="0"/>
              <w:adjustRightInd w:val="0"/>
              <w:rPr>
                <w:szCs w:val="22"/>
                <w:lang w:val="fi-FI"/>
              </w:rPr>
            </w:pPr>
          </w:p>
        </w:tc>
      </w:tr>
      <w:tr w:rsidR="00F22439" w:rsidRPr="00B936FF" w14:paraId="1ECEA9BA" w14:textId="77777777" w:rsidTr="00F22439">
        <w:tc>
          <w:tcPr>
            <w:tcW w:w="4710" w:type="dxa"/>
            <w:gridSpan w:val="2"/>
          </w:tcPr>
          <w:p w14:paraId="5C65F2F3" w14:textId="77777777" w:rsidR="00F22439" w:rsidRPr="00296BCF" w:rsidRDefault="00F22439" w:rsidP="00110C7B">
            <w:pPr>
              <w:autoSpaceDE w:val="0"/>
              <w:autoSpaceDN w:val="0"/>
              <w:adjustRightInd w:val="0"/>
              <w:rPr>
                <w:szCs w:val="22"/>
                <w:lang w:val="fi-FI"/>
              </w:rPr>
            </w:pPr>
            <w:r w:rsidRPr="00296BCF">
              <w:rPr>
                <w:szCs w:val="22"/>
                <w:lang w:val="fi-FI"/>
              </w:rPr>
              <w:t>Yleisoireet ja antopaikassa todettavat haitat</w:t>
            </w:r>
          </w:p>
        </w:tc>
        <w:tc>
          <w:tcPr>
            <w:tcW w:w="1832" w:type="dxa"/>
          </w:tcPr>
          <w:p w14:paraId="4E263CBA" w14:textId="77777777" w:rsidR="00F22439" w:rsidRPr="00296BCF" w:rsidRDefault="00F22439" w:rsidP="00110C7B">
            <w:pPr>
              <w:autoSpaceDE w:val="0"/>
              <w:autoSpaceDN w:val="0"/>
              <w:adjustRightInd w:val="0"/>
              <w:rPr>
                <w:szCs w:val="22"/>
                <w:lang w:val="fi-FI"/>
              </w:rPr>
            </w:pPr>
          </w:p>
        </w:tc>
        <w:tc>
          <w:tcPr>
            <w:tcW w:w="1333" w:type="dxa"/>
          </w:tcPr>
          <w:p w14:paraId="2BF48D5A" w14:textId="77777777" w:rsidR="00F22439" w:rsidRPr="00296BCF" w:rsidRDefault="00F22439" w:rsidP="00110C7B">
            <w:pPr>
              <w:autoSpaceDE w:val="0"/>
              <w:autoSpaceDN w:val="0"/>
              <w:adjustRightInd w:val="0"/>
              <w:rPr>
                <w:szCs w:val="22"/>
                <w:lang w:val="fi-FI"/>
              </w:rPr>
            </w:pPr>
          </w:p>
        </w:tc>
        <w:tc>
          <w:tcPr>
            <w:tcW w:w="1333" w:type="dxa"/>
          </w:tcPr>
          <w:p w14:paraId="5FDF911B" w14:textId="77777777" w:rsidR="00F22439" w:rsidRPr="00296BCF" w:rsidRDefault="00F22439" w:rsidP="00110C7B">
            <w:pPr>
              <w:autoSpaceDE w:val="0"/>
              <w:autoSpaceDN w:val="0"/>
              <w:adjustRightInd w:val="0"/>
              <w:rPr>
                <w:szCs w:val="22"/>
                <w:lang w:val="fi-FI"/>
              </w:rPr>
            </w:pPr>
          </w:p>
        </w:tc>
      </w:tr>
      <w:tr w:rsidR="00F22439" w:rsidRPr="00296BCF" w14:paraId="15A7BA3C" w14:textId="77777777" w:rsidTr="00F22439">
        <w:tc>
          <w:tcPr>
            <w:tcW w:w="2270" w:type="dxa"/>
          </w:tcPr>
          <w:p w14:paraId="79521424" w14:textId="77777777" w:rsidR="00F22439" w:rsidRPr="00296BCF" w:rsidRDefault="00F22439" w:rsidP="00110C7B">
            <w:pPr>
              <w:autoSpaceDE w:val="0"/>
              <w:autoSpaceDN w:val="0"/>
              <w:adjustRightInd w:val="0"/>
              <w:rPr>
                <w:szCs w:val="22"/>
                <w:lang w:val="fi-FI"/>
              </w:rPr>
            </w:pPr>
          </w:p>
        </w:tc>
        <w:tc>
          <w:tcPr>
            <w:tcW w:w="2440" w:type="dxa"/>
          </w:tcPr>
          <w:p w14:paraId="5CDBA588" w14:textId="77777777" w:rsidR="00F22439" w:rsidRPr="00296BCF" w:rsidRDefault="00F22439" w:rsidP="00110C7B">
            <w:pPr>
              <w:autoSpaceDE w:val="0"/>
              <w:autoSpaceDN w:val="0"/>
              <w:adjustRightInd w:val="0"/>
              <w:rPr>
                <w:szCs w:val="22"/>
                <w:lang w:val="fi-FI"/>
              </w:rPr>
            </w:pPr>
            <w:r w:rsidRPr="00296BCF">
              <w:rPr>
                <w:szCs w:val="22"/>
                <w:lang w:val="fi-FI"/>
              </w:rPr>
              <w:t>Infuusioon liittyvät reaktiot</w:t>
            </w:r>
          </w:p>
        </w:tc>
        <w:tc>
          <w:tcPr>
            <w:tcW w:w="1832" w:type="dxa"/>
          </w:tcPr>
          <w:p w14:paraId="716A475E" w14:textId="77777777" w:rsidR="00F22439" w:rsidRPr="00296BCF" w:rsidRDefault="00F22439" w:rsidP="00110C7B">
            <w:pPr>
              <w:autoSpaceDE w:val="0"/>
              <w:autoSpaceDN w:val="0"/>
              <w:adjustRightInd w:val="0"/>
              <w:rPr>
                <w:szCs w:val="22"/>
                <w:lang w:val="fi-FI"/>
              </w:rPr>
            </w:pPr>
          </w:p>
        </w:tc>
        <w:tc>
          <w:tcPr>
            <w:tcW w:w="1333" w:type="dxa"/>
          </w:tcPr>
          <w:p w14:paraId="1540CFBF" w14:textId="77777777" w:rsidR="00F22439" w:rsidRPr="00296BCF" w:rsidRDefault="00F22439" w:rsidP="00110C7B">
            <w:pPr>
              <w:autoSpaceDE w:val="0"/>
              <w:autoSpaceDN w:val="0"/>
              <w:adjustRightInd w:val="0"/>
              <w:rPr>
                <w:szCs w:val="22"/>
                <w:lang w:val="fi-FI"/>
              </w:rPr>
            </w:pPr>
            <w:r w:rsidRPr="00296BCF">
              <w:rPr>
                <w:szCs w:val="22"/>
                <w:lang w:val="fi-FI"/>
              </w:rPr>
              <w:t>pJIA</w:t>
            </w:r>
            <w:r w:rsidRPr="00296BCF">
              <w:rPr>
                <w:szCs w:val="22"/>
                <w:vertAlign w:val="superscript"/>
                <w:lang w:val="fi-FI"/>
              </w:rPr>
              <w:t>1</w:t>
            </w:r>
            <w:r w:rsidRPr="00296BCF">
              <w:rPr>
                <w:szCs w:val="22"/>
                <w:lang w:val="fi-FI"/>
              </w:rPr>
              <w:t>, sJIA</w:t>
            </w:r>
            <w:r w:rsidRPr="00296BCF">
              <w:rPr>
                <w:szCs w:val="22"/>
                <w:vertAlign w:val="superscript"/>
                <w:lang w:val="fi-FI"/>
              </w:rPr>
              <w:t>2</w:t>
            </w:r>
          </w:p>
        </w:tc>
        <w:tc>
          <w:tcPr>
            <w:tcW w:w="1333" w:type="dxa"/>
          </w:tcPr>
          <w:p w14:paraId="726E89C2" w14:textId="77777777" w:rsidR="00F22439" w:rsidRPr="00296BCF" w:rsidRDefault="00F22439" w:rsidP="00110C7B">
            <w:pPr>
              <w:autoSpaceDE w:val="0"/>
              <w:autoSpaceDN w:val="0"/>
              <w:adjustRightInd w:val="0"/>
              <w:rPr>
                <w:szCs w:val="22"/>
                <w:lang w:val="fi-FI"/>
              </w:rPr>
            </w:pPr>
          </w:p>
        </w:tc>
      </w:tr>
      <w:tr w:rsidR="00F22439" w:rsidRPr="00296BCF" w14:paraId="5AAB6199" w14:textId="77777777" w:rsidTr="00F22439">
        <w:tc>
          <w:tcPr>
            <w:tcW w:w="4710" w:type="dxa"/>
            <w:gridSpan w:val="2"/>
          </w:tcPr>
          <w:p w14:paraId="5EA052DB" w14:textId="77777777" w:rsidR="00F22439" w:rsidRPr="00296BCF" w:rsidRDefault="00F22439" w:rsidP="00110C7B">
            <w:pPr>
              <w:autoSpaceDE w:val="0"/>
              <w:autoSpaceDN w:val="0"/>
              <w:adjustRightInd w:val="0"/>
              <w:rPr>
                <w:szCs w:val="22"/>
                <w:lang w:val="fi-FI"/>
              </w:rPr>
            </w:pPr>
            <w:r w:rsidRPr="00296BCF">
              <w:rPr>
                <w:szCs w:val="22"/>
                <w:lang w:val="fi-FI"/>
              </w:rPr>
              <w:t>Tutkimukset</w:t>
            </w:r>
          </w:p>
        </w:tc>
        <w:tc>
          <w:tcPr>
            <w:tcW w:w="1832" w:type="dxa"/>
          </w:tcPr>
          <w:p w14:paraId="47978B34" w14:textId="77777777" w:rsidR="00F22439" w:rsidRPr="00296BCF" w:rsidRDefault="00F22439" w:rsidP="00110C7B">
            <w:pPr>
              <w:autoSpaceDE w:val="0"/>
              <w:autoSpaceDN w:val="0"/>
              <w:adjustRightInd w:val="0"/>
              <w:rPr>
                <w:szCs w:val="22"/>
                <w:lang w:val="fi-FI"/>
              </w:rPr>
            </w:pPr>
          </w:p>
        </w:tc>
        <w:tc>
          <w:tcPr>
            <w:tcW w:w="1333" w:type="dxa"/>
          </w:tcPr>
          <w:p w14:paraId="1BC41618" w14:textId="77777777" w:rsidR="00F22439" w:rsidRPr="00296BCF" w:rsidRDefault="00F22439" w:rsidP="00110C7B">
            <w:pPr>
              <w:autoSpaceDE w:val="0"/>
              <w:autoSpaceDN w:val="0"/>
              <w:adjustRightInd w:val="0"/>
              <w:rPr>
                <w:szCs w:val="22"/>
                <w:lang w:val="fi-FI"/>
              </w:rPr>
            </w:pPr>
          </w:p>
        </w:tc>
        <w:tc>
          <w:tcPr>
            <w:tcW w:w="1333" w:type="dxa"/>
          </w:tcPr>
          <w:p w14:paraId="4C906624" w14:textId="77777777" w:rsidR="00F22439" w:rsidRPr="00296BCF" w:rsidRDefault="00F22439" w:rsidP="00110C7B">
            <w:pPr>
              <w:autoSpaceDE w:val="0"/>
              <w:autoSpaceDN w:val="0"/>
              <w:adjustRightInd w:val="0"/>
              <w:rPr>
                <w:szCs w:val="22"/>
                <w:lang w:val="fi-FI"/>
              </w:rPr>
            </w:pPr>
          </w:p>
        </w:tc>
      </w:tr>
      <w:tr w:rsidR="00F22439" w:rsidRPr="00296BCF" w14:paraId="24CEF608" w14:textId="77777777" w:rsidTr="00F22439">
        <w:tc>
          <w:tcPr>
            <w:tcW w:w="2270" w:type="dxa"/>
          </w:tcPr>
          <w:p w14:paraId="7BCC0158" w14:textId="77777777" w:rsidR="00F22439" w:rsidRPr="00296BCF" w:rsidRDefault="00F22439" w:rsidP="00110C7B">
            <w:pPr>
              <w:autoSpaceDE w:val="0"/>
              <w:autoSpaceDN w:val="0"/>
              <w:adjustRightInd w:val="0"/>
              <w:rPr>
                <w:szCs w:val="22"/>
                <w:lang w:val="fi-FI"/>
              </w:rPr>
            </w:pPr>
          </w:p>
        </w:tc>
        <w:tc>
          <w:tcPr>
            <w:tcW w:w="2440" w:type="dxa"/>
          </w:tcPr>
          <w:p w14:paraId="5C5C9A35" w14:textId="77777777" w:rsidR="00F22439" w:rsidRPr="00296BCF" w:rsidRDefault="00F22439" w:rsidP="00110C7B">
            <w:pPr>
              <w:autoSpaceDE w:val="0"/>
              <w:autoSpaceDN w:val="0"/>
              <w:adjustRightInd w:val="0"/>
              <w:rPr>
                <w:szCs w:val="22"/>
                <w:lang w:val="fi-FI"/>
              </w:rPr>
            </w:pPr>
            <w:r w:rsidRPr="00296BCF">
              <w:rPr>
                <w:szCs w:val="22"/>
                <w:lang w:val="fi-FI"/>
              </w:rPr>
              <w:t>Maksan aminotransferaasiarvojen nousu</w:t>
            </w:r>
          </w:p>
        </w:tc>
        <w:tc>
          <w:tcPr>
            <w:tcW w:w="1832" w:type="dxa"/>
          </w:tcPr>
          <w:p w14:paraId="6794CC3A" w14:textId="77777777" w:rsidR="00F22439" w:rsidRPr="00296BCF" w:rsidRDefault="00F22439" w:rsidP="00110C7B">
            <w:pPr>
              <w:autoSpaceDE w:val="0"/>
              <w:autoSpaceDN w:val="0"/>
              <w:adjustRightInd w:val="0"/>
              <w:rPr>
                <w:szCs w:val="22"/>
                <w:lang w:val="fi-FI"/>
              </w:rPr>
            </w:pPr>
          </w:p>
        </w:tc>
        <w:tc>
          <w:tcPr>
            <w:tcW w:w="1333" w:type="dxa"/>
          </w:tcPr>
          <w:p w14:paraId="526BB944" w14:textId="77777777" w:rsidR="00F22439" w:rsidRPr="00296BCF" w:rsidRDefault="00F22439" w:rsidP="00110C7B">
            <w:pPr>
              <w:autoSpaceDE w:val="0"/>
              <w:autoSpaceDN w:val="0"/>
              <w:adjustRightInd w:val="0"/>
              <w:rPr>
                <w:szCs w:val="22"/>
                <w:lang w:val="fi-FI"/>
              </w:rPr>
            </w:pPr>
            <w:r w:rsidRPr="00296BCF">
              <w:rPr>
                <w:szCs w:val="22"/>
                <w:lang w:val="fi-FI"/>
              </w:rPr>
              <w:t>pJIA</w:t>
            </w:r>
          </w:p>
        </w:tc>
        <w:tc>
          <w:tcPr>
            <w:tcW w:w="1333" w:type="dxa"/>
          </w:tcPr>
          <w:p w14:paraId="09AF4AA3" w14:textId="77777777" w:rsidR="00F22439" w:rsidRPr="00296BCF" w:rsidRDefault="00F22439" w:rsidP="00110C7B">
            <w:pPr>
              <w:autoSpaceDE w:val="0"/>
              <w:autoSpaceDN w:val="0"/>
              <w:adjustRightInd w:val="0"/>
              <w:rPr>
                <w:szCs w:val="22"/>
                <w:lang w:val="fi-FI"/>
              </w:rPr>
            </w:pPr>
          </w:p>
        </w:tc>
      </w:tr>
      <w:tr w:rsidR="00F22439" w:rsidRPr="00296BCF" w14:paraId="277C416E" w14:textId="77777777" w:rsidTr="00F22439">
        <w:tc>
          <w:tcPr>
            <w:tcW w:w="2270" w:type="dxa"/>
          </w:tcPr>
          <w:p w14:paraId="32C147D4" w14:textId="77777777" w:rsidR="00F22439" w:rsidRPr="00296BCF" w:rsidRDefault="00F22439" w:rsidP="00110C7B">
            <w:pPr>
              <w:autoSpaceDE w:val="0"/>
              <w:autoSpaceDN w:val="0"/>
              <w:adjustRightInd w:val="0"/>
              <w:rPr>
                <w:szCs w:val="22"/>
                <w:lang w:val="fi-FI"/>
              </w:rPr>
            </w:pPr>
          </w:p>
        </w:tc>
        <w:tc>
          <w:tcPr>
            <w:tcW w:w="2440" w:type="dxa"/>
          </w:tcPr>
          <w:p w14:paraId="3BED6F53" w14:textId="77777777" w:rsidR="00F22439" w:rsidRPr="00296BCF" w:rsidRDefault="00F22439" w:rsidP="00110C7B">
            <w:pPr>
              <w:autoSpaceDE w:val="0"/>
              <w:autoSpaceDN w:val="0"/>
              <w:adjustRightInd w:val="0"/>
              <w:rPr>
                <w:szCs w:val="22"/>
                <w:lang w:val="fi-FI"/>
              </w:rPr>
            </w:pPr>
            <w:r w:rsidRPr="00296BCF">
              <w:rPr>
                <w:szCs w:val="22"/>
                <w:lang w:val="fi-FI"/>
              </w:rPr>
              <w:t>Neutrofiiliarvojen lasku</w:t>
            </w:r>
          </w:p>
        </w:tc>
        <w:tc>
          <w:tcPr>
            <w:tcW w:w="1832" w:type="dxa"/>
          </w:tcPr>
          <w:p w14:paraId="1ED49ECB" w14:textId="77777777" w:rsidR="00F22439" w:rsidRPr="00296BCF" w:rsidRDefault="00F22439" w:rsidP="00110C7B">
            <w:pPr>
              <w:autoSpaceDE w:val="0"/>
              <w:autoSpaceDN w:val="0"/>
              <w:adjustRightInd w:val="0"/>
              <w:rPr>
                <w:szCs w:val="22"/>
                <w:lang w:val="fi-FI"/>
              </w:rPr>
            </w:pPr>
            <w:r w:rsidRPr="00296BCF">
              <w:rPr>
                <w:szCs w:val="22"/>
                <w:lang w:val="fi-FI"/>
              </w:rPr>
              <w:t>sJIA</w:t>
            </w:r>
          </w:p>
        </w:tc>
        <w:tc>
          <w:tcPr>
            <w:tcW w:w="1333" w:type="dxa"/>
          </w:tcPr>
          <w:p w14:paraId="5DDC8AD7" w14:textId="77777777" w:rsidR="00F22439" w:rsidRPr="00296BCF" w:rsidRDefault="00F22439" w:rsidP="00110C7B">
            <w:pPr>
              <w:autoSpaceDE w:val="0"/>
              <w:autoSpaceDN w:val="0"/>
              <w:adjustRightInd w:val="0"/>
              <w:rPr>
                <w:szCs w:val="22"/>
                <w:lang w:val="fi-FI"/>
              </w:rPr>
            </w:pPr>
            <w:r w:rsidRPr="00296BCF">
              <w:rPr>
                <w:szCs w:val="22"/>
                <w:lang w:val="fi-FI"/>
              </w:rPr>
              <w:t>pJIA</w:t>
            </w:r>
          </w:p>
        </w:tc>
        <w:tc>
          <w:tcPr>
            <w:tcW w:w="1333" w:type="dxa"/>
          </w:tcPr>
          <w:p w14:paraId="70C743AD" w14:textId="77777777" w:rsidR="00F22439" w:rsidRPr="00296BCF" w:rsidRDefault="00F22439" w:rsidP="00110C7B">
            <w:pPr>
              <w:autoSpaceDE w:val="0"/>
              <w:autoSpaceDN w:val="0"/>
              <w:adjustRightInd w:val="0"/>
              <w:rPr>
                <w:szCs w:val="22"/>
                <w:lang w:val="fi-FI"/>
              </w:rPr>
            </w:pPr>
          </w:p>
        </w:tc>
      </w:tr>
      <w:tr w:rsidR="00F22439" w:rsidRPr="00296BCF" w14:paraId="612AF81B" w14:textId="77777777" w:rsidTr="00F22439">
        <w:tc>
          <w:tcPr>
            <w:tcW w:w="2270" w:type="dxa"/>
          </w:tcPr>
          <w:p w14:paraId="64E6DCEB" w14:textId="77777777" w:rsidR="00F22439" w:rsidRPr="00296BCF" w:rsidRDefault="00F22439" w:rsidP="00110C7B">
            <w:pPr>
              <w:autoSpaceDE w:val="0"/>
              <w:autoSpaceDN w:val="0"/>
              <w:adjustRightInd w:val="0"/>
              <w:rPr>
                <w:szCs w:val="22"/>
                <w:lang w:val="fi-FI"/>
              </w:rPr>
            </w:pPr>
          </w:p>
        </w:tc>
        <w:tc>
          <w:tcPr>
            <w:tcW w:w="2440" w:type="dxa"/>
          </w:tcPr>
          <w:p w14:paraId="07B619E9" w14:textId="77777777" w:rsidR="00F22439" w:rsidRPr="00296BCF" w:rsidRDefault="00F22439" w:rsidP="00110C7B">
            <w:pPr>
              <w:autoSpaceDE w:val="0"/>
              <w:autoSpaceDN w:val="0"/>
              <w:adjustRightInd w:val="0"/>
              <w:rPr>
                <w:szCs w:val="22"/>
                <w:lang w:val="fi-FI"/>
              </w:rPr>
            </w:pPr>
            <w:r w:rsidRPr="00296BCF">
              <w:rPr>
                <w:szCs w:val="22"/>
                <w:lang w:val="fi-FI"/>
              </w:rPr>
              <w:t>Trombosyyttiarvojen lasku</w:t>
            </w:r>
          </w:p>
        </w:tc>
        <w:tc>
          <w:tcPr>
            <w:tcW w:w="1832" w:type="dxa"/>
          </w:tcPr>
          <w:p w14:paraId="700CC0C1" w14:textId="77777777" w:rsidR="00F22439" w:rsidRPr="00296BCF" w:rsidRDefault="00F22439" w:rsidP="00110C7B">
            <w:pPr>
              <w:autoSpaceDE w:val="0"/>
              <w:autoSpaceDN w:val="0"/>
              <w:adjustRightInd w:val="0"/>
              <w:rPr>
                <w:szCs w:val="22"/>
                <w:lang w:val="fi-FI"/>
              </w:rPr>
            </w:pPr>
          </w:p>
        </w:tc>
        <w:tc>
          <w:tcPr>
            <w:tcW w:w="1333" w:type="dxa"/>
          </w:tcPr>
          <w:p w14:paraId="344BA666" w14:textId="77777777" w:rsidR="00F22439" w:rsidRPr="00296BCF" w:rsidRDefault="00F22439" w:rsidP="00110C7B">
            <w:pPr>
              <w:autoSpaceDE w:val="0"/>
              <w:autoSpaceDN w:val="0"/>
              <w:adjustRightInd w:val="0"/>
              <w:rPr>
                <w:szCs w:val="22"/>
                <w:lang w:val="fi-FI"/>
              </w:rPr>
            </w:pPr>
            <w:r w:rsidRPr="00296BCF">
              <w:rPr>
                <w:szCs w:val="22"/>
                <w:lang w:val="fi-FI"/>
              </w:rPr>
              <w:t>sJIA</w:t>
            </w:r>
          </w:p>
        </w:tc>
        <w:tc>
          <w:tcPr>
            <w:tcW w:w="1333" w:type="dxa"/>
          </w:tcPr>
          <w:p w14:paraId="553B5B50" w14:textId="77777777" w:rsidR="00F22439" w:rsidRPr="00296BCF" w:rsidRDefault="00F22439" w:rsidP="00110C7B">
            <w:pPr>
              <w:autoSpaceDE w:val="0"/>
              <w:autoSpaceDN w:val="0"/>
              <w:adjustRightInd w:val="0"/>
              <w:rPr>
                <w:szCs w:val="22"/>
                <w:lang w:val="fi-FI"/>
              </w:rPr>
            </w:pPr>
            <w:r w:rsidRPr="00296BCF">
              <w:rPr>
                <w:szCs w:val="22"/>
                <w:lang w:val="fi-FI"/>
              </w:rPr>
              <w:t>pJIA</w:t>
            </w:r>
          </w:p>
        </w:tc>
      </w:tr>
      <w:tr w:rsidR="00F22439" w:rsidRPr="00296BCF" w14:paraId="5D849156" w14:textId="77777777" w:rsidTr="00F22439">
        <w:tc>
          <w:tcPr>
            <w:tcW w:w="2270" w:type="dxa"/>
          </w:tcPr>
          <w:p w14:paraId="487D212A" w14:textId="77777777" w:rsidR="00F22439" w:rsidRPr="00296BCF" w:rsidRDefault="00F22439" w:rsidP="00110C7B">
            <w:pPr>
              <w:autoSpaceDE w:val="0"/>
              <w:autoSpaceDN w:val="0"/>
              <w:adjustRightInd w:val="0"/>
              <w:rPr>
                <w:szCs w:val="22"/>
                <w:lang w:val="fi-FI"/>
              </w:rPr>
            </w:pPr>
          </w:p>
        </w:tc>
        <w:tc>
          <w:tcPr>
            <w:tcW w:w="2440" w:type="dxa"/>
          </w:tcPr>
          <w:p w14:paraId="036E1DAE" w14:textId="77777777" w:rsidR="00F22439" w:rsidRPr="00296BCF" w:rsidRDefault="00F22439" w:rsidP="00110C7B">
            <w:pPr>
              <w:autoSpaceDE w:val="0"/>
              <w:autoSpaceDN w:val="0"/>
              <w:adjustRightInd w:val="0"/>
              <w:rPr>
                <w:szCs w:val="22"/>
                <w:lang w:val="fi-FI"/>
              </w:rPr>
            </w:pPr>
            <w:r w:rsidRPr="00296BCF">
              <w:rPr>
                <w:szCs w:val="22"/>
                <w:lang w:val="fi-FI"/>
              </w:rPr>
              <w:t>Kohonnut kolesteroli</w:t>
            </w:r>
          </w:p>
        </w:tc>
        <w:tc>
          <w:tcPr>
            <w:tcW w:w="1832" w:type="dxa"/>
          </w:tcPr>
          <w:p w14:paraId="32755263" w14:textId="77777777" w:rsidR="00F22439" w:rsidRPr="00296BCF" w:rsidRDefault="00F22439" w:rsidP="00110C7B">
            <w:pPr>
              <w:autoSpaceDE w:val="0"/>
              <w:autoSpaceDN w:val="0"/>
              <w:adjustRightInd w:val="0"/>
              <w:rPr>
                <w:szCs w:val="22"/>
                <w:lang w:val="fi-FI"/>
              </w:rPr>
            </w:pPr>
          </w:p>
        </w:tc>
        <w:tc>
          <w:tcPr>
            <w:tcW w:w="1333" w:type="dxa"/>
          </w:tcPr>
          <w:p w14:paraId="59E65FF4" w14:textId="77777777" w:rsidR="00F22439" w:rsidRPr="00296BCF" w:rsidRDefault="00F22439" w:rsidP="00110C7B">
            <w:pPr>
              <w:autoSpaceDE w:val="0"/>
              <w:autoSpaceDN w:val="0"/>
              <w:adjustRightInd w:val="0"/>
              <w:rPr>
                <w:szCs w:val="22"/>
                <w:lang w:val="fi-FI"/>
              </w:rPr>
            </w:pPr>
            <w:r w:rsidRPr="00296BCF">
              <w:rPr>
                <w:szCs w:val="22"/>
                <w:lang w:val="fi-FI"/>
              </w:rPr>
              <w:t>sJIA</w:t>
            </w:r>
          </w:p>
        </w:tc>
        <w:tc>
          <w:tcPr>
            <w:tcW w:w="1333" w:type="dxa"/>
          </w:tcPr>
          <w:p w14:paraId="75FBF21F" w14:textId="77777777" w:rsidR="00F22439" w:rsidRPr="00296BCF" w:rsidRDefault="00F22439" w:rsidP="00110C7B">
            <w:pPr>
              <w:autoSpaceDE w:val="0"/>
              <w:autoSpaceDN w:val="0"/>
              <w:adjustRightInd w:val="0"/>
              <w:rPr>
                <w:szCs w:val="22"/>
                <w:lang w:val="fi-FI"/>
              </w:rPr>
            </w:pPr>
            <w:r w:rsidRPr="00296BCF">
              <w:rPr>
                <w:szCs w:val="22"/>
                <w:lang w:val="fi-FI"/>
              </w:rPr>
              <w:t>pJIA</w:t>
            </w:r>
          </w:p>
        </w:tc>
      </w:tr>
    </w:tbl>
    <w:p w14:paraId="2AF64066" w14:textId="7DDBFBB1" w:rsidR="00F22439" w:rsidRPr="00296BCF" w:rsidRDefault="00F22439">
      <w:pPr>
        <w:autoSpaceDE w:val="0"/>
        <w:autoSpaceDN w:val="0"/>
        <w:adjustRightInd w:val="0"/>
        <w:ind w:left="227" w:hanging="227"/>
        <w:rPr>
          <w:sz w:val="18"/>
          <w:szCs w:val="18"/>
          <w:lang w:val="fi-FI"/>
        </w:rPr>
        <w:pPrChange w:id="348" w:author="Author">
          <w:pPr>
            <w:autoSpaceDE w:val="0"/>
            <w:autoSpaceDN w:val="0"/>
            <w:adjustRightInd w:val="0"/>
          </w:pPr>
        </w:pPrChange>
      </w:pPr>
      <w:r w:rsidRPr="00296BCF">
        <w:rPr>
          <w:rFonts w:cs="Arial"/>
          <w:sz w:val="18"/>
          <w:szCs w:val="18"/>
          <w:lang w:val="fi-FI" w:eastAsia="de-DE"/>
        </w:rPr>
        <w:t xml:space="preserve">1.  </w:t>
      </w:r>
      <w:ins w:id="349" w:author="Author">
        <w:r w:rsidR="00053E57" w:rsidRPr="00296BCF">
          <w:rPr>
            <w:rFonts w:cs="Arial"/>
            <w:sz w:val="18"/>
            <w:szCs w:val="18"/>
            <w:lang w:val="fi-FI" w:eastAsia="de-DE"/>
          </w:rPr>
          <w:t xml:space="preserve">Lasten </w:t>
        </w:r>
      </w:ins>
      <w:del w:id="350" w:author="Author">
        <w:r w:rsidRPr="00296BCF" w:rsidDel="00053E57">
          <w:rPr>
            <w:rFonts w:cs="Arial"/>
            <w:sz w:val="18"/>
            <w:szCs w:val="18"/>
            <w:lang w:val="fi-FI" w:eastAsia="de-DE"/>
          </w:rPr>
          <w:delText>P</w:delText>
        </w:r>
      </w:del>
      <w:ins w:id="351" w:author="Author">
        <w:r w:rsidR="00053E57" w:rsidRPr="00296BCF">
          <w:rPr>
            <w:rFonts w:cs="Arial"/>
            <w:sz w:val="18"/>
            <w:szCs w:val="18"/>
            <w:lang w:val="fi-FI" w:eastAsia="de-DE"/>
          </w:rPr>
          <w:t>p</w:t>
        </w:r>
      </w:ins>
      <w:r w:rsidRPr="00296BCF">
        <w:rPr>
          <w:rFonts w:cs="Arial"/>
          <w:sz w:val="18"/>
          <w:szCs w:val="18"/>
          <w:lang w:val="fi-FI" w:eastAsia="de-DE"/>
        </w:rPr>
        <w:t>olyart</w:t>
      </w:r>
      <w:ins w:id="352" w:author="Author">
        <w:r w:rsidR="00296BCF">
          <w:rPr>
            <w:rFonts w:cs="Arial"/>
            <w:sz w:val="18"/>
            <w:szCs w:val="18"/>
            <w:lang w:val="fi-FI" w:eastAsia="de-DE"/>
          </w:rPr>
          <w:t>r</w:t>
        </w:r>
      </w:ins>
      <w:r w:rsidRPr="00296BCF">
        <w:rPr>
          <w:rFonts w:cs="Arial"/>
          <w:sz w:val="18"/>
          <w:szCs w:val="18"/>
          <w:lang w:val="fi-FI" w:eastAsia="de-DE"/>
        </w:rPr>
        <w:t>iitti</w:t>
      </w:r>
      <w:ins w:id="353" w:author="Author">
        <w:r w:rsidR="00053E57" w:rsidRPr="00296BCF">
          <w:rPr>
            <w:rFonts w:cs="Arial"/>
            <w:sz w:val="18"/>
            <w:szCs w:val="18"/>
            <w:lang w:val="fi-FI" w:eastAsia="de-DE"/>
          </w:rPr>
          <w:t xml:space="preserve">a sairastavilla </w:t>
        </w:r>
      </w:ins>
      <w:r w:rsidRPr="00296BCF">
        <w:rPr>
          <w:rFonts w:cs="Arial"/>
          <w:sz w:val="18"/>
          <w:szCs w:val="18"/>
          <w:lang w:val="fi-FI" w:eastAsia="de-DE"/>
        </w:rPr>
        <w:t xml:space="preserve">potilailla raportoituihin infuusioreaktiotapauksiin sisältyi mm. </w:t>
      </w:r>
      <w:r w:rsidRPr="00296BCF">
        <w:rPr>
          <w:sz w:val="18"/>
          <w:szCs w:val="18"/>
          <w:lang w:val="fi-FI"/>
        </w:rPr>
        <w:t>päänsärkyä, pahoinvointia ja hypotensiota</w:t>
      </w:r>
    </w:p>
    <w:p w14:paraId="44115542" w14:textId="77777777" w:rsidR="00F22439" w:rsidRPr="00296BCF" w:rsidRDefault="00F22439" w:rsidP="00F22439">
      <w:pPr>
        <w:autoSpaceDE w:val="0"/>
        <w:autoSpaceDN w:val="0"/>
        <w:adjustRightInd w:val="0"/>
        <w:ind w:left="227" w:hanging="227"/>
        <w:rPr>
          <w:sz w:val="18"/>
          <w:szCs w:val="18"/>
          <w:lang w:val="fi-FI"/>
        </w:rPr>
      </w:pPr>
      <w:r w:rsidRPr="00296BCF">
        <w:rPr>
          <w:sz w:val="18"/>
          <w:szCs w:val="18"/>
          <w:lang w:val="fi-FI"/>
        </w:rPr>
        <w:t xml:space="preserve">2.  Yleisoireista lastenreumaa sairastavilla potilailla </w:t>
      </w:r>
      <w:r w:rsidRPr="00296BCF">
        <w:rPr>
          <w:rFonts w:cs="Arial"/>
          <w:sz w:val="18"/>
          <w:szCs w:val="18"/>
          <w:lang w:val="fi-FI" w:eastAsia="de-DE"/>
        </w:rPr>
        <w:t>raportoituihin infuusioreaktiotapauksiin</w:t>
      </w:r>
      <w:r w:rsidRPr="00296BCF">
        <w:rPr>
          <w:sz w:val="18"/>
          <w:szCs w:val="18"/>
          <w:lang w:val="fi-FI"/>
        </w:rPr>
        <w:t xml:space="preserve"> sisältyi mm. ihottumaa, nokkosihottumaa, ripulia, epigastrista kipua, nivelkipua ja päänsärkyä </w:t>
      </w:r>
    </w:p>
    <w:p w14:paraId="68009466" w14:textId="77777777" w:rsidR="00F22439" w:rsidRPr="00296BCF" w:rsidRDefault="00F22439" w:rsidP="00F22439">
      <w:pPr>
        <w:keepNext/>
        <w:keepLines/>
        <w:ind w:left="562" w:hanging="562"/>
        <w:outlineLvl w:val="0"/>
        <w:rPr>
          <w:i/>
          <w:lang w:val="fi-FI"/>
        </w:rPr>
      </w:pPr>
    </w:p>
    <w:p w14:paraId="7949FB92" w14:textId="77777777" w:rsidR="00F22439" w:rsidRPr="00296BCF" w:rsidRDefault="00F22439" w:rsidP="00F22439">
      <w:pPr>
        <w:keepNext/>
        <w:keepLines/>
        <w:ind w:left="562" w:hanging="562"/>
        <w:outlineLvl w:val="0"/>
        <w:rPr>
          <w:iCs/>
          <w:u w:val="single"/>
          <w:lang w:val="fi-FI"/>
        </w:rPr>
      </w:pPr>
      <w:r w:rsidRPr="00296BCF">
        <w:rPr>
          <w:iCs/>
          <w:u w:val="single"/>
          <w:lang w:val="fi-FI"/>
        </w:rPr>
        <w:t>Valikoitujen haittavaikutusten kuvaus</w:t>
      </w:r>
    </w:p>
    <w:p w14:paraId="421711A6" w14:textId="3C336095" w:rsidR="00F22439" w:rsidRPr="00296BCF" w:rsidRDefault="00F22439" w:rsidP="00F22439">
      <w:pPr>
        <w:keepNext/>
        <w:keepLines/>
        <w:ind w:left="562" w:hanging="562"/>
        <w:outlineLvl w:val="0"/>
        <w:rPr>
          <w:i/>
          <w:lang w:val="fi-FI"/>
        </w:rPr>
      </w:pPr>
      <w:r w:rsidRPr="00296BCF">
        <w:rPr>
          <w:i/>
          <w:lang w:val="fi-FI"/>
        </w:rPr>
        <w:t>Nivelreuma</w:t>
      </w:r>
      <w:ins w:id="354" w:author="Author">
        <w:r w:rsidR="00C933FE">
          <w:rPr>
            <w:i/>
            <w:lang w:val="fi-FI"/>
          </w:rPr>
          <w:t xml:space="preserve">a sairastavat </w:t>
        </w:r>
      </w:ins>
      <w:r w:rsidRPr="00296BCF">
        <w:rPr>
          <w:i/>
          <w:lang w:val="fi-FI"/>
        </w:rPr>
        <w:t>potilaat</w:t>
      </w:r>
    </w:p>
    <w:p w14:paraId="6001B07B" w14:textId="07AE67C0" w:rsidR="00C46F4F" w:rsidRPr="00296BCF" w:rsidRDefault="00C46F4F">
      <w:pPr>
        <w:keepNext/>
        <w:keepLines/>
        <w:ind w:left="562" w:hanging="562"/>
        <w:outlineLvl w:val="0"/>
        <w:rPr>
          <w:i/>
          <w:u w:val="single"/>
          <w:lang w:val="fi-FI"/>
        </w:rPr>
      </w:pPr>
      <w:r w:rsidRPr="00296BCF">
        <w:rPr>
          <w:i/>
          <w:u w:val="single"/>
          <w:lang w:val="fi-FI"/>
        </w:rPr>
        <w:t xml:space="preserve">Infektiot </w:t>
      </w:r>
    </w:p>
    <w:p w14:paraId="3BDC38C9" w14:textId="15AAEC46" w:rsidR="00C46F4F" w:rsidRPr="00296BCF" w:rsidRDefault="00C46F4F">
      <w:pPr>
        <w:keepNext/>
        <w:keepLines/>
        <w:rPr>
          <w:lang w:val="fi-FI"/>
        </w:rPr>
      </w:pPr>
      <w:r w:rsidRPr="00296BCF">
        <w:rPr>
          <w:lang w:val="fi-FI"/>
        </w:rPr>
        <w:t>Kuusi kuukautta kestäneissä vertailututkimuksissa infektioiden esiintyvyys oli 127</w:t>
      </w:r>
      <w:r w:rsidR="00F22439" w:rsidRPr="00296BCF">
        <w:rPr>
          <w:lang w:val="fi-FI"/>
        </w:rPr>
        <w:t> </w:t>
      </w:r>
      <w:r w:rsidRPr="00296BCF">
        <w:rPr>
          <w:lang w:val="fi-FI"/>
        </w:rPr>
        <w:t>tapahtumaa 100</w:t>
      </w:r>
      <w:r w:rsidR="00F22439" w:rsidRPr="00296BCF">
        <w:rPr>
          <w:lang w:val="fi-FI"/>
        </w:rPr>
        <w:t> </w:t>
      </w:r>
      <w:r w:rsidRPr="00296BCF">
        <w:rPr>
          <w:lang w:val="fi-FI"/>
        </w:rPr>
        <w:t xml:space="preserve">potilasvuotta kohti potilailla, jotka saivat 8 mg/kg </w:t>
      </w:r>
      <w:r w:rsidRPr="00296BCF">
        <w:rPr>
          <w:szCs w:val="22"/>
          <w:lang w:val="fi-FI"/>
        </w:rPr>
        <w:t>tosilitsumabia</w:t>
      </w:r>
      <w:r w:rsidRPr="00296BCF">
        <w:rPr>
          <w:lang w:val="fi-FI"/>
        </w:rPr>
        <w:t xml:space="preserve"> yhdessä DMARDien kanssa, ja 112</w:t>
      </w:r>
      <w:r w:rsidR="00F22439" w:rsidRPr="00296BCF">
        <w:rPr>
          <w:lang w:val="fi-FI"/>
        </w:rPr>
        <w:t> </w:t>
      </w:r>
      <w:r w:rsidRPr="00296BCF">
        <w:rPr>
          <w:lang w:val="fi-FI"/>
        </w:rPr>
        <w:t>tapahtumaa 100</w:t>
      </w:r>
      <w:r w:rsidR="00F22439" w:rsidRPr="00296BCF">
        <w:rPr>
          <w:lang w:val="fi-FI"/>
        </w:rPr>
        <w:t> </w:t>
      </w:r>
      <w:r w:rsidRPr="00296BCF">
        <w:rPr>
          <w:lang w:val="fi-FI"/>
        </w:rPr>
        <w:t xml:space="preserve">potilasvuotta kohti potilailla, jotka saivat lumevalmistetta ja DMARDeja. Populaatiossa, jossa altistuminen </w:t>
      </w:r>
      <w:r w:rsidR="00F22439" w:rsidRPr="00296BCF">
        <w:rPr>
          <w:lang w:val="fi-FI"/>
        </w:rPr>
        <w:t xml:space="preserve">tosilitsumabille </w:t>
      </w:r>
      <w:r w:rsidRPr="00296BCF">
        <w:rPr>
          <w:lang w:val="fi-FI"/>
        </w:rPr>
        <w:t>oli pitkäaikaista, infektioiden kokonaisesiintyvyys oli 108</w:t>
      </w:r>
      <w:r w:rsidR="00F22439" w:rsidRPr="00296BCF">
        <w:rPr>
          <w:lang w:val="fi-FI"/>
        </w:rPr>
        <w:t> </w:t>
      </w:r>
      <w:r w:rsidRPr="00296BCF">
        <w:rPr>
          <w:lang w:val="fi-FI"/>
        </w:rPr>
        <w:t>tapahtumaa 100</w:t>
      </w:r>
      <w:r w:rsidR="00F22439" w:rsidRPr="00296BCF">
        <w:rPr>
          <w:lang w:val="fi-FI"/>
        </w:rPr>
        <w:t> </w:t>
      </w:r>
      <w:r w:rsidRPr="00296BCF">
        <w:rPr>
          <w:lang w:val="fi-FI"/>
        </w:rPr>
        <w:t>potilasvuotta kohti.</w:t>
      </w:r>
    </w:p>
    <w:p w14:paraId="0A7B4DF1" w14:textId="77777777" w:rsidR="00C46F4F" w:rsidRPr="00296BCF" w:rsidRDefault="00C46F4F">
      <w:pPr>
        <w:keepNext/>
        <w:keepLines/>
        <w:rPr>
          <w:lang w:val="fi-FI"/>
        </w:rPr>
      </w:pPr>
    </w:p>
    <w:p w14:paraId="3769BEA3" w14:textId="6AF11911" w:rsidR="00C46F4F" w:rsidRPr="00296BCF" w:rsidRDefault="00C46F4F">
      <w:pPr>
        <w:rPr>
          <w:lang w:val="fi-FI"/>
        </w:rPr>
      </w:pPr>
      <w:r w:rsidRPr="00296BCF">
        <w:rPr>
          <w:lang w:val="fi-FI"/>
        </w:rPr>
        <w:t>Kuusi kuukautta kestäneissä kliinisissä vertailututkimuksissa vakavien infektioiden esiintyvyys oli 5,3</w:t>
      </w:r>
      <w:r w:rsidR="00F22439" w:rsidRPr="00296BCF">
        <w:rPr>
          <w:lang w:val="fi-FI"/>
        </w:rPr>
        <w:t> </w:t>
      </w:r>
      <w:r w:rsidRPr="00296BCF">
        <w:rPr>
          <w:lang w:val="fi-FI"/>
        </w:rPr>
        <w:t xml:space="preserve">tapahtumaa 100 potilasvuotta kohti potilailla, jotka saivat 8 mg/kg </w:t>
      </w:r>
      <w:r w:rsidRPr="00296BCF">
        <w:rPr>
          <w:szCs w:val="22"/>
          <w:lang w:val="fi-FI"/>
        </w:rPr>
        <w:t>tosilitsumabia</w:t>
      </w:r>
      <w:r w:rsidRPr="00296BCF">
        <w:rPr>
          <w:lang w:val="fi-FI"/>
        </w:rPr>
        <w:t xml:space="preserve"> yhdessä DMARDien kanssa ja 3,9</w:t>
      </w:r>
      <w:r w:rsidR="00F22439" w:rsidRPr="00296BCF">
        <w:rPr>
          <w:lang w:val="fi-FI"/>
        </w:rPr>
        <w:t> </w:t>
      </w:r>
      <w:r w:rsidRPr="00296BCF">
        <w:rPr>
          <w:lang w:val="fi-FI"/>
        </w:rPr>
        <w:t>tapahtumaa 100 potilasvuotta kohti potilailla, jotka saivat lumevalmistetta ja DMARDeja. Monoterapiatutkimuksessa vakavien infektioiden esiintyvyys oli 3,6</w:t>
      </w:r>
      <w:r w:rsidR="00F22439" w:rsidRPr="00296BCF">
        <w:rPr>
          <w:lang w:val="fi-FI"/>
        </w:rPr>
        <w:t> </w:t>
      </w:r>
      <w:r w:rsidRPr="00296BCF">
        <w:rPr>
          <w:lang w:val="fi-FI"/>
        </w:rPr>
        <w:t xml:space="preserve">tapahtumaa 100 potilasvuotta kohti </w:t>
      </w:r>
      <w:r w:rsidRPr="00296BCF">
        <w:rPr>
          <w:szCs w:val="22"/>
          <w:lang w:val="fi-FI"/>
        </w:rPr>
        <w:t>tosilitsumabiryhmässä</w:t>
      </w:r>
      <w:r w:rsidRPr="00296BCF">
        <w:rPr>
          <w:lang w:val="fi-FI"/>
        </w:rPr>
        <w:t xml:space="preserve"> ja 1,5</w:t>
      </w:r>
      <w:r w:rsidR="00F22439" w:rsidRPr="00296BCF">
        <w:rPr>
          <w:lang w:val="fi-FI"/>
        </w:rPr>
        <w:t> </w:t>
      </w:r>
      <w:r w:rsidRPr="00296BCF">
        <w:rPr>
          <w:lang w:val="fi-FI"/>
        </w:rPr>
        <w:t>tapahtumaa 100</w:t>
      </w:r>
      <w:r w:rsidR="00F22439" w:rsidRPr="00296BCF">
        <w:rPr>
          <w:lang w:val="fi-FI"/>
        </w:rPr>
        <w:t> </w:t>
      </w:r>
      <w:r w:rsidRPr="00296BCF">
        <w:rPr>
          <w:lang w:val="fi-FI"/>
        </w:rPr>
        <w:t xml:space="preserve">potilasvuotta kohti MTX-ryhmässä. </w:t>
      </w:r>
    </w:p>
    <w:p w14:paraId="6EC353DF" w14:textId="77777777" w:rsidR="00C46F4F" w:rsidRPr="00296BCF" w:rsidRDefault="00C46F4F">
      <w:pPr>
        <w:rPr>
          <w:lang w:val="fi-FI"/>
        </w:rPr>
      </w:pPr>
    </w:p>
    <w:p w14:paraId="567577FD" w14:textId="1DBD14E5" w:rsidR="00C46F4F" w:rsidRPr="00296BCF" w:rsidRDefault="00C46F4F">
      <w:pPr>
        <w:rPr>
          <w:lang w:val="fi-FI"/>
        </w:rPr>
      </w:pPr>
      <w:r w:rsidRPr="00296BCF">
        <w:rPr>
          <w:lang w:val="fi-FI"/>
        </w:rPr>
        <w:t>Populaatiossa, jossa altistuminen oli pitkäaikaista, vakavien infektioiden (bakteeri-, virus- tai sieni-infektio) kokonaisesiintyvyys oli 4,7</w:t>
      </w:r>
      <w:r w:rsidR="00F22439" w:rsidRPr="00296BCF">
        <w:rPr>
          <w:lang w:val="fi-FI"/>
        </w:rPr>
        <w:t> </w:t>
      </w:r>
      <w:r w:rsidRPr="00296BCF">
        <w:rPr>
          <w:lang w:val="fi-FI"/>
        </w:rPr>
        <w:t>tapahtumaa 100</w:t>
      </w:r>
      <w:r w:rsidR="00F22439" w:rsidRPr="00296BCF">
        <w:rPr>
          <w:lang w:val="fi-FI"/>
        </w:rPr>
        <w:t> </w:t>
      </w:r>
      <w:r w:rsidRPr="00296BCF">
        <w:rPr>
          <w:lang w:val="fi-FI"/>
        </w:rPr>
        <w:t>potilasvuotta kohti. Raportoituja vakavia infektioita, joista jotkut johtivat kuolemaan, olivat aktiivinen tuberkuloosi (intra- tai ekstrapulmonaa</w:t>
      </w:r>
      <w:ins w:id="355" w:author="Author">
        <w:r w:rsidR="00296BCF">
          <w:rPr>
            <w:lang w:val="fi-FI"/>
          </w:rPr>
          <w:t>l</w:t>
        </w:r>
      </w:ins>
      <w:del w:id="356" w:author="Author">
        <w:r w:rsidRPr="00296BCF" w:rsidDel="00296BCF">
          <w:rPr>
            <w:lang w:val="fi-FI"/>
          </w:rPr>
          <w:delText>r</w:delText>
        </w:r>
      </w:del>
      <w:r w:rsidRPr="00296BCF">
        <w:rPr>
          <w:lang w:val="fi-FI"/>
        </w:rPr>
        <w:t xml:space="preserve">inen), invasiiviset keuhkoinfektiot, joihin kuuluvat kandidiaasi, aspergilloosi, koksidioidomykoosi ja </w:t>
      </w:r>
      <w:r w:rsidRPr="00296BCF">
        <w:rPr>
          <w:i/>
          <w:iCs/>
          <w:lang w:val="fi-FI"/>
        </w:rPr>
        <w:t>pneumocystis jirovecii</w:t>
      </w:r>
      <w:r w:rsidRPr="00296BCF">
        <w:rPr>
          <w:lang w:val="fi-FI"/>
        </w:rPr>
        <w:t xml:space="preserve"> </w:t>
      </w:r>
      <w:del w:id="357" w:author="Author">
        <w:r w:rsidRPr="00296BCF" w:rsidDel="00296BCF">
          <w:rPr>
            <w:lang w:val="fi-FI"/>
          </w:rPr>
          <w:delText>-</w:delText>
        </w:r>
      </w:del>
      <w:ins w:id="358" w:author="Author">
        <w:r w:rsidR="00296BCF">
          <w:rPr>
            <w:lang w:val="fi-FI"/>
          </w:rPr>
          <w:noBreakHyphen/>
        </w:r>
      </w:ins>
      <w:r w:rsidRPr="00296BCF">
        <w:rPr>
          <w:lang w:val="fi-FI"/>
        </w:rPr>
        <w:t xml:space="preserve">infektio, keuhkokuume, selluliitti, vyöruusu, gastroenteriitti, divertikuliitti, sepsis ja bakteeriartriitti. Opportunistisia infektioita on raportoitu. </w:t>
      </w:r>
    </w:p>
    <w:p w14:paraId="738906FD" w14:textId="77777777" w:rsidR="00C46F4F" w:rsidRPr="00296BCF" w:rsidRDefault="00C46F4F">
      <w:pPr>
        <w:rPr>
          <w:lang w:val="fi-FI"/>
        </w:rPr>
      </w:pPr>
    </w:p>
    <w:p w14:paraId="6ADE0F32" w14:textId="77777777" w:rsidR="00C46F4F" w:rsidRPr="00296BCF" w:rsidRDefault="00C46F4F">
      <w:pPr>
        <w:keepNext/>
        <w:keepLines/>
        <w:rPr>
          <w:i/>
          <w:u w:val="single"/>
          <w:lang w:val="fi-FI"/>
        </w:rPr>
      </w:pPr>
      <w:r w:rsidRPr="00296BCF">
        <w:rPr>
          <w:i/>
          <w:u w:val="single"/>
          <w:lang w:val="fi-FI"/>
        </w:rPr>
        <w:t>Interstitiaalinen keuhkosairaus</w:t>
      </w:r>
    </w:p>
    <w:p w14:paraId="63F9D198" w14:textId="77777777" w:rsidR="00C46F4F" w:rsidRPr="00296BCF" w:rsidRDefault="00C46F4F">
      <w:pPr>
        <w:rPr>
          <w:lang w:val="fi-FI"/>
        </w:rPr>
      </w:pPr>
      <w:r w:rsidRPr="00296BCF">
        <w:rPr>
          <w:lang w:val="fi-FI"/>
        </w:rPr>
        <w:t>Keuhkojen heikentynyt toimintakyky voi lisätä infektioriskiä. Interstitiaalista keuhkosairautta on raportoitu markkinoille tulon jälkeen (mukaan lukien keuhkotulehdus ja keuhkofibroosi). Näistä tapauksista muutama on ollut kuolemaan johtava.</w:t>
      </w:r>
    </w:p>
    <w:p w14:paraId="01EAABBC" w14:textId="77777777" w:rsidR="00C46F4F" w:rsidRPr="00296BCF" w:rsidRDefault="00C46F4F">
      <w:pPr>
        <w:rPr>
          <w:lang w:val="fi-FI"/>
        </w:rPr>
      </w:pPr>
    </w:p>
    <w:p w14:paraId="22CAF3E9" w14:textId="77777777" w:rsidR="00C46F4F" w:rsidRPr="00296BCF" w:rsidRDefault="00C46F4F" w:rsidP="00C5684E">
      <w:pPr>
        <w:keepNext/>
        <w:rPr>
          <w:i/>
          <w:u w:val="single"/>
          <w:lang w:val="fi-FI"/>
        </w:rPr>
      </w:pPr>
      <w:r w:rsidRPr="00296BCF">
        <w:rPr>
          <w:i/>
          <w:u w:val="single"/>
          <w:lang w:val="fi-FI"/>
        </w:rPr>
        <w:t xml:space="preserve">Ruoansulatuskanavan perforaatiot </w:t>
      </w:r>
    </w:p>
    <w:p w14:paraId="5EFBF65B" w14:textId="41FFACAB" w:rsidR="00C46F4F" w:rsidRPr="00296BCF" w:rsidRDefault="00C46F4F">
      <w:pPr>
        <w:rPr>
          <w:lang w:val="fi-FI"/>
        </w:rPr>
      </w:pPr>
      <w:r w:rsidRPr="00296BCF">
        <w:rPr>
          <w:lang w:val="fi-FI"/>
        </w:rPr>
        <w:t>Kuusi kuukautta kestäneissä kontrolloiduissa kliinisissä tutkimuksissa ruoansulatuskanavan perforaatioiden kokonaisesiintyvyys tosilitsumabihoidon aikana oli 0,26</w:t>
      </w:r>
      <w:r w:rsidR="00F22439" w:rsidRPr="00296BCF">
        <w:rPr>
          <w:lang w:val="fi-FI"/>
        </w:rPr>
        <w:t> </w:t>
      </w:r>
      <w:r w:rsidRPr="00296BCF">
        <w:rPr>
          <w:lang w:val="fi-FI"/>
        </w:rPr>
        <w:t>tapahtumaa 100</w:t>
      </w:r>
      <w:r w:rsidR="00F22439" w:rsidRPr="00296BCF">
        <w:rPr>
          <w:lang w:val="fi-FI"/>
        </w:rPr>
        <w:t> </w:t>
      </w:r>
      <w:r w:rsidRPr="00296BCF">
        <w:rPr>
          <w:lang w:val="fi-FI"/>
        </w:rPr>
        <w:t>potilasvuotta kohti. Populaatiossa, jossa altistuminen oli pitkäaikaista, kokonaisesiintyvyys oli 0,28</w:t>
      </w:r>
      <w:r w:rsidR="00F22439" w:rsidRPr="00296BCF">
        <w:rPr>
          <w:lang w:val="fi-FI"/>
        </w:rPr>
        <w:t> </w:t>
      </w:r>
      <w:r w:rsidRPr="00296BCF">
        <w:rPr>
          <w:lang w:val="fi-FI"/>
        </w:rPr>
        <w:t>tapahtumaa 100</w:t>
      </w:r>
      <w:r w:rsidR="00F22439" w:rsidRPr="00296BCF">
        <w:rPr>
          <w:lang w:val="fi-FI"/>
        </w:rPr>
        <w:t> </w:t>
      </w:r>
      <w:r w:rsidRPr="00296BCF">
        <w:rPr>
          <w:lang w:val="fi-FI"/>
        </w:rPr>
        <w:t>potilasvuotta kohti. Ruoansulatuskanavan perforaatioita hoidon yhteydessä raportoitiin ensisijaisesti divertikuliitin komplikaatioina mukaan lukien yleistynyt märkäinen peritoniitti, ruoansulatuskanavan alaosan perforaatio, fistelit ja absessi.</w:t>
      </w:r>
    </w:p>
    <w:p w14:paraId="0326E132" w14:textId="77777777" w:rsidR="00C46F4F" w:rsidRPr="00296BCF" w:rsidRDefault="00C46F4F">
      <w:pPr>
        <w:rPr>
          <w:lang w:val="fi-FI"/>
        </w:rPr>
      </w:pPr>
    </w:p>
    <w:p w14:paraId="0599F05E" w14:textId="77777777" w:rsidR="00C46F4F" w:rsidRPr="00296BCF" w:rsidRDefault="00C46F4F">
      <w:pPr>
        <w:keepNext/>
        <w:keepLines/>
        <w:ind w:left="567" w:hanging="567"/>
        <w:outlineLvl w:val="0"/>
        <w:rPr>
          <w:i/>
          <w:u w:val="single"/>
          <w:lang w:val="fi-FI"/>
        </w:rPr>
      </w:pPr>
      <w:r w:rsidRPr="00296BCF">
        <w:rPr>
          <w:i/>
          <w:u w:val="single"/>
          <w:lang w:val="fi-FI"/>
        </w:rPr>
        <w:t xml:space="preserve">Infuusioon liittyvät reaktiot </w:t>
      </w:r>
    </w:p>
    <w:p w14:paraId="7DA6F846" w14:textId="15EFCF23" w:rsidR="00C46F4F" w:rsidRPr="00296BCF" w:rsidRDefault="00C46F4F">
      <w:pPr>
        <w:rPr>
          <w:lang w:val="fi-FI"/>
        </w:rPr>
      </w:pPr>
      <w:r w:rsidRPr="00296BCF">
        <w:rPr>
          <w:lang w:val="fi-FI"/>
        </w:rPr>
        <w:t>Kuusi kuukautta kestäneissä tutkimuksissa infuusioon liittyviä haittatapahtumia (valikoidut tapahtumat, jotka ilmaantuivat infuusion aikana tai 24</w:t>
      </w:r>
      <w:r w:rsidR="00F22439" w:rsidRPr="00296BCF">
        <w:rPr>
          <w:lang w:val="fi-FI"/>
        </w:rPr>
        <w:t> </w:t>
      </w:r>
      <w:r w:rsidRPr="00296BCF">
        <w:rPr>
          <w:lang w:val="fi-FI"/>
        </w:rPr>
        <w:t xml:space="preserve">tunnin kuluessa sen päättymisestä) esiintyi 6,9 %:lla potilaista, jotka saivat </w:t>
      </w:r>
      <w:r w:rsidRPr="00296BCF">
        <w:rPr>
          <w:szCs w:val="22"/>
          <w:lang w:val="fi-FI"/>
        </w:rPr>
        <w:t>tosilitsumabia</w:t>
      </w:r>
      <w:r w:rsidRPr="00296BCF">
        <w:rPr>
          <w:lang w:val="fi-FI"/>
        </w:rPr>
        <w:t xml:space="preserve"> 8 mg/kg yhdessä DMARDien kanssa, ja 5,1 %:lla potilaista, jotka saivat lumevalmistetta ja DMARDeja. Infuusion aikana raportoidut tapahtumat olivat pääasiassa hypertensioepisodeja. Tapahtumia, joita raportoitiin 24</w:t>
      </w:r>
      <w:r w:rsidR="00F22439" w:rsidRPr="00296BCF">
        <w:rPr>
          <w:lang w:val="fi-FI"/>
        </w:rPr>
        <w:t> </w:t>
      </w:r>
      <w:r w:rsidRPr="00296BCF">
        <w:rPr>
          <w:lang w:val="fi-FI"/>
        </w:rPr>
        <w:t>tunnin aikana infuusion päättymisen jälkeen, olivat päänsärky ja ihoreaktiot (ihottuma, nokkosihottuma). Nämä tapahtumat eivät olleet hoitoa rajoittavia.</w:t>
      </w:r>
    </w:p>
    <w:p w14:paraId="098F9A1F" w14:textId="77777777" w:rsidR="00C46F4F" w:rsidRPr="00296BCF" w:rsidRDefault="00C46F4F">
      <w:pPr>
        <w:rPr>
          <w:lang w:val="fi-FI"/>
        </w:rPr>
      </w:pPr>
    </w:p>
    <w:p w14:paraId="651855D3" w14:textId="1762F9DC" w:rsidR="00C46F4F" w:rsidRPr="00296BCF" w:rsidRDefault="00C46F4F">
      <w:pPr>
        <w:rPr>
          <w:lang w:val="fi-FI"/>
        </w:rPr>
      </w:pPr>
      <w:r w:rsidRPr="00296BCF">
        <w:rPr>
          <w:lang w:val="fi-FI"/>
        </w:rPr>
        <w:t>Anafylaktisten reaktioiden esiintyvyys (yhteensä 8</w:t>
      </w:r>
      <w:ins w:id="359" w:author="Author">
        <w:r w:rsidR="00F00658">
          <w:rPr>
            <w:lang w:val="fi-FI"/>
          </w:rPr>
          <w:t> </w:t>
        </w:r>
      </w:ins>
      <w:del w:id="360" w:author="Author">
        <w:r w:rsidRPr="00296BCF" w:rsidDel="00F00658">
          <w:rPr>
            <w:lang w:val="fi-FI"/>
          </w:rPr>
          <w:delText xml:space="preserve"> </w:delText>
        </w:r>
      </w:del>
      <w:r w:rsidRPr="00296BCF">
        <w:rPr>
          <w:lang w:val="fi-FI"/>
        </w:rPr>
        <w:t>tapausta / 4</w:t>
      </w:r>
      <w:ins w:id="361" w:author="Author">
        <w:del w:id="362" w:author="Author">
          <w:r w:rsidR="00690FDF" w:rsidRPr="00296BCF" w:rsidDel="00F00658">
            <w:rPr>
              <w:szCs w:val="22"/>
              <w:lang w:val="fi-FI"/>
            </w:rPr>
            <w:delText> </w:delText>
          </w:r>
        </w:del>
        <w:r w:rsidR="00F00658">
          <w:rPr>
            <w:szCs w:val="22"/>
            <w:lang w:val="fi-FI"/>
          </w:rPr>
          <w:t> </w:t>
        </w:r>
      </w:ins>
      <w:r w:rsidRPr="00296BCF">
        <w:rPr>
          <w:lang w:val="fi-FI"/>
        </w:rPr>
        <w:t>009</w:t>
      </w:r>
      <w:ins w:id="363" w:author="Author">
        <w:r w:rsidR="00F00658">
          <w:rPr>
            <w:lang w:val="fi-FI"/>
          </w:rPr>
          <w:t> </w:t>
        </w:r>
      </w:ins>
      <w:del w:id="364" w:author="Author">
        <w:r w:rsidRPr="00296BCF" w:rsidDel="00F00658">
          <w:rPr>
            <w:lang w:val="fi-FI"/>
          </w:rPr>
          <w:delText xml:space="preserve"> </w:delText>
        </w:r>
      </w:del>
      <w:r w:rsidRPr="00296BCF">
        <w:rPr>
          <w:lang w:val="fi-FI"/>
        </w:rPr>
        <w:t xml:space="preserve">potilasta, 0,2 %) oli moninkertainen annoksen ollessa 4 mg/kg verrattuna annokseen 8 mg/kg. Hoidon keskeyttämistä vaatineita kliinisesti merkitseviä </w:t>
      </w:r>
      <w:r w:rsidRPr="00296BCF">
        <w:rPr>
          <w:szCs w:val="22"/>
          <w:lang w:val="fi-FI"/>
        </w:rPr>
        <w:t>tosilitsumabi</w:t>
      </w:r>
      <w:r w:rsidRPr="00296BCF">
        <w:rPr>
          <w:lang w:val="fi-FI"/>
        </w:rPr>
        <w:t>hoitoon liittyneitä yliherkkyysreaktioita todettiin yhteensä 56:lla (1,4 %) niistä 4</w:t>
      </w:r>
      <w:ins w:id="365" w:author="Author">
        <w:del w:id="366" w:author="Author">
          <w:r w:rsidR="00690FDF" w:rsidRPr="00296BCF" w:rsidDel="00232E50">
            <w:rPr>
              <w:szCs w:val="22"/>
              <w:lang w:val="fi-FI"/>
            </w:rPr>
            <w:delText> </w:delText>
          </w:r>
        </w:del>
        <w:r w:rsidR="00232E50">
          <w:rPr>
            <w:szCs w:val="22"/>
            <w:lang w:val="fi-FI"/>
          </w:rPr>
          <w:t> </w:t>
        </w:r>
      </w:ins>
      <w:r w:rsidRPr="00296BCF">
        <w:rPr>
          <w:lang w:val="fi-FI"/>
        </w:rPr>
        <w:t>009</w:t>
      </w:r>
      <w:ins w:id="367" w:author="Author">
        <w:r w:rsidR="00232E50">
          <w:rPr>
            <w:lang w:val="fi-FI"/>
          </w:rPr>
          <w:t> </w:t>
        </w:r>
      </w:ins>
      <w:del w:id="368" w:author="Author">
        <w:r w:rsidRPr="00296BCF" w:rsidDel="00232E50">
          <w:rPr>
            <w:lang w:val="fi-FI"/>
          </w:rPr>
          <w:delText xml:space="preserve"> </w:delText>
        </w:r>
      </w:del>
      <w:r w:rsidRPr="00296BCF">
        <w:rPr>
          <w:lang w:val="fi-FI"/>
        </w:rPr>
        <w:t xml:space="preserve">potilaasta, jotka saivat </w:t>
      </w:r>
      <w:r w:rsidR="00433FE0" w:rsidRPr="00296BCF">
        <w:rPr>
          <w:szCs w:val="22"/>
          <w:lang w:val="fi-FI"/>
        </w:rPr>
        <w:t>hoitoa</w:t>
      </w:r>
      <w:r w:rsidR="00433FE0" w:rsidRPr="00296BCF">
        <w:rPr>
          <w:lang w:val="fi-FI"/>
        </w:rPr>
        <w:t xml:space="preserve"> </w:t>
      </w:r>
      <w:r w:rsidRPr="00296BCF">
        <w:rPr>
          <w:lang w:val="fi-FI"/>
        </w:rPr>
        <w:t>vertailututkimuksissa ja avoimissa kliinisissä tutkimuksissa. Nämä reaktiot ilmaantuivat yleensä 2.–5.</w:t>
      </w:r>
      <w:ins w:id="369" w:author="Author">
        <w:del w:id="370" w:author="PLx_FI_MH-L" w:date="2026-02-09T11:03:00Z">
          <w:r w:rsidR="00690FDF" w:rsidRPr="00690FDF" w:rsidDel="0076759E">
            <w:rPr>
              <w:szCs w:val="22"/>
              <w:lang w:val="fi-FI"/>
            </w:rPr>
            <w:delText xml:space="preserve"> </w:delText>
          </w:r>
        </w:del>
        <w:r w:rsidR="00690FDF" w:rsidRPr="00296BCF">
          <w:rPr>
            <w:szCs w:val="22"/>
            <w:lang w:val="fi-FI"/>
          </w:rPr>
          <w:t> </w:t>
        </w:r>
      </w:ins>
      <w:del w:id="371" w:author="Author">
        <w:r w:rsidRPr="00296BCF" w:rsidDel="00690FDF">
          <w:rPr>
            <w:lang w:val="fi-FI"/>
          </w:rPr>
          <w:delText xml:space="preserve"> </w:delText>
        </w:r>
      </w:del>
      <w:r w:rsidRPr="00296BCF">
        <w:rPr>
          <w:szCs w:val="22"/>
          <w:lang w:val="fi-FI"/>
        </w:rPr>
        <w:t>tosilitsumabi</w:t>
      </w:r>
      <w:r w:rsidRPr="00296BCF">
        <w:rPr>
          <w:lang w:val="fi-FI"/>
        </w:rPr>
        <w:t>-infuusion aikana (ks. kohta</w:t>
      </w:r>
      <w:r w:rsidR="00433FE0" w:rsidRPr="00296BCF">
        <w:rPr>
          <w:lang w:val="fi-FI"/>
        </w:rPr>
        <w:t> </w:t>
      </w:r>
      <w:r w:rsidRPr="00296BCF">
        <w:rPr>
          <w:lang w:val="fi-FI"/>
        </w:rPr>
        <w:t>4.4).</w:t>
      </w:r>
      <w:r w:rsidRPr="00296BCF">
        <w:rPr>
          <w:snapToGrid w:val="0"/>
          <w:lang w:val="fi-FI"/>
        </w:rPr>
        <w:t xml:space="preserve"> Myyntiluvan myöntämisen </w:t>
      </w:r>
      <w:r w:rsidRPr="00296BCF">
        <w:rPr>
          <w:lang w:val="fi-FI"/>
        </w:rPr>
        <w:t>jälkeen on raportoitu yksi fataali anafylaksiatapaus tosilitsumabihoidon aikana (ks. kohta</w:t>
      </w:r>
      <w:r w:rsidR="00433FE0" w:rsidRPr="00296BCF">
        <w:rPr>
          <w:lang w:val="fi-FI"/>
        </w:rPr>
        <w:t> </w:t>
      </w:r>
      <w:r w:rsidRPr="00296BCF">
        <w:rPr>
          <w:lang w:val="fi-FI"/>
        </w:rPr>
        <w:t>4.4).</w:t>
      </w:r>
    </w:p>
    <w:p w14:paraId="71A17330" w14:textId="77777777" w:rsidR="00C46F4F" w:rsidRPr="00296BCF" w:rsidRDefault="00C46F4F">
      <w:pPr>
        <w:rPr>
          <w:lang w:val="fi-FI"/>
        </w:rPr>
      </w:pPr>
    </w:p>
    <w:p w14:paraId="59CCFC16" w14:textId="77777777" w:rsidR="00C46F4F" w:rsidRPr="00296BCF" w:rsidRDefault="00C46F4F" w:rsidP="003C1437">
      <w:pPr>
        <w:keepNext/>
        <w:ind w:left="567" w:hanging="567"/>
        <w:outlineLvl w:val="0"/>
        <w:rPr>
          <w:i/>
          <w:u w:val="single"/>
          <w:lang w:val="fi-FI"/>
        </w:rPr>
      </w:pPr>
      <w:r w:rsidRPr="00296BCF">
        <w:rPr>
          <w:i/>
          <w:u w:val="single"/>
          <w:lang w:val="fi-FI"/>
        </w:rPr>
        <w:t xml:space="preserve">Immunogeenisuus </w:t>
      </w:r>
    </w:p>
    <w:p w14:paraId="27EFB761" w14:textId="5D7235BA" w:rsidR="00C46F4F" w:rsidRPr="00296BCF" w:rsidRDefault="00C46F4F">
      <w:pPr>
        <w:outlineLvl w:val="0"/>
        <w:rPr>
          <w:lang w:val="fi-FI"/>
        </w:rPr>
      </w:pPr>
      <w:r w:rsidRPr="00296BCF">
        <w:rPr>
          <w:lang w:val="fi-FI"/>
        </w:rPr>
        <w:t>Anti-tosilitsumabivasta-aineet määritettiin kuusi kuukautta kestäneissä kliinisissä vertailututkimuksissa yhteensä 2</w:t>
      </w:r>
      <w:ins w:id="372" w:author="Author">
        <w:del w:id="373" w:author="Author">
          <w:r w:rsidR="00690FDF" w:rsidRPr="00296BCF" w:rsidDel="00232E50">
            <w:rPr>
              <w:szCs w:val="22"/>
              <w:lang w:val="fi-FI"/>
            </w:rPr>
            <w:delText> </w:delText>
          </w:r>
        </w:del>
        <w:r w:rsidR="00232E50">
          <w:rPr>
            <w:szCs w:val="22"/>
            <w:lang w:val="fi-FI"/>
          </w:rPr>
          <w:t> </w:t>
        </w:r>
      </w:ins>
      <w:r w:rsidRPr="00296BCF">
        <w:rPr>
          <w:lang w:val="fi-FI"/>
        </w:rPr>
        <w:t>876</w:t>
      </w:r>
      <w:ins w:id="374" w:author="Author">
        <w:r w:rsidR="00232E50">
          <w:rPr>
            <w:lang w:val="fi-FI"/>
          </w:rPr>
          <w:t> </w:t>
        </w:r>
      </w:ins>
      <w:del w:id="375" w:author="Author">
        <w:r w:rsidRPr="00296BCF" w:rsidDel="00232E50">
          <w:rPr>
            <w:lang w:val="fi-FI"/>
          </w:rPr>
          <w:delText xml:space="preserve"> </w:delText>
        </w:r>
      </w:del>
      <w:r w:rsidRPr="00296BCF">
        <w:rPr>
          <w:lang w:val="fi-FI"/>
        </w:rPr>
        <w:t>potilaalta. Näistä 46</w:t>
      </w:r>
      <w:r w:rsidR="00433FE0" w:rsidRPr="00296BCF">
        <w:rPr>
          <w:lang w:val="fi-FI"/>
        </w:rPr>
        <w:t> </w:t>
      </w:r>
      <w:r w:rsidRPr="00296BCF">
        <w:rPr>
          <w:lang w:val="fi-FI"/>
        </w:rPr>
        <w:t>potilaalle (1,6 %) kehittyi anti-tosilitsumabivasta-aineita, ja heistä kuudella esiintyi lääketieteellisesti merkitsevä yliherkkyysreaktio, jonka seurauksena viidellä potilaalla hoito lopetettiin pysyvästi. Neutraloivia vasta-aineita kehittyi 30</w:t>
      </w:r>
      <w:r w:rsidR="00433FE0" w:rsidRPr="00296BCF">
        <w:rPr>
          <w:lang w:val="fi-FI"/>
        </w:rPr>
        <w:t> </w:t>
      </w:r>
      <w:r w:rsidRPr="00296BCF">
        <w:rPr>
          <w:lang w:val="fi-FI"/>
        </w:rPr>
        <w:t>potilaalla (1,1 %).</w:t>
      </w:r>
      <w:del w:id="376" w:author="PLx_FI_MH-L" w:date="2026-02-09T11:04:00Z">
        <w:r w:rsidRPr="00296BCF" w:rsidDel="005047BD">
          <w:rPr>
            <w:lang w:val="fi-FI"/>
          </w:rPr>
          <w:delText xml:space="preserve"> </w:delText>
        </w:r>
      </w:del>
    </w:p>
    <w:p w14:paraId="325AC07B" w14:textId="77777777" w:rsidR="00C46F4F" w:rsidRPr="00296BCF" w:rsidRDefault="00C46F4F">
      <w:pPr>
        <w:outlineLvl w:val="0"/>
        <w:rPr>
          <w:lang w:val="fi-FI"/>
        </w:rPr>
      </w:pPr>
    </w:p>
    <w:p w14:paraId="63684BC3" w14:textId="77777777" w:rsidR="00C46F4F" w:rsidRPr="00296BCF" w:rsidRDefault="00C46F4F" w:rsidP="00C5684E">
      <w:pPr>
        <w:keepNext/>
        <w:ind w:left="567" w:hanging="567"/>
        <w:outlineLvl w:val="0"/>
        <w:rPr>
          <w:i/>
          <w:u w:val="single"/>
          <w:lang w:val="fi-FI"/>
        </w:rPr>
      </w:pPr>
      <w:r w:rsidRPr="00296BCF">
        <w:rPr>
          <w:i/>
          <w:u w:val="single"/>
          <w:lang w:val="fi-FI"/>
        </w:rPr>
        <w:t>Neutrofiilit</w:t>
      </w:r>
    </w:p>
    <w:p w14:paraId="332F71E6" w14:textId="7749F887" w:rsidR="00C46F4F" w:rsidRPr="00296BCF" w:rsidRDefault="00C46F4F">
      <w:pPr>
        <w:rPr>
          <w:lang w:val="fi-FI"/>
        </w:rPr>
      </w:pPr>
      <w:r w:rsidRPr="00296BCF">
        <w:rPr>
          <w:lang w:val="fi-FI"/>
        </w:rPr>
        <w:t>Kuusi kuukautta kestäneissä kontrolloiduissa tutkimuksissa neutrofiiliarvo laski tason 1 </w:t>
      </w:r>
      <w:r w:rsidR="00261344" w:rsidRPr="00296BCF">
        <w:rPr>
          <w:szCs w:val="22"/>
          <w:lang w:val="fi-FI"/>
        </w:rPr>
        <w:t>×</w:t>
      </w:r>
      <w:r w:rsidRPr="00296BCF">
        <w:rPr>
          <w:lang w:val="fi-FI"/>
        </w:rPr>
        <w:t> 10</w:t>
      </w:r>
      <w:r w:rsidRPr="00296BCF">
        <w:rPr>
          <w:vertAlign w:val="superscript"/>
          <w:lang w:val="fi-FI"/>
        </w:rPr>
        <w:t>9</w:t>
      </w:r>
      <w:r w:rsidRPr="00296BCF">
        <w:rPr>
          <w:lang w:val="fi-FI"/>
        </w:rPr>
        <w:t xml:space="preserve">/l alapuolelle 3,4 %:lla potilaista, jotka saivat </w:t>
      </w:r>
      <w:r w:rsidRPr="00296BCF">
        <w:rPr>
          <w:szCs w:val="22"/>
          <w:lang w:val="fi-FI"/>
        </w:rPr>
        <w:t>tosilitsumabia</w:t>
      </w:r>
      <w:r w:rsidRPr="00296BCF">
        <w:rPr>
          <w:lang w:val="fi-FI"/>
        </w:rPr>
        <w:t xml:space="preserve"> 8 mg/kg ja DMARDeja verrattuna &lt; 0,1 %:iin potilaista, jotka saivat lumevalmistetta ja DMARDeja. </w:t>
      </w:r>
      <w:r w:rsidRPr="00296BCF">
        <w:rPr>
          <w:szCs w:val="22"/>
          <w:lang w:val="fi-FI"/>
        </w:rPr>
        <w:t>Potilaista, joiden absoluuttinen neutrofiiliarvo laski tasolle &lt; 1 </w:t>
      </w:r>
      <w:r w:rsidR="00261344" w:rsidRPr="00296BCF">
        <w:rPr>
          <w:szCs w:val="22"/>
          <w:lang w:val="fi-FI"/>
        </w:rPr>
        <w:t>×</w:t>
      </w:r>
      <w:r w:rsidRPr="00296BCF">
        <w:rPr>
          <w:szCs w:val="22"/>
          <w:lang w:val="fi-FI"/>
        </w:rPr>
        <w:t> 10</w:t>
      </w:r>
      <w:r w:rsidRPr="00296BCF">
        <w:rPr>
          <w:szCs w:val="22"/>
          <w:vertAlign w:val="superscript"/>
          <w:lang w:val="fi-FI"/>
        </w:rPr>
        <w:t>9</w:t>
      </w:r>
      <w:r w:rsidRPr="00296BCF">
        <w:rPr>
          <w:szCs w:val="22"/>
          <w:lang w:val="fi-FI"/>
        </w:rPr>
        <w:t xml:space="preserve">/l, noin puolella lasku todettiin kahdeksan viikon kuluessa hoidon alkamisesta. Tason </w:t>
      </w:r>
      <w:r w:rsidRPr="00296BCF">
        <w:rPr>
          <w:lang w:val="fi-FI"/>
        </w:rPr>
        <w:t>0,5</w:t>
      </w:r>
      <w:r w:rsidRPr="00296BCF">
        <w:rPr>
          <w:szCs w:val="22"/>
          <w:lang w:val="fi-FI"/>
        </w:rPr>
        <w:t> </w:t>
      </w:r>
      <w:r w:rsidR="00261344" w:rsidRPr="00296BCF">
        <w:rPr>
          <w:szCs w:val="22"/>
          <w:lang w:val="fi-FI"/>
        </w:rPr>
        <w:t>×</w:t>
      </w:r>
      <w:r w:rsidRPr="00296BCF">
        <w:rPr>
          <w:szCs w:val="22"/>
          <w:lang w:val="fi-FI"/>
        </w:rPr>
        <w:t> 10</w:t>
      </w:r>
      <w:r w:rsidRPr="00296BCF">
        <w:rPr>
          <w:szCs w:val="22"/>
          <w:vertAlign w:val="superscript"/>
          <w:lang w:val="fi-FI"/>
        </w:rPr>
        <w:t>9</w:t>
      </w:r>
      <w:r w:rsidRPr="00296BCF">
        <w:rPr>
          <w:szCs w:val="22"/>
          <w:lang w:val="fi-FI"/>
        </w:rPr>
        <w:t xml:space="preserve">/l alapuolelle laskeneita arvoja todettiin </w:t>
      </w:r>
      <w:r w:rsidRPr="00296BCF">
        <w:rPr>
          <w:lang w:val="fi-FI"/>
        </w:rPr>
        <w:t>0,3</w:t>
      </w:r>
      <w:r w:rsidRPr="00296BCF">
        <w:rPr>
          <w:szCs w:val="22"/>
          <w:lang w:val="fi-FI"/>
        </w:rPr>
        <w:t> </w:t>
      </w:r>
      <w:r w:rsidRPr="00296BCF">
        <w:rPr>
          <w:lang w:val="fi-FI"/>
        </w:rPr>
        <w:t>%:lla</w:t>
      </w:r>
      <w:r w:rsidRPr="00296BCF">
        <w:rPr>
          <w:szCs w:val="22"/>
          <w:lang w:val="fi-FI"/>
        </w:rPr>
        <w:t xml:space="preserve"> potilaista, jotka saivat tosilitsumabia 8 mg/kg yhdessä </w:t>
      </w:r>
      <w:r w:rsidRPr="00296BCF">
        <w:rPr>
          <w:lang w:val="fi-FI"/>
        </w:rPr>
        <w:t>DMARDien</w:t>
      </w:r>
      <w:r w:rsidRPr="00296BCF">
        <w:rPr>
          <w:szCs w:val="22"/>
          <w:lang w:val="fi-FI"/>
        </w:rPr>
        <w:t xml:space="preserve"> kanssa.</w:t>
      </w:r>
      <w:r w:rsidRPr="00296BCF">
        <w:rPr>
          <w:lang w:val="fi-FI"/>
        </w:rPr>
        <w:t xml:space="preserve"> Infektioita, joihin liittyi neutropenia, on raportoitu. </w:t>
      </w:r>
    </w:p>
    <w:p w14:paraId="3E315A46" w14:textId="77777777" w:rsidR="00C46F4F" w:rsidRPr="00296BCF" w:rsidRDefault="00C46F4F">
      <w:pPr>
        <w:rPr>
          <w:lang w:val="fi-FI"/>
        </w:rPr>
      </w:pPr>
    </w:p>
    <w:p w14:paraId="0661017B" w14:textId="77777777" w:rsidR="00C46F4F" w:rsidRPr="00296BCF" w:rsidRDefault="00C46F4F">
      <w:pPr>
        <w:rPr>
          <w:lang w:val="fi-FI"/>
        </w:rPr>
      </w:pPr>
      <w:r w:rsidRPr="00296BCF">
        <w:rPr>
          <w:lang w:val="fi-FI"/>
        </w:rPr>
        <w:t xml:space="preserve">Kaksoissokkoutetussa kontrollivaiheessa ja pitkäaikaisessa altistumisessa havaittiin neutrofiiliarvojen laskeneen vastaavalla tavalla ja ilmaantuvuudella kuin kuusi kuukautta kestäneissä kontrolloiduissa tutkimuksissa. </w:t>
      </w:r>
    </w:p>
    <w:p w14:paraId="52827B30" w14:textId="77777777" w:rsidR="00C46F4F" w:rsidRPr="00296BCF" w:rsidRDefault="00C46F4F">
      <w:pPr>
        <w:autoSpaceDE w:val="0"/>
        <w:autoSpaceDN w:val="0"/>
        <w:adjustRightInd w:val="0"/>
        <w:rPr>
          <w:lang w:val="fi-FI"/>
        </w:rPr>
      </w:pPr>
    </w:p>
    <w:p w14:paraId="72BCC06B" w14:textId="77777777" w:rsidR="00C46F4F" w:rsidRPr="00296BCF" w:rsidRDefault="00C46F4F" w:rsidP="00C5684E">
      <w:pPr>
        <w:keepNext/>
        <w:autoSpaceDE w:val="0"/>
        <w:autoSpaceDN w:val="0"/>
        <w:adjustRightInd w:val="0"/>
        <w:rPr>
          <w:i/>
          <w:lang w:val="fi-FI"/>
        </w:rPr>
      </w:pPr>
      <w:r w:rsidRPr="00296BCF">
        <w:rPr>
          <w:i/>
          <w:u w:val="single"/>
          <w:lang w:val="fi-FI"/>
        </w:rPr>
        <w:t>Trombosyytit</w:t>
      </w:r>
    </w:p>
    <w:p w14:paraId="4E2EBCDC" w14:textId="309AFAB5" w:rsidR="00C46F4F" w:rsidRPr="00296BCF" w:rsidRDefault="00C46F4F">
      <w:pPr>
        <w:autoSpaceDE w:val="0"/>
        <w:autoSpaceDN w:val="0"/>
        <w:adjustRightInd w:val="0"/>
        <w:rPr>
          <w:rFonts w:ascii="Arial" w:eastAsia="SimSun" w:hAnsi="Arial" w:cs="Arial"/>
          <w:sz w:val="20"/>
          <w:lang w:val="fi-FI" w:eastAsia="zh-CN"/>
        </w:rPr>
      </w:pPr>
      <w:r w:rsidRPr="00296BCF">
        <w:rPr>
          <w:lang w:val="fi-FI"/>
        </w:rPr>
        <w:t>Kuusi kuukautta kestäneissä kontrolloiduissa tutkimuksissa trombosyyttiarvo laski tason 100 </w:t>
      </w:r>
      <w:r w:rsidR="00261344" w:rsidRPr="00296BCF">
        <w:rPr>
          <w:szCs w:val="22"/>
          <w:lang w:val="fi-FI"/>
        </w:rPr>
        <w:t>×</w:t>
      </w:r>
      <w:r w:rsidRPr="00296BCF">
        <w:rPr>
          <w:lang w:val="fi-FI"/>
        </w:rPr>
        <w:t> 10</w:t>
      </w:r>
      <w:r w:rsidRPr="00296BCF">
        <w:rPr>
          <w:vertAlign w:val="superscript"/>
          <w:lang w:val="fi-FI"/>
        </w:rPr>
        <w:t>3</w:t>
      </w:r>
      <w:r w:rsidRPr="00296BCF">
        <w:rPr>
          <w:lang w:val="fi-FI"/>
        </w:rPr>
        <w:t>/</w:t>
      </w:r>
      <w:r w:rsidRPr="00296BCF">
        <w:rPr>
          <w:rFonts w:eastAsia="SimSun"/>
          <w:szCs w:val="22"/>
          <w:lang w:val="fi-FI" w:eastAsia="zh-CN"/>
        </w:rPr>
        <w:t>μ</w:t>
      </w:r>
      <w:r w:rsidRPr="00296BCF">
        <w:rPr>
          <w:lang w:val="fi-FI"/>
        </w:rPr>
        <w:t xml:space="preserve">l alapuolelle 1,7 %:lla </w:t>
      </w:r>
      <w:r w:rsidRPr="00296BCF">
        <w:rPr>
          <w:szCs w:val="22"/>
          <w:lang w:val="fi-FI"/>
        </w:rPr>
        <w:t>tosilitsumabia</w:t>
      </w:r>
      <w:r w:rsidRPr="00296BCF">
        <w:rPr>
          <w:lang w:val="fi-FI"/>
        </w:rPr>
        <w:t xml:space="preserve"> 8 mg/kg ja DMARDeja saaneista potilaista verrattuna &lt; 1 %:lla lumevalmistetta ja DMARDeja saaneisiin potilaisiin. Näihin muutoksiin ei liittynyt verenvuototapahtumia.</w:t>
      </w:r>
    </w:p>
    <w:p w14:paraId="721024A7" w14:textId="77777777" w:rsidR="00C46F4F" w:rsidRPr="00296BCF" w:rsidRDefault="00C46F4F">
      <w:pPr>
        <w:rPr>
          <w:lang w:val="fi-FI"/>
        </w:rPr>
      </w:pPr>
    </w:p>
    <w:p w14:paraId="705B079C" w14:textId="77777777" w:rsidR="00C46F4F" w:rsidRPr="00296BCF" w:rsidRDefault="00C46F4F">
      <w:pPr>
        <w:rPr>
          <w:lang w:val="fi-FI"/>
        </w:rPr>
      </w:pPr>
      <w:r w:rsidRPr="00296BCF">
        <w:rPr>
          <w:lang w:val="fi-FI"/>
        </w:rPr>
        <w:t>Kaksoissokkoutetussa kontrollivaiheessa ja pitkäaikaisessa altistumisessa havaittiin trombosyyttiarvojen laskeneen vastaavalla tavalla ja ilmaantuvuudella kuin kuusi kuukautta kestäneissä kontrolloiduissa tutkimuksissa.</w:t>
      </w:r>
    </w:p>
    <w:p w14:paraId="6F3FF011" w14:textId="77777777" w:rsidR="00C46F4F" w:rsidRPr="00296BCF" w:rsidRDefault="00C46F4F">
      <w:pPr>
        <w:rPr>
          <w:lang w:val="fi-FI"/>
        </w:rPr>
      </w:pPr>
    </w:p>
    <w:p w14:paraId="02E9BAE2" w14:textId="77777777" w:rsidR="00C46F4F" w:rsidRPr="00296BCF" w:rsidRDefault="00C46F4F">
      <w:pPr>
        <w:rPr>
          <w:lang w:val="fi-FI"/>
        </w:rPr>
      </w:pPr>
      <w:r w:rsidRPr="00296BCF">
        <w:rPr>
          <w:lang w:val="fi-FI"/>
        </w:rPr>
        <w:t>Myyntiluvan myöntämisen jälkeisessä seurannassa on hyvin harvoin raportoitu pansytopeniaa.</w:t>
      </w:r>
    </w:p>
    <w:p w14:paraId="5BB32992" w14:textId="77777777" w:rsidR="00C46F4F" w:rsidRPr="00296BCF" w:rsidRDefault="00C46F4F">
      <w:pPr>
        <w:rPr>
          <w:lang w:val="fi-FI"/>
        </w:rPr>
      </w:pPr>
    </w:p>
    <w:p w14:paraId="034EAC19" w14:textId="77777777" w:rsidR="00C46F4F" w:rsidRPr="00296BCF" w:rsidRDefault="00C46F4F" w:rsidP="00C5684E">
      <w:pPr>
        <w:keepNext/>
        <w:ind w:left="567" w:hanging="567"/>
        <w:outlineLvl w:val="0"/>
        <w:rPr>
          <w:i/>
          <w:lang w:val="fi-FI"/>
        </w:rPr>
      </w:pPr>
      <w:r w:rsidRPr="00296BCF">
        <w:rPr>
          <w:i/>
          <w:u w:val="single"/>
          <w:lang w:val="fi-FI"/>
        </w:rPr>
        <w:t>Maksan aminotransferaasiarvojen nousu</w:t>
      </w:r>
    </w:p>
    <w:p w14:paraId="7C2CEE54" w14:textId="7A1326A8" w:rsidR="00C46F4F" w:rsidRPr="00296BCF" w:rsidRDefault="00C46F4F">
      <w:pPr>
        <w:rPr>
          <w:lang w:val="fi-FI"/>
        </w:rPr>
      </w:pPr>
      <w:r w:rsidRPr="00296BCF">
        <w:rPr>
          <w:lang w:val="fi-FI"/>
        </w:rPr>
        <w:t>Kuusi kuukautta kestäneissä kontrolloiduissa tutkimuksissa ohimenevä ALAT-/ASAT-arvojen nousu &gt; 3</w:t>
      </w:r>
      <w:ins w:id="377" w:author="Author">
        <w:r w:rsidR="00690FDF" w:rsidRPr="00296BCF">
          <w:rPr>
            <w:szCs w:val="22"/>
            <w:lang w:val="fi-FI"/>
          </w:rPr>
          <w:t> </w:t>
        </w:r>
      </w:ins>
      <w:del w:id="378" w:author="Author">
        <w:r w:rsidRPr="00296BCF" w:rsidDel="00690FDF">
          <w:rPr>
            <w:lang w:val="fi-FI"/>
          </w:rPr>
          <w:delText xml:space="preserve"> </w:delText>
        </w:r>
      </w:del>
      <w:r w:rsidR="00261344" w:rsidRPr="00296BCF">
        <w:rPr>
          <w:szCs w:val="22"/>
          <w:lang w:val="fi-FI"/>
        </w:rPr>
        <w:t>×</w:t>
      </w:r>
      <w:ins w:id="379" w:author="Author">
        <w:r w:rsidR="00690FDF" w:rsidRPr="00296BCF">
          <w:rPr>
            <w:szCs w:val="22"/>
            <w:lang w:val="fi-FI"/>
          </w:rPr>
          <w:t> </w:t>
        </w:r>
      </w:ins>
      <w:del w:id="380" w:author="Author">
        <w:r w:rsidRPr="00296BCF" w:rsidDel="00690FDF">
          <w:rPr>
            <w:lang w:val="fi-FI"/>
          </w:rPr>
          <w:delText xml:space="preserve"> </w:delText>
        </w:r>
      </w:del>
      <w:r w:rsidRPr="00296BCF">
        <w:rPr>
          <w:rFonts w:eastAsia="MS Mincho"/>
          <w:szCs w:val="22"/>
          <w:lang w:val="fi-FI"/>
        </w:rPr>
        <w:t>viitevälin yläraja</w:t>
      </w:r>
      <w:r w:rsidRPr="00296BCF">
        <w:rPr>
          <w:lang w:val="fi-FI"/>
        </w:rPr>
        <w:t xml:space="preserve"> todettiin 2,1 %:lla </w:t>
      </w:r>
      <w:r w:rsidRPr="00296BCF">
        <w:rPr>
          <w:szCs w:val="22"/>
          <w:lang w:val="fi-FI"/>
        </w:rPr>
        <w:t>tosilitsumabia</w:t>
      </w:r>
      <w:r w:rsidRPr="00296BCF">
        <w:rPr>
          <w:lang w:val="fi-FI"/>
        </w:rPr>
        <w:t xml:space="preserve"> 8 mg/kg saaneista ja 4,9 %:lla MTX:a saaneista potilaista sekä 6,5 %:lla potilaista, jotka saivat </w:t>
      </w:r>
      <w:r w:rsidRPr="00296BCF">
        <w:rPr>
          <w:szCs w:val="22"/>
          <w:lang w:val="fi-FI"/>
        </w:rPr>
        <w:t>tosilitsumabia</w:t>
      </w:r>
      <w:r w:rsidRPr="00296BCF">
        <w:rPr>
          <w:lang w:val="fi-FI"/>
        </w:rPr>
        <w:t xml:space="preserve"> 8 mg/kg yhdessä DMARDien kanssa, sekä 1,5 %:lla lumevalmistetta ja DMARDeja saaneista potilaista.</w:t>
      </w:r>
    </w:p>
    <w:p w14:paraId="62C01602" w14:textId="77777777" w:rsidR="00C46F4F" w:rsidRPr="00296BCF" w:rsidRDefault="00C46F4F">
      <w:pPr>
        <w:rPr>
          <w:lang w:val="fi-FI"/>
        </w:rPr>
      </w:pPr>
    </w:p>
    <w:p w14:paraId="7E19477B" w14:textId="61DD9E12" w:rsidR="00C46F4F" w:rsidRPr="00296BCF" w:rsidRDefault="00C46F4F">
      <w:pPr>
        <w:rPr>
          <w:lang w:val="fi-FI"/>
        </w:rPr>
      </w:pPr>
      <w:r w:rsidRPr="00296BCF">
        <w:rPr>
          <w:lang w:val="fi-FI"/>
        </w:rPr>
        <w:t xml:space="preserve">Kohonneet arvot yleistyivät, kun </w:t>
      </w:r>
      <w:r w:rsidRPr="00296BCF">
        <w:rPr>
          <w:szCs w:val="22"/>
          <w:lang w:val="fi-FI"/>
        </w:rPr>
        <w:t>tosilitsumabi</w:t>
      </w:r>
      <w:r w:rsidRPr="00296BCF">
        <w:rPr>
          <w:lang w:val="fi-FI"/>
        </w:rPr>
        <w:t>monoterapiahoitoon lisättiin jokin mahdollisesti maksatoksinen lääke</w:t>
      </w:r>
      <w:r w:rsidR="00B07DEA" w:rsidRPr="00296BCF">
        <w:rPr>
          <w:lang w:val="fi-FI"/>
        </w:rPr>
        <w:t>valmiste</w:t>
      </w:r>
      <w:r w:rsidRPr="00296BCF">
        <w:rPr>
          <w:lang w:val="fi-FI"/>
        </w:rPr>
        <w:t xml:space="preserve"> (esim. MTX). ALAT-/ASAT-arvojen nousu &gt; 5 </w:t>
      </w:r>
      <w:r w:rsidR="00261344" w:rsidRPr="00296BCF">
        <w:rPr>
          <w:szCs w:val="22"/>
          <w:lang w:val="fi-FI"/>
        </w:rPr>
        <w:t>×</w:t>
      </w:r>
      <w:r w:rsidRPr="00296BCF">
        <w:rPr>
          <w:lang w:val="fi-FI"/>
        </w:rPr>
        <w:t> </w:t>
      </w:r>
      <w:r w:rsidRPr="00296BCF">
        <w:rPr>
          <w:rFonts w:eastAsia="MS Mincho"/>
          <w:szCs w:val="22"/>
          <w:lang w:val="fi-FI"/>
        </w:rPr>
        <w:t>viitevälin yläraja</w:t>
      </w:r>
      <w:r w:rsidRPr="00296BCF">
        <w:rPr>
          <w:lang w:val="fi-FI"/>
        </w:rPr>
        <w:t xml:space="preserve"> todettiin 0,7 %:lla pelkkää </w:t>
      </w:r>
      <w:r w:rsidRPr="00296BCF">
        <w:rPr>
          <w:szCs w:val="22"/>
          <w:lang w:val="fi-FI"/>
        </w:rPr>
        <w:t>tosilitsumabi</w:t>
      </w:r>
      <w:r w:rsidRPr="00296BCF">
        <w:rPr>
          <w:lang w:val="fi-FI"/>
        </w:rPr>
        <w:t xml:space="preserve">a saaneista potilaista ja 1,4 %:lla potilaista, jotka saivat </w:t>
      </w:r>
      <w:r w:rsidRPr="00296BCF">
        <w:rPr>
          <w:szCs w:val="22"/>
          <w:lang w:val="fi-FI"/>
        </w:rPr>
        <w:t>tosilitsumabia</w:t>
      </w:r>
      <w:r w:rsidRPr="00296BCF">
        <w:rPr>
          <w:lang w:val="fi-FI"/>
        </w:rPr>
        <w:t xml:space="preserve"> yhdessä DMARDien kanssa. Suurimmalla osalla näistä potilaista </w:t>
      </w:r>
      <w:r w:rsidRPr="00296BCF">
        <w:rPr>
          <w:szCs w:val="22"/>
          <w:lang w:val="fi-FI"/>
        </w:rPr>
        <w:t>tosilitsumabi</w:t>
      </w:r>
      <w:r w:rsidRPr="00296BCF">
        <w:rPr>
          <w:lang w:val="fi-FI"/>
        </w:rPr>
        <w:t xml:space="preserve">hoito keskeytettiin pysyvästi. Kaksoissokkoutetun kontrollivaiheen tavanomaisessa laboratorioseurannassa 6,2 %:lla </w:t>
      </w:r>
      <w:r w:rsidRPr="00296BCF">
        <w:rPr>
          <w:szCs w:val="22"/>
          <w:lang w:val="fi-FI"/>
        </w:rPr>
        <w:t>tosilitsumabia</w:t>
      </w:r>
      <w:r w:rsidRPr="00296BCF">
        <w:rPr>
          <w:lang w:val="fi-FI"/>
        </w:rPr>
        <w:t xml:space="preserve"> 8 mg/kg ja DMARDeja saaneista potilaista todettiin konjugoitumattoman bilirubiinin pitoisuuksia, jotka olivat korkeammat kuin </w:t>
      </w:r>
      <w:r w:rsidRPr="00296BCF">
        <w:rPr>
          <w:szCs w:val="22"/>
          <w:lang w:val="fi-FI"/>
        </w:rPr>
        <w:t>viitevälin yläraja.</w:t>
      </w:r>
      <w:r w:rsidRPr="00296BCF">
        <w:rPr>
          <w:lang w:val="fi-FI"/>
        </w:rPr>
        <w:t xml:space="preserve"> Konjugoitumattoman bilirubiinin pitoisuus nousi tasolle &gt; 1–2</w:t>
      </w:r>
      <w:ins w:id="381" w:author="Author">
        <w:r w:rsidR="00690FDF" w:rsidRPr="00296BCF">
          <w:rPr>
            <w:szCs w:val="22"/>
            <w:lang w:val="fi-FI"/>
          </w:rPr>
          <w:t> </w:t>
        </w:r>
      </w:ins>
      <w:del w:id="382" w:author="Author">
        <w:r w:rsidRPr="00296BCF" w:rsidDel="00690FDF">
          <w:rPr>
            <w:lang w:val="fi-FI"/>
          </w:rPr>
          <w:delText xml:space="preserve"> </w:delText>
        </w:r>
      </w:del>
      <w:r w:rsidR="00261344" w:rsidRPr="00296BCF">
        <w:rPr>
          <w:szCs w:val="22"/>
          <w:lang w:val="fi-FI"/>
        </w:rPr>
        <w:t>×</w:t>
      </w:r>
      <w:ins w:id="383" w:author="Author">
        <w:r w:rsidR="00690FDF" w:rsidRPr="00296BCF">
          <w:rPr>
            <w:szCs w:val="22"/>
            <w:lang w:val="fi-FI"/>
          </w:rPr>
          <w:t> </w:t>
        </w:r>
      </w:ins>
      <w:del w:id="384" w:author="Author">
        <w:r w:rsidRPr="00296BCF" w:rsidDel="00690FDF">
          <w:rPr>
            <w:lang w:val="fi-FI"/>
          </w:rPr>
          <w:delText xml:space="preserve"> </w:delText>
        </w:r>
      </w:del>
      <w:r w:rsidRPr="00296BCF">
        <w:rPr>
          <w:rFonts w:eastAsia="MS Mincho"/>
          <w:szCs w:val="22"/>
          <w:lang w:val="fi-FI"/>
        </w:rPr>
        <w:t>viitevälin yläraja</w:t>
      </w:r>
      <w:r w:rsidRPr="00296BCF">
        <w:rPr>
          <w:lang w:val="fi-FI"/>
        </w:rPr>
        <w:t xml:space="preserve"> yhteensä 5,8 %:lla potilaista ja 0,4 %:lla nousu oli &gt; 2</w:t>
      </w:r>
      <w:ins w:id="385" w:author="Author">
        <w:r w:rsidR="00690FDF" w:rsidRPr="00296BCF">
          <w:rPr>
            <w:szCs w:val="22"/>
            <w:lang w:val="fi-FI"/>
          </w:rPr>
          <w:t> </w:t>
        </w:r>
      </w:ins>
      <w:del w:id="386" w:author="Author">
        <w:r w:rsidRPr="00296BCF" w:rsidDel="00690FDF">
          <w:rPr>
            <w:lang w:val="fi-FI"/>
          </w:rPr>
          <w:delText xml:space="preserve"> </w:delText>
        </w:r>
      </w:del>
      <w:r w:rsidR="00261344" w:rsidRPr="00296BCF">
        <w:rPr>
          <w:szCs w:val="22"/>
          <w:lang w:val="fi-FI"/>
        </w:rPr>
        <w:t>×</w:t>
      </w:r>
      <w:ins w:id="387" w:author="Author">
        <w:r w:rsidR="00690FDF" w:rsidRPr="00296BCF">
          <w:rPr>
            <w:szCs w:val="22"/>
            <w:lang w:val="fi-FI"/>
          </w:rPr>
          <w:t> </w:t>
        </w:r>
      </w:ins>
      <w:del w:id="388" w:author="Author">
        <w:r w:rsidRPr="00296BCF" w:rsidDel="00690FDF">
          <w:rPr>
            <w:lang w:val="fi-FI"/>
          </w:rPr>
          <w:delText xml:space="preserve"> </w:delText>
        </w:r>
      </w:del>
      <w:r w:rsidRPr="00296BCF">
        <w:rPr>
          <w:rFonts w:eastAsia="MS Mincho"/>
          <w:szCs w:val="22"/>
          <w:lang w:val="fi-FI"/>
        </w:rPr>
        <w:t>viitevälin yläraja</w:t>
      </w:r>
      <w:r w:rsidRPr="00296BCF">
        <w:rPr>
          <w:lang w:val="fi-FI"/>
        </w:rPr>
        <w:t>.</w:t>
      </w:r>
    </w:p>
    <w:p w14:paraId="2AD82415" w14:textId="77777777" w:rsidR="00C46F4F" w:rsidRPr="00296BCF" w:rsidRDefault="00C46F4F">
      <w:pPr>
        <w:rPr>
          <w:lang w:val="fi-FI"/>
        </w:rPr>
      </w:pPr>
    </w:p>
    <w:p w14:paraId="40ED10C5" w14:textId="77777777" w:rsidR="00C46F4F" w:rsidRPr="00296BCF" w:rsidRDefault="00C46F4F">
      <w:pPr>
        <w:rPr>
          <w:lang w:val="fi-FI"/>
        </w:rPr>
      </w:pPr>
      <w:r w:rsidRPr="00296BCF">
        <w:rPr>
          <w:lang w:val="fi-FI"/>
        </w:rPr>
        <w:t>Kaksoissokkoutetussa kontrollivaiheessa ja pitkäaikaisessa altistumisessa havaittiin ALAT-/ASAT-arvojen nousseen vastaavalla tavalla ja ilmaantuvuudella kuin kuusi kuukautta kestäneissä kontrolloiduissa tutkimuksissa.</w:t>
      </w:r>
    </w:p>
    <w:p w14:paraId="61A938EB" w14:textId="77777777" w:rsidR="00C46F4F" w:rsidRPr="00296BCF" w:rsidRDefault="00C46F4F">
      <w:pPr>
        <w:rPr>
          <w:lang w:val="fi-FI"/>
        </w:rPr>
      </w:pPr>
    </w:p>
    <w:p w14:paraId="33F98A08" w14:textId="77777777" w:rsidR="00C46F4F" w:rsidRPr="00296BCF" w:rsidRDefault="00C46F4F" w:rsidP="00C5684E">
      <w:pPr>
        <w:keepNext/>
        <w:ind w:left="567" w:hanging="567"/>
        <w:outlineLvl w:val="0"/>
        <w:rPr>
          <w:i/>
          <w:u w:val="single"/>
          <w:lang w:val="fi-FI"/>
        </w:rPr>
      </w:pPr>
      <w:r w:rsidRPr="00296BCF">
        <w:rPr>
          <w:i/>
          <w:u w:val="single"/>
          <w:lang w:val="fi-FI"/>
        </w:rPr>
        <w:t>Veren rasva-arvot</w:t>
      </w:r>
    </w:p>
    <w:p w14:paraId="073115A6" w14:textId="2294749F" w:rsidR="00C46F4F" w:rsidRPr="00296BCF" w:rsidRDefault="00C46F4F">
      <w:pPr>
        <w:rPr>
          <w:lang w:val="fi-FI"/>
        </w:rPr>
      </w:pPr>
      <w:r w:rsidRPr="00296BCF">
        <w:rPr>
          <w:lang w:val="fi-FI"/>
        </w:rPr>
        <w:t xml:space="preserve">Kuusi kuukautta kestäneissä kontrolloiduissa tutkimuksissa on raportoitu yleisesti veren rasva-arvojen, kuten kokonaiskolesterolin, triglyseridien, LDL- ja/tai HDL-kolesterolin, nousua. Tavanomaisessa laboratorioseurannassa noin 24 %:lla potilaista, jotka saivat </w:t>
      </w:r>
      <w:r w:rsidR="00B07DEA" w:rsidRPr="00296BCF">
        <w:rPr>
          <w:lang w:val="fi-FI"/>
        </w:rPr>
        <w:t xml:space="preserve">tosilitsumabia </w:t>
      </w:r>
      <w:r w:rsidRPr="00296BCF">
        <w:rPr>
          <w:lang w:val="fi-FI"/>
        </w:rPr>
        <w:t>kliinisissä tutkimuksissa, todettiin pysyvästi kohonneita kokonaiskolesteroliarvoja (≥ 6,2 mmol/l). 15 %:lla potilaista havaittiin pysyvästi kohonneita LDL-kolesteroliarvoja (≥ 4,1 mmol/l). Kohonneet veren rasva-arvot saatiin hallintaan kolesterolia alentavilla lääkkeillä.</w:t>
      </w:r>
    </w:p>
    <w:p w14:paraId="01183263" w14:textId="77777777" w:rsidR="00C46F4F" w:rsidRPr="00296BCF" w:rsidRDefault="00C46F4F">
      <w:pPr>
        <w:rPr>
          <w:lang w:val="fi-FI"/>
        </w:rPr>
      </w:pPr>
    </w:p>
    <w:p w14:paraId="1851B278" w14:textId="77777777" w:rsidR="00C46F4F" w:rsidRPr="00296BCF" w:rsidRDefault="00C46F4F">
      <w:pPr>
        <w:rPr>
          <w:lang w:val="fi-FI"/>
        </w:rPr>
      </w:pPr>
      <w:r w:rsidRPr="00296BCF">
        <w:rPr>
          <w:lang w:val="fi-FI"/>
        </w:rPr>
        <w:t>Kaksoissokkoutetussa kontrollivaiheessa ja pitkäaikaisessa altistumisessa havaittiin veren rasva-arvojen kohonneen vastaavalla tavalla ja ilmaantuvuudella kuin kuusi kuukautta kestäneissä kontrolloiduissa tutkimuksissa.</w:t>
      </w:r>
    </w:p>
    <w:p w14:paraId="11386969" w14:textId="77777777" w:rsidR="00C46F4F" w:rsidRPr="00296BCF" w:rsidRDefault="00C46F4F">
      <w:pPr>
        <w:autoSpaceDE w:val="0"/>
        <w:autoSpaceDN w:val="0"/>
        <w:adjustRightInd w:val="0"/>
        <w:rPr>
          <w:rFonts w:eastAsia="SimSun"/>
          <w:iCs/>
          <w:szCs w:val="22"/>
          <w:lang w:val="fi-FI" w:eastAsia="zh-CN"/>
        </w:rPr>
      </w:pPr>
    </w:p>
    <w:p w14:paraId="15A631E6" w14:textId="77777777" w:rsidR="00C46F4F" w:rsidRPr="00296BCF" w:rsidRDefault="00C46F4F" w:rsidP="00C5684E">
      <w:pPr>
        <w:keepNext/>
        <w:rPr>
          <w:color w:val="222222"/>
          <w:szCs w:val="22"/>
          <w:u w:val="single"/>
          <w:lang w:val="fi-FI" w:eastAsia="en-GB"/>
        </w:rPr>
      </w:pPr>
      <w:r w:rsidRPr="00296BCF">
        <w:rPr>
          <w:bCs/>
          <w:i/>
          <w:iCs/>
          <w:color w:val="222222"/>
          <w:szCs w:val="22"/>
          <w:u w:val="single"/>
          <w:lang w:val="fi-FI" w:eastAsia="en-GB"/>
        </w:rPr>
        <w:t>Ihoreaktiot</w:t>
      </w:r>
    </w:p>
    <w:p w14:paraId="23D4F45C" w14:textId="77777777" w:rsidR="00C46F4F" w:rsidRPr="00296BCF" w:rsidRDefault="00C46F4F">
      <w:pPr>
        <w:rPr>
          <w:lang w:val="fi-FI"/>
        </w:rPr>
      </w:pPr>
      <w:r w:rsidRPr="00296BCF">
        <w:rPr>
          <w:lang w:val="fi-FI"/>
        </w:rPr>
        <w:t xml:space="preserve">Myyntiluvan myöntämisen jälkeisessä seurannassa on harvoin raportoitu </w:t>
      </w:r>
      <w:r w:rsidRPr="00296BCF">
        <w:rPr>
          <w:iCs/>
          <w:color w:val="222222"/>
          <w:szCs w:val="22"/>
          <w:lang w:val="fi-FI" w:eastAsia="en-GB"/>
        </w:rPr>
        <w:t>Stevens-Johnsonin oireyhtymää</w:t>
      </w:r>
      <w:r w:rsidRPr="00296BCF">
        <w:rPr>
          <w:lang w:val="fi-FI"/>
        </w:rPr>
        <w:t>.</w:t>
      </w:r>
    </w:p>
    <w:p w14:paraId="70F2E4D4" w14:textId="65CA7F5E" w:rsidR="00C46F4F" w:rsidRPr="00296BCF" w:rsidRDefault="00C46F4F">
      <w:pPr>
        <w:pStyle w:val="Standard1"/>
        <w:keepNext/>
        <w:keepLines/>
        <w:rPr>
          <w:rFonts w:ascii="Times New Roman" w:hAnsi="Times New Roman"/>
          <w:i/>
          <w:sz w:val="22"/>
          <w:szCs w:val="22"/>
          <w:lang w:val="fi-FI"/>
        </w:rPr>
      </w:pPr>
    </w:p>
    <w:p w14:paraId="0E383AA3" w14:textId="5A093CAD" w:rsidR="00C46F4F" w:rsidRPr="00296BCF" w:rsidRDefault="004759A3">
      <w:pPr>
        <w:keepNext/>
        <w:keepLines/>
        <w:autoSpaceDE w:val="0"/>
        <w:autoSpaceDN w:val="0"/>
        <w:adjustRightInd w:val="0"/>
        <w:rPr>
          <w:i/>
          <w:szCs w:val="22"/>
          <w:lang w:val="fi-FI"/>
        </w:rPr>
      </w:pPr>
      <w:r w:rsidRPr="00296BCF">
        <w:rPr>
          <w:i/>
          <w:szCs w:val="22"/>
          <w:lang w:val="fi-FI"/>
        </w:rPr>
        <w:t>COVID-19-potilaat</w:t>
      </w:r>
    </w:p>
    <w:p w14:paraId="1E2E267B" w14:textId="77777777" w:rsidR="00C46F4F" w:rsidRPr="00296BCF" w:rsidRDefault="00C46F4F">
      <w:pPr>
        <w:keepNext/>
        <w:keepLines/>
        <w:autoSpaceDE w:val="0"/>
        <w:autoSpaceDN w:val="0"/>
        <w:adjustRightInd w:val="0"/>
        <w:rPr>
          <w:i/>
          <w:szCs w:val="22"/>
          <w:u w:val="single"/>
          <w:lang w:val="fi-FI"/>
        </w:rPr>
      </w:pPr>
      <w:r w:rsidRPr="00296BCF">
        <w:rPr>
          <w:i/>
          <w:szCs w:val="22"/>
          <w:u w:val="single"/>
          <w:lang w:val="fi-FI"/>
        </w:rPr>
        <w:t>Infektiot</w:t>
      </w:r>
    </w:p>
    <w:p w14:paraId="6B86F70D" w14:textId="302D00DE" w:rsidR="00C46F4F" w:rsidRPr="00296BCF" w:rsidRDefault="00C46F4F">
      <w:pPr>
        <w:keepNext/>
        <w:keepLines/>
        <w:autoSpaceDE w:val="0"/>
        <w:autoSpaceDN w:val="0"/>
        <w:adjustRightInd w:val="0"/>
        <w:rPr>
          <w:szCs w:val="22"/>
          <w:lang w:val="fi-FI"/>
        </w:rPr>
      </w:pPr>
      <w:r w:rsidRPr="00296BCF">
        <w:rPr>
          <w:rFonts w:eastAsia="Calibri" w:cs="Calibri"/>
          <w:szCs w:val="22"/>
          <w:lang w:val="fi-FI"/>
        </w:rPr>
        <w:t xml:space="preserve">Infektioiden / vakavien infektioon liittyvien tapahtumien esiintyvyys </w:t>
      </w:r>
      <w:r w:rsidRPr="00296BCF">
        <w:rPr>
          <w:szCs w:val="22"/>
          <w:lang w:val="fi-FI"/>
        </w:rPr>
        <w:t>tutkimusten</w:t>
      </w:r>
      <w:ins w:id="389" w:author="Author">
        <w:r w:rsidR="00733AB4">
          <w:rPr>
            <w:szCs w:val="22"/>
            <w:lang w:val="fi-FI"/>
          </w:rPr>
          <w:t> </w:t>
        </w:r>
      </w:ins>
      <w:del w:id="390" w:author="Author">
        <w:r w:rsidRPr="00296BCF" w:rsidDel="00733AB4">
          <w:rPr>
            <w:szCs w:val="22"/>
            <w:lang w:val="fi-FI"/>
          </w:rPr>
          <w:delText xml:space="preserve"> </w:delText>
        </w:r>
      </w:del>
      <w:r w:rsidRPr="00296BCF">
        <w:rPr>
          <w:rFonts w:eastAsia="Calibri" w:cs="Calibri"/>
          <w:szCs w:val="22"/>
          <w:lang w:val="fi-FI"/>
        </w:rPr>
        <w:t xml:space="preserve">ML42528, WA42380 ja WA42511 turvallisuuden osalta arvioitavissa olleessa yhdistetyssä potilasjoukossa oli tasapainossa tosilitsumabia saaneiden </w:t>
      </w:r>
      <w:r w:rsidRPr="00296BCF">
        <w:rPr>
          <w:szCs w:val="22"/>
          <w:lang w:val="fi-FI"/>
        </w:rPr>
        <w:t>(30,3 % / 18,6 %, n = 974) ja lumelääkettä saaneiden (32,1 % / 22,8 %, n = 483) COVID-19-potilaiden välillä.</w:t>
      </w:r>
      <w:del w:id="391" w:author="PLx_FI_MH-L" w:date="2026-02-09T11:06:00Z">
        <w:r w:rsidRPr="00296BCF" w:rsidDel="005047BD">
          <w:rPr>
            <w:szCs w:val="22"/>
            <w:lang w:val="fi-FI"/>
          </w:rPr>
          <w:delText xml:space="preserve"> </w:delText>
        </w:r>
      </w:del>
    </w:p>
    <w:p w14:paraId="33C09AAB" w14:textId="77777777" w:rsidR="00C46F4F" w:rsidRPr="00296BCF" w:rsidRDefault="00C46F4F">
      <w:pPr>
        <w:keepNext/>
        <w:keepLines/>
        <w:autoSpaceDE w:val="0"/>
        <w:autoSpaceDN w:val="0"/>
        <w:adjustRightInd w:val="0"/>
        <w:rPr>
          <w:szCs w:val="22"/>
          <w:u w:val="single"/>
          <w:lang w:val="fi-FI"/>
        </w:rPr>
      </w:pPr>
    </w:p>
    <w:p w14:paraId="7EFA7027" w14:textId="77777777" w:rsidR="00C46F4F" w:rsidRPr="00296BCF" w:rsidRDefault="00C46F4F">
      <w:pPr>
        <w:rPr>
          <w:szCs w:val="22"/>
          <w:lang w:val="fi-FI"/>
        </w:rPr>
      </w:pPr>
      <w:r w:rsidRPr="00296BCF">
        <w:rPr>
          <w:szCs w:val="22"/>
          <w:lang w:val="fi-FI"/>
        </w:rPr>
        <w:t>Lähtötilanteessa systeemistä kortikosteroidihoitoa saaneen ryhmän havaittu turvallisuusprofiili oli yhdenmukainen koko potilasjoukon tosilitsumabia koskevan turvallisuusprofiilin kanssa, kuten taulukossa 2 esitetään. Tässä alaryhmässä tosilitsumabia laskimoon saaneista potilaista 27,8 %:lla esiintyi infektioita ja 18,1 %:lla vakavia infektioita ja kun taas lumehoitoa saaneista potilaista 30,5 %:lla esiintyi infektioita ja 22,9 %:lla vakavia infektioita.</w:t>
      </w:r>
    </w:p>
    <w:p w14:paraId="68AD86CB" w14:textId="77777777" w:rsidR="00C46F4F" w:rsidRPr="00296BCF" w:rsidRDefault="00C46F4F">
      <w:pPr>
        <w:rPr>
          <w:szCs w:val="22"/>
          <w:lang w:val="fi-FI"/>
        </w:rPr>
      </w:pPr>
    </w:p>
    <w:p w14:paraId="6419190C" w14:textId="77777777" w:rsidR="00C46F4F" w:rsidRPr="00296BCF" w:rsidRDefault="00C46F4F">
      <w:pPr>
        <w:keepNext/>
        <w:keepLines/>
        <w:rPr>
          <w:i/>
          <w:szCs w:val="22"/>
          <w:u w:val="single"/>
          <w:lang w:val="fi-FI"/>
        </w:rPr>
      </w:pPr>
      <w:r w:rsidRPr="00296BCF">
        <w:rPr>
          <w:i/>
          <w:szCs w:val="22"/>
          <w:u w:val="single"/>
          <w:lang w:val="fi-FI"/>
        </w:rPr>
        <w:t>Poikkeavat laboratorioarvot</w:t>
      </w:r>
    </w:p>
    <w:p w14:paraId="31E2D281" w14:textId="089931AA" w:rsidR="00C46F4F" w:rsidRPr="00296BCF" w:rsidRDefault="00C46F4F">
      <w:pPr>
        <w:keepNext/>
        <w:keepLines/>
        <w:rPr>
          <w:szCs w:val="22"/>
          <w:lang w:val="fi-FI"/>
        </w:rPr>
      </w:pPr>
      <w:r w:rsidRPr="00296BCF">
        <w:rPr>
          <w:szCs w:val="22"/>
          <w:lang w:val="fi-FI"/>
        </w:rPr>
        <w:t xml:space="preserve">Poikkeavien laboratorioarvojen ilmaantuvuus satunnaistetuissa, kaksoissokkoutetuissa lumekontrolloiduissa tutkimuksissa oli muutamaa poikkeusta lukuun ottamatta yleensä samankaltainen COVID-19-potilailla, jotka saivat yhden tai kaksi annosta </w:t>
      </w:r>
      <w:r w:rsidR="004759A3" w:rsidRPr="00296BCF">
        <w:rPr>
          <w:szCs w:val="22"/>
          <w:lang w:val="fi-FI"/>
        </w:rPr>
        <w:t>tosilitsumabia</w:t>
      </w:r>
      <w:r w:rsidRPr="00296BCF">
        <w:rPr>
          <w:szCs w:val="22"/>
          <w:lang w:val="fi-FI"/>
        </w:rPr>
        <w:t xml:space="preserve"> laskimoon, verrattuna lumelääkettä saaneisiin potilaisiin. Trombosyyttien ja neutrofiilien väheneminen ja ALAT- ja ASAT-arvojen kohoaminen olivat yleisempiä </w:t>
      </w:r>
      <w:r w:rsidR="004759A3" w:rsidRPr="00296BCF">
        <w:rPr>
          <w:szCs w:val="22"/>
          <w:lang w:val="fi-FI"/>
        </w:rPr>
        <w:t>tosilitsumabia</w:t>
      </w:r>
      <w:r w:rsidRPr="00296BCF">
        <w:rPr>
          <w:szCs w:val="22"/>
          <w:lang w:val="fi-FI"/>
        </w:rPr>
        <w:t xml:space="preserve"> laskimoon saaneilla kuin lumelääkettä saaneilla potilailla (ks. kohta 4.2 ja 4.4).</w:t>
      </w:r>
    </w:p>
    <w:p w14:paraId="65B25CFA" w14:textId="77777777" w:rsidR="00C46F4F" w:rsidRPr="00A4476F" w:rsidRDefault="00C46F4F">
      <w:pPr>
        <w:autoSpaceDE w:val="0"/>
        <w:autoSpaceDN w:val="0"/>
        <w:adjustRightInd w:val="0"/>
        <w:rPr>
          <w:rFonts w:eastAsia="SimSun"/>
          <w:szCs w:val="22"/>
          <w:lang w:val="fi-FI" w:eastAsia="zh-CN"/>
          <w:rPrChange w:id="392" w:author="Author">
            <w:rPr>
              <w:rFonts w:ascii="TimesNewRomanPSMT" w:eastAsia="SimSun" w:hAnsi="TimesNewRomanPSMT" w:cs="TimesNewRomanPSMT"/>
              <w:szCs w:val="22"/>
              <w:lang w:val="fi-FI" w:eastAsia="zh-CN"/>
            </w:rPr>
          </w:rPrChange>
        </w:rPr>
      </w:pPr>
    </w:p>
    <w:p w14:paraId="06A5D2EB" w14:textId="78130DF0" w:rsidR="00C46F4F" w:rsidRPr="00296BCF" w:rsidRDefault="004759A3">
      <w:pPr>
        <w:keepNext/>
        <w:keepLines/>
        <w:autoSpaceDE w:val="0"/>
        <w:autoSpaceDN w:val="0"/>
        <w:adjustRightInd w:val="0"/>
        <w:rPr>
          <w:u w:val="single"/>
          <w:lang w:val="fi-FI"/>
        </w:rPr>
      </w:pPr>
      <w:r w:rsidRPr="00296BCF">
        <w:rPr>
          <w:u w:val="single"/>
          <w:lang w:val="fi-FI"/>
        </w:rPr>
        <w:t xml:space="preserve">Pediatriset </w:t>
      </w:r>
      <w:r w:rsidR="00C46F4F" w:rsidRPr="00296BCF">
        <w:rPr>
          <w:u w:val="single"/>
          <w:lang w:val="fi-FI"/>
        </w:rPr>
        <w:t>potilaat</w:t>
      </w:r>
    </w:p>
    <w:p w14:paraId="69064C17" w14:textId="4ABD460F" w:rsidR="00C46F4F" w:rsidRPr="00296BCF" w:rsidRDefault="002838F9">
      <w:pPr>
        <w:autoSpaceDE w:val="0"/>
        <w:autoSpaceDN w:val="0"/>
        <w:adjustRightInd w:val="0"/>
        <w:rPr>
          <w:lang w:val="fi-FI"/>
        </w:rPr>
      </w:pPr>
      <w:ins w:id="393" w:author="Author">
        <w:r w:rsidRPr="00296BCF">
          <w:rPr>
            <w:lang w:val="fi-FI"/>
          </w:rPr>
          <w:t>Lasten p</w:t>
        </w:r>
      </w:ins>
      <w:del w:id="394" w:author="Author">
        <w:r w:rsidR="00C46F4F" w:rsidRPr="00296BCF" w:rsidDel="002838F9">
          <w:rPr>
            <w:lang w:val="fi-FI"/>
          </w:rPr>
          <w:delText>P</w:delText>
        </w:r>
      </w:del>
      <w:r w:rsidR="00C46F4F" w:rsidRPr="00296BCF">
        <w:rPr>
          <w:lang w:val="fi-FI"/>
        </w:rPr>
        <w:t>olyartriittia ja yleisoireista lastenreumaa sairastavilla potilailla todetut haittavaikutukset olivat yleensä luonteeltaan samanlaisia kuin nivelreumapotilailla raportoidut, ks. kohta</w:t>
      </w:r>
      <w:r w:rsidR="004759A3" w:rsidRPr="00296BCF">
        <w:rPr>
          <w:lang w:val="fi-FI"/>
        </w:rPr>
        <w:t> </w:t>
      </w:r>
      <w:r w:rsidR="00C46F4F" w:rsidRPr="00296BCF">
        <w:rPr>
          <w:lang w:val="fi-FI"/>
        </w:rPr>
        <w:t>4.8.</w:t>
      </w:r>
    </w:p>
    <w:p w14:paraId="31A1FF20" w14:textId="77777777" w:rsidR="00C46F4F" w:rsidRPr="00296BCF" w:rsidRDefault="00C46F4F">
      <w:pPr>
        <w:autoSpaceDE w:val="0"/>
        <w:autoSpaceDN w:val="0"/>
        <w:adjustRightInd w:val="0"/>
        <w:rPr>
          <w:szCs w:val="22"/>
          <w:lang w:val="fi-FI"/>
        </w:rPr>
      </w:pPr>
    </w:p>
    <w:p w14:paraId="74C38814" w14:textId="1AB192C3" w:rsidR="00C46F4F" w:rsidRPr="00296BCF" w:rsidRDefault="002838F9">
      <w:pPr>
        <w:keepNext/>
        <w:keepLines/>
        <w:autoSpaceDE w:val="0"/>
        <w:autoSpaceDN w:val="0"/>
        <w:adjustRightInd w:val="0"/>
        <w:rPr>
          <w:i/>
          <w:lang w:val="fi-FI"/>
        </w:rPr>
      </w:pPr>
      <w:ins w:id="395" w:author="Author">
        <w:r w:rsidRPr="00296BCF">
          <w:rPr>
            <w:i/>
            <w:lang w:val="fi-FI"/>
          </w:rPr>
          <w:t>Lasten p</w:t>
        </w:r>
      </w:ins>
      <w:del w:id="396" w:author="Author">
        <w:r w:rsidR="004759A3" w:rsidRPr="00296BCF" w:rsidDel="002838F9">
          <w:rPr>
            <w:i/>
            <w:lang w:val="fi-FI"/>
          </w:rPr>
          <w:delText>P</w:delText>
        </w:r>
      </w:del>
      <w:r w:rsidR="004759A3" w:rsidRPr="00296BCF">
        <w:rPr>
          <w:i/>
          <w:lang w:val="fi-FI"/>
        </w:rPr>
        <w:t>olyartriitti</w:t>
      </w:r>
      <w:ins w:id="397" w:author="Author">
        <w:r w:rsidRPr="00296BCF">
          <w:rPr>
            <w:i/>
            <w:lang w:val="fi-FI"/>
          </w:rPr>
          <w:t xml:space="preserve">a sairastavien </w:t>
        </w:r>
      </w:ins>
      <w:r w:rsidR="004759A3" w:rsidRPr="00296BCF">
        <w:rPr>
          <w:i/>
          <w:lang w:val="fi-FI"/>
        </w:rPr>
        <w:t>potilaiden valikoitujen haittavaikutusten kuvaus</w:t>
      </w:r>
    </w:p>
    <w:p w14:paraId="0C485078" w14:textId="2BFDB952" w:rsidR="00C46F4F" w:rsidRPr="00296BCF" w:rsidRDefault="00C46F4F">
      <w:pPr>
        <w:keepNext/>
        <w:keepLines/>
        <w:autoSpaceDE w:val="0"/>
        <w:autoSpaceDN w:val="0"/>
        <w:adjustRightInd w:val="0"/>
        <w:rPr>
          <w:lang w:val="fi-FI"/>
        </w:rPr>
      </w:pPr>
      <w:r w:rsidRPr="00296BCF">
        <w:rPr>
          <w:lang w:val="fi-FI"/>
        </w:rPr>
        <w:t xml:space="preserve">Laskimoon annosteltavan </w:t>
      </w:r>
      <w:r w:rsidR="004759A3" w:rsidRPr="00296BCF">
        <w:rPr>
          <w:lang w:val="fi-FI"/>
        </w:rPr>
        <w:t xml:space="preserve">tosilitsumabin </w:t>
      </w:r>
      <w:r w:rsidRPr="00296BCF">
        <w:rPr>
          <w:lang w:val="fi-FI"/>
        </w:rPr>
        <w:t xml:space="preserve">turvallisuusprofiilia </w:t>
      </w:r>
      <w:ins w:id="398" w:author="Author">
        <w:r w:rsidR="002838F9" w:rsidRPr="00296BCF">
          <w:rPr>
            <w:lang w:val="fi-FI"/>
          </w:rPr>
          <w:t xml:space="preserve">lasten </w:t>
        </w:r>
      </w:ins>
      <w:r w:rsidRPr="00296BCF">
        <w:rPr>
          <w:lang w:val="fi-FI"/>
        </w:rPr>
        <w:t>polyartriitin hoidossa on tutkittu 188</w:t>
      </w:r>
      <w:r w:rsidR="004759A3" w:rsidRPr="00296BCF">
        <w:rPr>
          <w:lang w:val="fi-FI"/>
        </w:rPr>
        <w:t> </w:t>
      </w:r>
      <w:r w:rsidRPr="00296BCF">
        <w:rPr>
          <w:lang w:val="fi-FI"/>
        </w:rPr>
        <w:t xml:space="preserve">potilaalla, iältään 2–17-vuotiaita. Potilasvuosien määrä oli yhteensä 184,4. Haittavaikutusten yleisyys </w:t>
      </w:r>
      <w:ins w:id="399" w:author="Author">
        <w:r w:rsidR="002838F9" w:rsidRPr="00296BCF">
          <w:rPr>
            <w:lang w:val="fi-FI"/>
          </w:rPr>
          <w:t xml:space="preserve">lasten </w:t>
        </w:r>
      </w:ins>
      <w:r w:rsidRPr="00296BCF">
        <w:rPr>
          <w:lang w:val="fi-FI"/>
        </w:rPr>
        <w:t>polyartriitti</w:t>
      </w:r>
      <w:ins w:id="400" w:author="Author">
        <w:r w:rsidR="002838F9" w:rsidRPr="00296BCF">
          <w:rPr>
            <w:lang w:val="fi-FI"/>
          </w:rPr>
          <w:t xml:space="preserve">a sairastavilla </w:t>
        </w:r>
      </w:ins>
      <w:r w:rsidRPr="00296BCF">
        <w:rPr>
          <w:lang w:val="fi-FI"/>
        </w:rPr>
        <w:t xml:space="preserve">potilailla on esitetty taulukossa 3. </w:t>
      </w:r>
      <w:ins w:id="401" w:author="Author">
        <w:r w:rsidR="002838F9" w:rsidRPr="00296BCF">
          <w:rPr>
            <w:lang w:val="fi-FI"/>
          </w:rPr>
          <w:t>Lasten p</w:t>
        </w:r>
      </w:ins>
      <w:del w:id="402" w:author="Author">
        <w:r w:rsidRPr="00296BCF" w:rsidDel="002838F9">
          <w:rPr>
            <w:lang w:val="fi-FI"/>
          </w:rPr>
          <w:delText>P</w:delText>
        </w:r>
      </w:del>
      <w:r w:rsidRPr="00296BCF">
        <w:rPr>
          <w:lang w:val="fi-FI"/>
        </w:rPr>
        <w:t>olyartriitti</w:t>
      </w:r>
      <w:ins w:id="403" w:author="Author">
        <w:r w:rsidR="002838F9" w:rsidRPr="00296BCF">
          <w:rPr>
            <w:lang w:val="fi-FI"/>
          </w:rPr>
          <w:t xml:space="preserve">a sairastavilla </w:t>
        </w:r>
      </w:ins>
      <w:r w:rsidRPr="00296BCF">
        <w:rPr>
          <w:lang w:val="fi-FI"/>
        </w:rPr>
        <w:t xml:space="preserve">potilailla todetut haittavaikutukset olivat luonteeltaan samanlaisia kuin nivelreumapotilailla ja yleisoireista lastenreumaa sairastavilla potilailla. Aikuisiin nivelreumapotilaisiin verrattuna </w:t>
      </w:r>
      <w:ins w:id="404" w:author="Author">
        <w:r w:rsidR="002838F9" w:rsidRPr="00296BCF">
          <w:rPr>
            <w:lang w:val="fi-FI"/>
          </w:rPr>
          <w:t xml:space="preserve">lasten </w:t>
        </w:r>
      </w:ins>
      <w:r w:rsidRPr="00296BCF">
        <w:rPr>
          <w:lang w:val="fi-FI"/>
        </w:rPr>
        <w:t>polyartriitti</w:t>
      </w:r>
      <w:ins w:id="405" w:author="Author">
        <w:r w:rsidR="002838F9" w:rsidRPr="00296BCF">
          <w:rPr>
            <w:lang w:val="fi-FI"/>
          </w:rPr>
          <w:t xml:space="preserve">a sairastavilla </w:t>
        </w:r>
      </w:ins>
      <w:r w:rsidRPr="00296BCF">
        <w:rPr>
          <w:lang w:val="fi-FI"/>
        </w:rPr>
        <w:t xml:space="preserve">potilailla raportoitiin yleisemmin nasofaryngiittia, päänsärkyä, pahoinvointia ja neutrofiiliarvojen laskua. Kolesteroliarvojen nousua raportoitiin harvemmin </w:t>
      </w:r>
      <w:ins w:id="406" w:author="Author">
        <w:r w:rsidR="002838F9" w:rsidRPr="00296BCF">
          <w:rPr>
            <w:lang w:val="fi-FI"/>
          </w:rPr>
          <w:t xml:space="preserve">lasten </w:t>
        </w:r>
      </w:ins>
      <w:r w:rsidRPr="00296BCF">
        <w:rPr>
          <w:lang w:val="fi-FI"/>
        </w:rPr>
        <w:t>polyartriitti</w:t>
      </w:r>
      <w:ins w:id="407" w:author="Author">
        <w:r w:rsidR="002838F9" w:rsidRPr="00296BCF">
          <w:rPr>
            <w:lang w:val="fi-FI"/>
          </w:rPr>
          <w:t xml:space="preserve">a sairastavilla </w:t>
        </w:r>
      </w:ins>
      <w:r w:rsidRPr="00296BCF">
        <w:rPr>
          <w:lang w:val="fi-FI"/>
        </w:rPr>
        <w:t>potilailla kuin aikuisilla nivelreumapotilailla.</w:t>
      </w:r>
    </w:p>
    <w:p w14:paraId="4D43BFF8" w14:textId="77777777" w:rsidR="00C46F4F" w:rsidRPr="00A4476F" w:rsidRDefault="00C46F4F">
      <w:pPr>
        <w:autoSpaceDE w:val="0"/>
        <w:autoSpaceDN w:val="0"/>
        <w:adjustRightInd w:val="0"/>
        <w:rPr>
          <w:rFonts w:eastAsia="SimSun"/>
          <w:szCs w:val="22"/>
          <w:lang w:val="fi-FI" w:eastAsia="zh-CN"/>
          <w:rPrChange w:id="408" w:author="Author">
            <w:rPr>
              <w:rFonts w:ascii="TimesNewRomanPSMT" w:eastAsia="SimSun" w:hAnsi="TimesNewRomanPSMT" w:cs="TimesNewRomanPSMT"/>
              <w:szCs w:val="22"/>
              <w:lang w:val="fi-FI" w:eastAsia="zh-CN"/>
            </w:rPr>
          </w:rPrChange>
        </w:rPr>
      </w:pPr>
    </w:p>
    <w:p w14:paraId="3B2865A9" w14:textId="77777777" w:rsidR="00C46F4F" w:rsidRPr="00296BCF" w:rsidRDefault="00C46F4F">
      <w:pPr>
        <w:keepNext/>
        <w:keepLines/>
        <w:ind w:left="567" w:hanging="567"/>
        <w:outlineLvl w:val="0"/>
        <w:rPr>
          <w:i/>
          <w:u w:val="single"/>
          <w:lang w:val="fi-FI"/>
        </w:rPr>
      </w:pPr>
      <w:r w:rsidRPr="00296BCF">
        <w:rPr>
          <w:i/>
          <w:u w:val="single"/>
          <w:lang w:val="fi-FI"/>
        </w:rPr>
        <w:t xml:space="preserve">Infektiot </w:t>
      </w:r>
    </w:p>
    <w:p w14:paraId="17D0D2B3" w14:textId="77777777" w:rsidR="00C46F4F" w:rsidRPr="00296BCF" w:rsidRDefault="00C46F4F">
      <w:pPr>
        <w:autoSpaceDE w:val="0"/>
        <w:autoSpaceDN w:val="0"/>
        <w:adjustRightInd w:val="0"/>
        <w:rPr>
          <w:rFonts w:eastAsia="SimSun"/>
          <w:szCs w:val="22"/>
          <w:lang w:val="fi-FI"/>
        </w:rPr>
      </w:pPr>
      <w:r w:rsidRPr="00296BCF">
        <w:rPr>
          <w:lang w:val="fi-FI"/>
        </w:rPr>
        <w:t>Infektioiden esiintyvyys kaikilla tosilitsumabia saaneilla potilailla oli 163,7 tapausta 100 potilasvuotta kohti. Yleisimmät havaitut tapahtumat olivat nasofaryngiitti ja ylempien hengitysteiden infektiot. Vakavien infektioiden esiintyvyys oli suurempi &lt; 30 kg:n painoisilla 10 mg/kg tosilitsumabiannoksia saaneilla potilailla (12,2 tapausta 100 potilasvuotta kohden) verrattuna ≥ 30 kg:n painoisiin 8 mg/kg tosilitsumabiannoksia saaneisiin potilaisiin (4,0 tapausta 100 potilasvuotta kohden). Hoidon keskeyttämiseen johtaneiden infektioiden ilmaantuvuus oli myös suurempi &lt; 30 kg:n painoisilla 10 mg/kg tosilitsumabiannoksia saaneilla potilailla (21,4 %) verrattuna ≥ 30 kg:n painoisiin 8 mg/kg tosilitsumabiannoksia saaneisiin potilaisiin (7,6 %).</w:t>
      </w:r>
    </w:p>
    <w:p w14:paraId="412FC963" w14:textId="77777777" w:rsidR="00C46F4F" w:rsidRPr="00296BCF" w:rsidRDefault="00C46F4F">
      <w:pPr>
        <w:keepNext/>
        <w:keepLines/>
        <w:ind w:left="567" w:hanging="567"/>
        <w:outlineLvl w:val="0"/>
        <w:rPr>
          <w:i/>
          <w:lang w:val="fi-FI"/>
        </w:rPr>
      </w:pPr>
    </w:p>
    <w:p w14:paraId="614DA2D2" w14:textId="77777777" w:rsidR="00C46F4F" w:rsidRPr="00296BCF" w:rsidRDefault="00C46F4F">
      <w:pPr>
        <w:keepNext/>
        <w:keepLines/>
        <w:ind w:left="567" w:hanging="567"/>
        <w:outlineLvl w:val="0"/>
        <w:rPr>
          <w:i/>
          <w:u w:val="single"/>
          <w:lang w:val="fi-FI"/>
        </w:rPr>
      </w:pPr>
      <w:r w:rsidRPr="00296BCF">
        <w:rPr>
          <w:i/>
          <w:u w:val="single"/>
          <w:lang w:val="fi-FI"/>
        </w:rPr>
        <w:t xml:space="preserve">Infuusioon liittyvät reaktiot </w:t>
      </w:r>
    </w:p>
    <w:p w14:paraId="7A6C338B" w14:textId="1E476CF6" w:rsidR="00C46F4F" w:rsidRPr="00296BCF" w:rsidRDefault="00C46F4F">
      <w:pPr>
        <w:autoSpaceDE w:val="0"/>
        <w:autoSpaceDN w:val="0"/>
        <w:adjustRightInd w:val="0"/>
        <w:rPr>
          <w:lang w:val="fi-FI"/>
        </w:rPr>
      </w:pPr>
      <w:r w:rsidRPr="00296BCF">
        <w:rPr>
          <w:lang w:val="fi-FI"/>
        </w:rPr>
        <w:t xml:space="preserve">Infuusioon liittyviksi reaktioiksi määritellään </w:t>
      </w:r>
      <w:ins w:id="409" w:author="Author">
        <w:r w:rsidR="002838F9" w:rsidRPr="00296BCF">
          <w:rPr>
            <w:lang w:val="fi-FI"/>
          </w:rPr>
          <w:t xml:space="preserve">lasten </w:t>
        </w:r>
      </w:ins>
      <w:r w:rsidRPr="00296BCF">
        <w:rPr>
          <w:lang w:val="fi-FI"/>
        </w:rPr>
        <w:t>polyartriitti</w:t>
      </w:r>
      <w:ins w:id="410" w:author="Author">
        <w:r w:rsidR="002838F9" w:rsidRPr="00296BCF">
          <w:rPr>
            <w:lang w:val="fi-FI"/>
          </w:rPr>
          <w:t xml:space="preserve">a sairastavilla </w:t>
        </w:r>
      </w:ins>
      <w:r w:rsidRPr="00296BCF">
        <w:rPr>
          <w:lang w:val="fi-FI"/>
        </w:rPr>
        <w:t>potilailla kaikki haittatapahtumat, jotka ilmaantuvat infuusion aikana tai 24 tunnin kuluessa sen antamisesta. Kaikista tosilitsumabia saaneista potilaista 11 potilaalla (5,9 %) esiintyi infuusioon liittynyt reaktio infuusion aikana ja 38 potilaalla (20,2 %) infuusioon liittynyt reaktio ilmaantui 24 tunnin kuluessa infuusion antamisesta. Yleisimpiä infuusion aikana esiintyneitä tapahtumia olivat päänsärky, pahoinvointi ja hypotensio. Yleisimpiä tapahtumia 24 tunnin kuluessa infuusion antamisesta olivat huimaus ja hypotensio. Infuusion annon aikana tai 24 tunnin kuluessa infuusion antamisesta esiintyneet haittavaikutukset olivat yleensä luonteeltaan samankaltaisia kuin nivelreumaa tai yleisoireista lastenreumaa sairastavilla potilailla, ks. kohta 4.8.</w:t>
      </w:r>
    </w:p>
    <w:p w14:paraId="240252DC" w14:textId="77777777" w:rsidR="00C46F4F" w:rsidRPr="00296BCF" w:rsidRDefault="00C46F4F">
      <w:pPr>
        <w:autoSpaceDE w:val="0"/>
        <w:autoSpaceDN w:val="0"/>
        <w:adjustRightInd w:val="0"/>
        <w:rPr>
          <w:lang w:val="fi-FI"/>
        </w:rPr>
      </w:pPr>
    </w:p>
    <w:p w14:paraId="0831830A" w14:textId="77777777" w:rsidR="00C46F4F" w:rsidRPr="00296BCF" w:rsidRDefault="00C46F4F">
      <w:pPr>
        <w:autoSpaceDE w:val="0"/>
        <w:autoSpaceDN w:val="0"/>
        <w:adjustRightInd w:val="0"/>
        <w:rPr>
          <w:lang w:val="fi-FI"/>
        </w:rPr>
      </w:pPr>
      <w:r w:rsidRPr="00296BCF">
        <w:rPr>
          <w:lang w:val="fi-FI"/>
        </w:rPr>
        <w:t>Tosilitsumabiin liittyviä ja hoidon keskeyttämistä vaativia kliinisesti merkittäviä yliherkkyysreaktioita ei esiintynyt.</w:t>
      </w:r>
    </w:p>
    <w:p w14:paraId="6E7CC430" w14:textId="77777777" w:rsidR="00C46F4F" w:rsidRPr="00A4476F" w:rsidRDefault="00C46F4F">
      <w:pPr>
        <w:autoSpaceDE w:val="0"/>
        <w:autoSpaceDN w:val="0"/>
        <w:adjustRightInd w:val="0"/>
        <w:rPr>
          <w:rFonts w:eastAsia="SimSun"/>
          <w:szCs w:val="22"/>
          <w:lang w:val="fi-FI" w:eastAsia="zh-CN"/>
          <w:rPrChange w:id="411" w:author="Author">
            <w:rPr>
              <w:rFonts w:ascii="TimesNewRomanPSMT" w:eastAsia="SimSun" w:hAnsi="TimesNewRomanPSMT" w:cs="TimesNewRomanPSMT"/>
              <w:szCs w:val="22"/>
              <w:lang w:val="fi-FI" w:eastAsia="zh-CN"/>
            </w:rPr>
          </w:rPrChange>
        </w:rPr>
      </w:pPr>
    </w:p>
    <w:p w14:paraId="437F5010" w14:textId="65B0191B" w:rsidR="00C46F4F" w:rsidRPr="00296BCF" w:rsidRDefault="00C46F4F" w:rsidP="00C5684E">
      <w:pPr>
        <w:keepNext/>
        <w:ind w:left="567" w:hanging="567"/>
        <w:outlineLvl w:val="0"/>
        <w:rPr>
          <w:i/>
          <w:u w:val="single"/>
          <w:lang w:val="fi-FI"/>
        </w:rPr>
      </w:pPr>
      <w:r w:rsidRPr="00296BCF">
        <w:rPr>
          <w:i/>
          <w:u w:val="single"/>
          <w:lang w:val="fi-FI"/>
        </w:rPr>
        <w:t>Immunogeenisuus</w:t>
      </w:r>
      <w:del w:id="412" w:author="PLx_FI_MH-L" w:date="2026-02-09T11:06:00Z">
        <w:r w:rsidRPr="00296BCF" w:rsidDel="00A44F88">
          <w:rPr>
            <w:i/>
            <w:u w:val="single"/>
            <w:lang w:val="fi-FI"/>
          </w:rPr>
          <w:delText xml:space="preserve"> </w:delText>
        </w:r>
      </w:del>
    </w:p>
    <w:p w14:paraId="062F3B93" w14:textId="77777777" w:rsidR="00C46F4F" w:rsidRPr="00296BCF" w:rsidRDefault="00C46F4F">
      <w:pPr>
        <w:autoSpaceDE w:val="0"/>
        <w:autoSpaceDN w:val="0"/>
        <w:adjustRightInd w:val="0"/>
        <w:rPr>
          <w:lang w:val="fi-FI"/>
        </w:rPr>
      </w:pPr>
      <w:r w:rsidRPr="00296BCF">
        <w:rPr>
          <w:lang w:val="fi-FI"/>
        </w:rPr>
        <w:t>Yhdelle &lt; 30 kg:n painoisten 10 mg/kg tosilitsumabiannoksia saaneiden ryhmän potilaalle kehittyi positiivisia anti-tosilitsumabivasta-aineita, mihin ei liittynyt yliherkkyysreaktion kehittymistä. Potilas keskeytti tämän jälkeen osallistumisensa tutkimukseen.</w:t>
      </w:r>
    </w:p>
    <w:p w14:paraId="5D0D2DFF" w14:textId="77777777" w:rsidR="00C46F4F" w:rsidRPr="00A4476F" w:rsidRDefault="00C46F4F">
      <w:pPr>
        <w:autoSpaceDE w:val="0"/>
        <w:autoSpaceDN w:val="0"/>
        <w:adjustRightInd w:val="0"/>
        <w:rPr>
          <w:rFonts w:eastAsia="SimSun"/>
          <w:szCs w:val="22"/>
          <w:lang w:val="fi-FI" w:eastAsia="zh-CN"/>
          <w:rPrChange w:id="413" w:author="Author">
            <w:rPr>
              <w:rFonts w:ascii="TimesNewRomanPSMT" w:eastAsia="SimSun" w:hAnsi="TimesNewRomanPSMT" w:cs="TimesNewRomanPSMT"/>
              <w:szCs w:val="22"/>
              <w:lang w:val="fi-FI" w:eastAsia="zh-CN"/>
            </w:rPr>
          </w:rPrChange>
        </w:rPr>
      </w:pPr>
    </w:p>
    <w:p w14:paraId="5DAA874C" w14:textId="77777777" w:rsidR="00C46F4F" w:rsidRPr="00296BCF" w:rsidRDefault="00C46F4F" w:rsidP="00C5684E">
      <w:pPr>
        <w:keepNext/>
        <w:ind w:left="567" w:hanging="567"/>
        <w:outlineLvl w:val="0"/>
        <w:rPr>
          <w:b/>
          <w:i/>
          <w:u w:val="single"/>
          <w:lang w:val="fi-FI"/>
        </w:rPr>
      </w:pPr>
      <w:r w:rsidRPr="00296BCF">
        <w:rPr>
          <w:i/>
          <w:u w:val="single"/>
          <w:lang w:val="fi-FI"/>
        </w:rPr>
        <w:t>Neutrofiilit</w:t>
      </w:r>
    </w:p>
    <w:p w14:paraId="72154B85" w14:textId="70BFF69E" w:rsidR="00C46F4F" w:rsidRPr="00296BCF" w:rsidRDefault="00C46F4F">
      <w:pPr>
        <w:autoSpaceDE w:val="0"/>
        <w:autoSpaceDN w:val="0"/>
        <w:adjustRightInd w:val="0"/>
        <w:rPr>
          <w:lang w:val="fi-FI"/>
        </w:rPr>
      </w:pPr>
      <w:r w:rsidRPr="00296BCF">
        <w:rPr>
          <w:lang w:val="fi-FI"/>
        </w:rPr>
        <w:t>Kaikkien tosilitsumabia saaneiden potilaiden tavanomaisessa laboratorioseurannassa 3,7 %:lla potilaista esiintyi neutrofiiliarvojen laskua tason 1 </w:t>
      </w:r>
      <w:r w:rsidR="00261344" w:rsidRPr="00296BCF">
        <w:rPr>
          <w:szCs w:val="22"/>
          <w:lang w:val="fi-FI"/>
        </w:rPr>
        <w:t>×</w:t>
      </w:r>
      <w:r w:rsidRPr="00296BCF">
        <w:rPr>
          <w:lang w:val="fi-FI"/>
        </w:rPr>
        <w:t> 10</w:t>
      </w:r>
      <w:r w:rsidRPr="00296BCF">
        <w:rPr>
          <w:vertAlign w:val="superscript"/>
          <w:lang w:val="fi-FI"/>
        </w:rPr>
        <w:t>9</w:t>
      </w:r>
      <w:r w:rsidRPr="00296BCF">
        <w:rPr>
          <w:lang w:val="fi-FI"/>
        </w:rPr>
        <w:t>/l alapuolelle.</w:t>
      </w:r>
    </w:p>
    <w:p w14:paraId="35FF1026" w14:textId="77777777" w:rsidR="00C46F4F" w:rsidRPr="00296BCF" w:rsidRDefault="00C46F4F">
      <w:pPr>
        <w:autoSpaceDE w:val="0"/>
        <w:autoSpaceDN w:val="0"/>
        <w:adjustRightInd w:val="0"/>
        <w:rPr>
          <w:lang w:val="fi-FI"/>
        </w:rPr>
      </w:pPr>
    </w:p>
    <w:p w14:paraId="151B4BC3" w14:textId="77777777" w:rsidR="00C46F4F" w:rsidRPr="00296BCF" w:rsidRDefault="00C46F4F" w:rsidP="00C5684E">
      <w:pPr>
        <w:keepNext/>
        <w:autoSpaceDE w:val="0"/>
        <w:autoSpaceDN w:val="0"/>
        <w:adjustRightInd w:val="0"/>
        <w:rPr>
          <w:i/>
          <w:u w:val="single"/>
          <w:lang w:val="fi-FI"/>
        </w:rPr>
      </w:pPr>
      <w:r w:rsidRPr="00296BCF">
        <w:rPr>
          <w:i/>
          <w:u w:val="single"/>
          <w:lang w:val="fi-FI"/>
        </w:rPr>
        <w:t>Trombosyytit</w:t>
      </w:r>
    </w:p>
    <w:p w14:paraId="53363608" w14:textId="5C1B5278" w:rsidR="00C46F4F" w:rsidRPr="00296BCF" w:rsidRDefault="00C46F4F">
      <w:pPr>
        <w:autoSpaceDE w:val="0"/>
        <w:autoSpaceDN w:val="0"/>
        <w:adjustRightInd w:val="0"/>
        <w:rPr>
          <w:rFonts w:eastAsia="SimSun"/>
          <w:lang w:val="fi-FI" w:eastAsia="zh-CN"/>
        </w:rPr>
      </w:pPr>
      <w:r w:rsidRPr="00296BCF">
        <w:rPr>
          <w:rFonts w:eastAsia="SimSun"/>
          <w:lang w:val="fi-FI" w:eastAsia="zh-CN"/>
        </w:rPr>
        <w:t>Kaikkien tosilitsumabia saaneiden potilaiden tavanomaisissa laboratorioseurannoissa 1 %:lla potilaista esiintyi trombosyyttiarvon laskua tasoon ≤ 50</w:t>
      </w:r>
      <w:ins w:id="414" w:author="Author">
        <w:r w:rsidR="00690FDF" w:rsidRPr="00296BCF">
          <w:rPr>
            <w:szCs w:val="22"/>
            <w:lang w:val="fi-FI"/>
          </w:rPr>
          <w:t> </w:t>
        </w:r>
      </w:ins>
      <w:del w:id="415" w:author="Author">
        <w:r w:rsidRPr="00296BCF" w:rsidDel="00690FDF">
          <w:rPr>
            <w:rFonts w:eastAsia="SimSun"/>
            <w:lang w:val="fi-FI" w:eastAsia="zh-CN"/>
          </w:rPr>
          <w:delText xml:space="preserve"> </w:delText>
        </w:r>
      </w:del>
      <w:r w:rsidR="00261344" w:rsidRPr="00296BCF">
        <w:rPr>
          <w:szCs w:val="22"/>
          <w:lang w:val="fi-FI"/>
        </w:rPr>
        <w:t>×</w:t>
      </w:r>
      <w:ins w:id="416" w:author="Author">
        <w:r w:rsidR="00690FDF" w:rsidRPr="00296BCF">
          <w:rPr>
            <w:szCs w:val="22"/>
            <w:lang w:val="fi-FI"/>
          </w:rPr>
          <w:t> </w:t>
        </w:r>
      </w:ins>
      <w:del w:id="417" w:author="Author">
        <w:r w:rsidRPr="00296BCF" w:rsidDel="00690FDF">
          <w:rPr>
            <w:rFonts w:eastAsia="SimSun"/>
            <w:lang w:val="fi-FI" w:eastAsia="zh-CN"/>
          </w:rPr>
          <w:delText xml:space="preserve"> </w:delText>
        </w:r>
      </w:del>
      <w:r w:rsidRPr="00296BCF">
        <w:rPr>
          <w:rFonts w:eastAsia="SimSun"/>
          <w:lang w:val="fi-FI" w:eastAsia="zh-CN"/>
        </w:rPr>
        <w:t>10</w:t>
      </w:r>
      <w:r w:rsidRPr="00296BCF">
        <w:rPr>
          <w:rFonts w:eastAsia="SimSun"/>
          <w:vertAlign w:val="superscript"/>
          <w:lang w:val="fi-FI" w:eastAsia="zh-CN"/>
        </w:rPr>
        <w:t>3</w:t>
      </w:r>
      <w:r w:rsidRPr="00296BCF">
        <w:rPr>
          <w:rFonts w:eastAsia="SimSun"/>
          <w:lang w:val="fi-FI" w:eastAsia="zh-CN"/>
        </w:rPr>
        <w:t>/μl, mutta tähän ei liittynyt verenvuototapahtumia.</w:t>
      </w:r>
    </w:p>
    <w:p w14:paraId="61C3A19A" w14:textId="77777777" w:rsidR="00C46F4F" w:rsidRPr="00296BCF" w:rsidRDefault="00C46F4F">
      <w:pPr>
        <w:autoSpaceDE w:val="0"/>
        <w:autoSpaceDN w:val="0"/>
        <w:adjustRightInd w:val="0"/>
        <w:rPr>
          <w:rFonts w:ascii="TimesNewRomanPSMT" w:eastAsia="SimSun" w:hAnsi="TimesNewRomanPSMT" w:cs="TimesNewRomanPSMT"/>
          <w:szCs w:val="22"/>
          <w:lang w:val="fi-FI" w:eastAsia="zh-CN"/>
        </w:rPr>
      </w:pPr>
    </w:p>
    <w:p w14:paraId="291B82D7" w14:textId="77777777" w:rsidR="00C46F4F" w:rsidRPr="00296BCF" w:rsidRDefault="00C46F4F" w:rsidP="00C5684E">
      <w:pPr>
        <w:keepNext/>
        <w:ind w:left="567" w:hanging="567"/>
        <w:outlineLvl w:val="0"/>
        <w:rPr>
          <w:i/>
          <w:u w:val="single"/>
          <w:lang w:val="fi-FI"/>
        </w:rPr>
      </w:pPr>
      <w:r w:rsidRPr="00296BCF">
        <w:rPr>
          <w:i/>
          <w:u w:val="single"/>
          <w:lang w:val="fi-FI"/>
        </w:rPr>
        <w:t>Maksan aminotransferaasiarvojen nousu</w:t>
      </w:r>
    </w:p>
    <w:p w14:paraId="1F77292E" w14:textId="7C5CB9D8" w:rsidR="00C46F4F" w:rsidRPr="00296BCF" w:rsidRDefault="00C46F4F">
      <w:pPr>
        <w:autoSpaceDE w:val="0"/>
        <w:autoSpaceDN w:val="0"/>
        <w:adjustRightInd w:val="0"/>
        <w:rPr>
          <w:rFonts w:eastAsia="SimSun"/>
          <w:lang w:val="fi-FI" w:eastAsia="zh-CN"/>
        </w:rPr>
      </w:pPr>
      <w:r w:rsidRPr="00296BCF">
        <w:rPr>
          <w:rFonts w:eastAsia="SimSun"/>
          <w:lang w:val="fi-FI" w:eastAsia="zh-CN"/>
        </w:rPr>
        <w:t>Kaikkien tosilitsumabia saaneiden potilaiden tavanomaisissa laboratorioseurannoissa todettiin maksan aminotransferaasiarvojen nousua tasolle ≥ 3</w:t>
      </w:r>
      <w:ins w:id="418" w:author="Author">
        <w:r w:rsidR="00690FDF" w:rsidRPr="00296BCF">
          <w:rPr>
            <w:szCs w:val="22"/>
            <w:lang w:val="fi-FI"/>
          </w:rPr>
          <w:t> </w:t>
        </w:r>
      </w:ins>
      <w:del w:id="419" w:author="Author">
        <w:r w:rsidRPr="00296BCF" w:rsidDel="00690FDF">
          <w:rPr>
            <w:rFonts w:eastAsia="SimSun"/>
            <w:lang w:val="fi-FI" w:eastAsia="zh-CN"/>
          </w:rPr>
          <w:delText xml:space="preserve"> </w:delText>
        </w:r>
      </w:del>
      <w:r w:rsidR="00261344" w:rsidRPr="00296BCF">
        <w:rPr>
          <w:szCs w:val="22"/>
          <w:lang w:val="fi-FI"/>
        </w:rPr>
        <w:t>×</w:t>
      </w:r>
      <w:ins w:id="420" w:author="Author">
        <w:r w:rsidR="00690FDF" w:rsidRPr="00296BCF">
          <w:rPr>
            <w:szCs w:val="22"/>
            <w:lang w:val="fi-FI"/>
          </w:rPr>
          <w:t> </w:t>
        </w:r>
      </w:ins>
      <w:del w:id="421" w:author="Author">
        <w:r w:rsidRPr="00296BCF" w:rsidDel="00690FDF">
          <w:rPr>
            <w:rFonts w:eastAsia="SimSun"/>
            <w:lang w:val="fi-FI" w:eastAsia="zh-CN"/>
          </w:rPr>
          <w:delText xml:space="preserve"> </w:delText>
        </w:r>
      </w:del>
      <w:r w:rsidRPr="00296BCF">
        <w:rPr>
          <w:rFonts w:eastAsia="MS Mincho"/>
          <w:szCs w:val="22"/>
          <w:lang w:val="fi-FI"/>
        </w:rPr>
        <w:t>viitevälin yläraja</w:t>
      </w:r>
      <w:r w:rsidRPr="00296BCF">
        <w:rPr>
          <w:rFonts w:eastAsia="SimSun"/>
          <w:lang w:val="fi-FI" w:eastAsia="zh-CN"/>
        </w:rPr>
        <w:t xml:space="preserve"> 3,7 %:lla (ALAT) ja &lt; 1 %:lla (ASAT) potilaista.</w:t>
      </w:r>
    </w:p>
    <w:p w14:paraId="39739098" w14:textId="77777777" w:rsidR="00C46F4F" w:rsidRPr="00296BCF" w:rsidRDefault="00C46F4F">
      <w:pPr>
        <w:autoSpaceDE w:val="0"/>
        <w:autoSpaceDN w:val="0"/>
        <w:adjustRightInd w:val="0"/>
        <w:rPr>
          <w:rFonts w:eastAsia="SimSun"/>
          <w:szCs w:val="22"/>
          <w:lang w:val="fi-FI" w:eastAsia="zh-CN"/>
        </w:rPr>
      </w:pPr>
    </w:p>
    <w:p w14:paraId="217EEA9E" w14:textId="77777777" w:rsidR="00C46F4F" w:rsidRPr="00296BCF" w:rsidRDefault="00C46F4F" w:rsidP="00C5684E">
      <w:pPr>
        <w:keepNext/>
        <w:ind w:left="567" w:hanging="567"/>
        <w:outlineLvl w:val="0"/>
        <w:rPr>
          <w:i/>
          <w:u w:val="single"/>
          <w:lang w:val="fi-FI"/>
        </w:rPr>
      </w:pPr>
      <w:r w:rsidRPr="00296BCF">
        <w:rPr>
          <w:i/>
          <w:u w:val="single"/>
          <w:lang w:val="fi-FI"/>
        </w:rPr>
        <w:t>Veren rasva-arvot</w:t>
      </w:r>
    </w:p>
    <w:p w14:paraId="1CFB693F" w14:textId="18591BF9" w:rsidR="00C46F4F" w:rsidRPr="00296BCF" w:rsidRDefault="00C46F4F">
      <w:pPr>
        <w:autoSpaceDE w:val="0"/>
        <w:autoSpaceDN w:val="0"/>
        <w:adjustRightInd w:val="0"/>
        <w:rPr>
          <w:rFonts w:eastAsia="SimSun"/>
          <w:lang w:val="fi-FI" w:eastAsia="zh-CN"/>
        </w:rPr>
      </w:pPr>
      <w:r w:rsidRPr="00296BCF">
        <w:rPr>
          <w:rFonts w:eastAsia="SimSun"/>
          <w:lang w:val="fi-FI" w:eastAsia="zh-CN"/>
        </w:rPr>
        <w:t xml:space="preserve">Laskimoon annosteltavaa </w:t>
      </w:r>
      <w:r w:rsidR="00631817" w:rsidRPr="00296BCF">
        <w:rPr>
          <w:rFonts w:eastAsia="SimSun"/>
          <w:lang w:val="fi-FI" w:eastAsia="zh-CN"/>
        </w:rPr>
        <w:t xml:space="preserve">tosilitsumabia </w:t>
      </w:r>
      <w:r w:rsidRPr="00296BCF">
        <w:rPr>
          <w:rFonts w:eastAsia="SimSun"/>
          <w:lang w:val="fi-FI" w:eastAsia="zh-CN"/>
        </w:rPr>
        <w:t>koskeneen tutkimuksen</w:t>
      </w:r>
      <w:ins w:id="422" w:author="Author">
        <w:r w:rsidR="00733AB4">
          <w:rPr>
            <w:rFonts w:eastAsia="SimSun"/>
            <w:lang w:val="fi-FI" w:eastAsia="zh-CN"/>
          </w:rPr>
          <w:t> </w:t>
        </w:r>
      </w:ins>
      <w:del w:id="423" w:author="Author">
        <w:r w:rsidRPr="00296BCF" w:rsidDel="00733AB4">
          <w:rPr>
            <w:rFonts w:eastAsia="SimSun"/>
            <w:lang w:val="fi-FI" w:eastAsia="zh-CN"/>
          </w:rPr>
          <w:delText xml:space="preserve"> </w:delText>
        </w:r>
      </w:del>
      <w:r w:rsidRPr="00296BCF">
        <w:rPr>
          <w:rFonts w:eastAsia="SimSun"/>
          <w:lang w:val="fi-FI" w:eastAsia="zh-CN"/>
        </w:rPr>
        <w:t xml:space="preserve">WA19977 tavanomaisissa laboratorioseurannoissa veren LDL-kolesterolipitoisuus oli jossakin vaiheessa </w:t>
      </w:r>
      <w:r w:rsidRPr="00296BCF">
        <w:rPr>
          <w:lang w:val="fi-FI"/>
        </w:rPr>
        <w:t>tutkimushoidon aikana</w:t>
      </w:r>
      <w:r w:rsidRPr="00296BCF">
        <w:rPr>
          <w:rFonts w:eastAsia="SimSun"/>
          <w:lang w:val="fi-FI" w:eastAsia="zh-CN"/>
        </w:rPr>
        <w:t xml:space="preserve"> kohonnut arvoon ≥ 130 mg/dl 3,4 %:lla potilaista ja kokonaiskolesterolipitoisuus oli kohonnut arvoon ≥ 200 mg/dl 10,4 %:lla potilaista.</w:t>
      </w:r>
      <w:del w:id="424" w:author="PLx_FI_MH-L" w:date="2026-02-09T11:07:00Z">
        <w:r w:rsidRPr="00296BCF" w:rsidDel="001D2E8A">
          <w:rPr>
            <w:rFonts w:eastAsia="SimSun"/>
            <w:lang w:val="fi-FI" w:eastAsia="zh-CN"/>
          </w:rPr>
          <w:delText xml:space="preserve"> </w:delText>
        </w:r>
      </w:del>
    </w:p>
    <w:p w14:paraId="7401520D" w14:textId="77777777" w:rsidR="00C46F4F" w:rsidRPr="00296BCF" w:rsidRDefault="00C46F4F">
      <w:pPr>
        <w:autoSpaceDE w:val="0"/>
        <w:autoSpaceDN w:val="0"/>
        <w:adjustRightInd w:val="0"/>
        <w:rPr>
          <w:rFonts w:ascii="TimesNewRomanPSMT" w:eastAsia="SimSun" w:hAnsi="TimesNewRomanPSMT" w:cs="TimesNewRomanPSMT"/>
          <w:szCs w:val="22"/>
          <w:lang w:val="fi-FI" w:eastAsia="zh-CN"/>
        </w:rPr>
      </w:pPr>
    </w:p>
    <w:p w14:paraId="71B5B774" w14:textId="25F58666" w:rsidR="00C46F4F" w:rsidRPr="00296BCF" w:rsidRDefault="00C46F4F">
      <w:pPr>
        <w:keepNext/>
        <w:keepLines/>
        <w:autoSpaceDE w:val="0"/>
        <w:autoSpaceDN w:val="0"/>
        <w:adjustRightInd w:val="0"/>
        <w:rPr>
          <w:rFonts w:eastAsia="SimSun"/>
          <w:i/>
          <w:lang w:val="fi-FI" w:eastAsia="zh-CN"/>
        </w:rPr>
      </w:pPr>
      <w:r w:rsidRPr="00296BCF">
        <w:rPr>
          <w:rFonts w:eastAsia="SimSun"/>
          <w:i/>
          <w:lang w:val="fi-FI" w:eastAsia="zh-CN"/>
        </w:rPr>
        <w:t>Yleisoireista lastenreumaa</w:t>
      </w:r>
      <w:r w:rsidR="00631817" w:rsidRPr="00296BCF">
        <w:rPr>
          <w:rFonts w:eastAsia="SimSun"/>
          <w:i/>
          <w:lang w:val="fi-FI" w:eastAsia="zh-CN"/>
        </w:rPr>
        <w:t xml:space="preserve"> sairastavien potilaiden valikoitujen haittavaikutusten kuvaus</w:t>
      </w:r>
    </w:p>
    <w:p w14:paraId="634BCB5C" w14:textId="75F341D0" w:rsidR="00C46F4F" w:rsidRPr="00296BCF" w:rsidRDefault="00C46F4F">
      <w:pPr>
        <w:keepNext/>
        <w:keepLines/>
        <w:rPr>
          <w:rFonts w:eastAsia="SimSun"/>
          <w:lang w:val="fi-FI" w:eastAsia="zh-CN"/>
        </w:rPr>
      </w:pPr>
      <w:r w:rsidRPr="00296BCF">
        <w:rPr>
          <w:rFonts w:eastAsia="SimSun"/>
          <w:lang w:val="fi-FI" w:eastAsia="zh-CN"/>
        </w:rPr>
        <w:t xml:space="preserve">Laskimoon annosteltavan </w:t>
      </w:r>
      <w:r w:rsidR="00631817" w:rsidRPr="00296BCF">
        <w:rPr>
          <w:rFonts w:eastAsia="SimSun"/>
          <w:lang w:val="fi-FI" w:eastAsia="zh-CN"/>
        </w:rPr>
        <w:t xml:space="preserve">tosilitsumabin </w:t>
      </w:r>
      <w:r w:rsidRPr="00296BCF">
        <w:rPr>
          <w:rFonts w:eastAsia="SimSun"/>
          <w:lang w:val="fi-FI" w:eastAsia="zh-CN"/>
        </w:rPr>
        <w:t xml:space="preserve">turvallisuusprofiilia </w:t>
      </w:r>
      <w:r w:rsidRPr="00296BCF">
        <w:rPr>
          <w:lang w:val="fi-FI"/>
        </w:rPr>
        <w:t>yleisoireisessa lastenreumassa</w:t>
      </w:r>
      <w:r w:rsidRPr="00296BCF">
        <w:rPr>
          <w:rFonts w:eastAsia="SimSun"/>
          <w:lang w:val="fi-FI" w:eastAsia="zh-CN"/>
        </w:rPr>
        <w:t xml:space="preserve"> on tutkittu 112</w:t>
      </w:r>
      <w:r w:rsidR="00631817" w:rsidRPr="00296BCF">
        <w:rPr>
          <w:rFonts w:eastAsia="SimSun"/>
          <w:lang w:val="fi-FI" w:eastAsia="zh-CN"/>
        </w:rPr>
        <w:t> </w:t>
      </w:r>
      <w:r w:rsidRPr="00296BCF">
        <w:rPr>
          <w:rFonts w:eastAsia="SimSun"/>
          <w:lang w:val="fi-FI" w:eastAsia="zh-CN"/>
        </w:rPr>
        <w:t>potilaalla, iältään 2–17-vuotiaita. Tutkimuksen 12</w:t>
      </w:r>
      <w:r w:rsidR="00631817" w:rsidRPr="00296BCF">
        <w:rPr>
          <w:rFonts w:eastAsia="SimSun"/>
          <w:lang w:val="fi-FI" w:eastAsia="zh-CN"/>
        </w:rPr>
        <w:t> </w:t>
      </w:r>
      <w:r w:rsidRPr="00296BCF">
        <w:rPr>
          <w:rFonts w:eastAsia="SimSun"/>
          <w:lang w:val="fi-FI" w:eastAsia="zh-CN"/>
        </w:rPr>
        <w:t>viikkoa kestäneessä kaksoissokkoutetussa, kontrollivaiheessa 75</w:t>
      </w:r>
      <w:r w:rsidR="00631817" w:rsidRPr="00296BCF">
        <w:rPr>
          <w:rFonts w:eastAsia="SimSun"/>
          <w:lang w:val="fi-FI" w:eastAsia="zh-CN"/>
        </w:rPr>
        <w:t> </w:t>
      </w:r>
      <w:r w:rsidRPr="00296BCF">
        <w:rPr>
          <w:rFonts w:eastAsia="SimSun"/>
          <w:lang w:val="fi-FI" w:eastAsia="zh-CN"/>
        </w:rPr>
        <w:t>potilasta sai tosilitsumabihoitoa (8 mg/kg tai 12 mg/kg painon mukaan). 12</w:t>
      </w:r>
      <w:r w:rsidR="00631817" w:rsidRPr="00296BCF">
        <w:rPr>
          <w:rFonts w:eastAsia="SimSun"/>
          <w:lang w:val="fi-FI" w:eastAsia="zh-CN"/>
        </w:rPr>
        <w:t> </w:t>
      </w:r>
      <w:r w:rsidRPr="00296BCF">
        <w:rPr>
          <w:rFonts w:eastAsia="SimSun"/>
          <w:lang w:val="fi-FI" w:eastAsia="zh-CN"/>
        </w:rPr>
        <w:t xml:space="preserve">viikon jälkeen tai vaihdettuaan lumelääkkeestä </w:t>
      </w:r>
      <w:r w:rsidR="00631817" w:rsidRPr="00296BCF">
        <w:rPr>
          <w:rFonts w:eastAsia="SimSun"/>
          <w:lang w:val="fi-FI" w:eastAsia="zh-CN"/>
        </w:rPr>
        <w:t xml:space="preserve">tosilitsumabiin </w:t>
      </w:r>
      <w:r w:rsidRPr="00296BCF">
        <w:rPr>
          <w:rFonts w:eastAsia="SimSun"/>
          <w:lang w:val="fi-FI" w:eastAsia="zh-CN"/>
        </w:rPr>
        <w:t>taudin pahenemisen vuoksi potilaat hoidettiin avoimessa jatkotutkimuksessa.</w:t>
      </w:r>
      <w:del w:id="425" w:author="PLx_FI_MH-L" w:date="2026-02-09T11:07:00Z">
        <w:r w:rsidRPr="00296BCF" w:rsidDel="00815B71">
          <w:rPr>
            <w:rFonts w:eastAsia="SimSun"/>
            <w:lang w:val="fi-FI" w:eastAsia="zh-CN"/>
          </w:rPr>
          <w:delText xml:space="preserve"> </w:delText>
        </w:r>
      </w:del>
    </w:p>
    <w:p w14:paraId="6DC569C0" w14:textId="77777777" w:rsidR="00C46F4F" w:rsidRPr="00296BCF" w:rsidRDefault="00C46F4F">
      <w:pPr>
        <w:rPr>
          <w:rFonts w:eastAsia="SimSun"/>
          <w:lang w:val="fi-FI" w:eastAsia="zh-CN"/>
        </w:rPr>
      </w:pPr>
    </w:p>
    <w:p w14:paraId="4976E914" w14:textId="2438064D" w:rsidR="00C46F4F" w:rsidRPr="00296BCF" w:rsidRDefault="00C46F4F">
      <w:pPr>
        <w:rPr>
          <w:lang w:val="fi-FI"/>
        </w:rPr>
      </w:pPr>
      <w:r w:rsidRPr="00296BCF">
        <w:rPr>
          <w:rFonts w:eastAsia="SimSun"/>
          <w:lang w:val="fi-FI" w:eastAsia="zh-CN"/>
        </w:rPr>
        <w:t>Yleisoireista lastenreumaa sairastavilla potilailla todetut haittavaikutukset olivat yleensä luonteeltaan samanlaisia kuin nivelreumapotilailla. Haittavaikutusten yleisyys yleisoireista lastenreumaa sairastavilla potilailla on esitetty taulukossa</w:t>
      </w:r>
      <w:r w:rsidR="00631817" w:rsidRPr="00296BCF">
        <w:rPr>
          <w:rFonts w:eastAsia="SimSun"/>
          <w:lang w:val="fi-FI" w:eastAsia="zh-CN"/>
        </w:rPr>
        <w:t> </w:t>
      </w:r>
      <w:r w:rsidRPr="00296BCF">
        <w:rPr>
          <w:rFonts w:eastAsia="SimSun"/>
          <w:lang w:val="fi-FI" w:eastAsia="zh-CN"/>
        </w:rPr>
        <w:t>3. Verrattuna aikuisiin nivelreumapotilaisiin yleisoireista lastenreumaa sairastavilla potilailla raportoitiin yleisemmin nasofaryngiittia, neutrofiiliarvojen laskua, maksan aminotransferaasiarvojen nousua ja ripulia.</w:t>
      </w:r>
      <w:r w:rsidRPr="00A4476F">
        <w:rPr>
          <w:rFonts w:eastAsia="SimSun"/>
          <w:szCs w:val="22"/>
          <w:lang w:val="fi-FI" w:eastAsia="zh-CN"/>
          <w:rPrChange w:id="426" w:author="Author">
            <w:rPr>
              <w:rFonts w:ascii="TimesNewRomanPSMT" w:eastAsia="SimSun" w:hAnsi="TimesNewRomanPSMT" w:cs="TimesNewRomanPSMT"/>
              <w:szCs w:val="22"/>
              <w:lang w:val="fi-FI" w:eastAsia="zh-CN"/>
            </w:rPr>
          </w:rPrChange>
        </w:rPr>
        <w:t xml:space="preserve"> </w:t>
      </w:r>
      <w:r w:rsidRPr="00296BCF">
        <w:rPr>
          <w:lang w:val="fi-FI"/>
        </w:rPr>
        <w:t>Kolesteroliarvojen nousua raportoitiin harvemmin yleisoireista lastenreumaa sairastavilla potilailla kuin aikuisilla nivelreumapotilailla.</w:t>
      </w:r>
    </w:p>
    <w:p w14:paraId="71D887B1" w14:textId="77777777" w:rsidR="00C46F4F" w:rsidRPr="00A4476F" w:rsidRDefault="00C46F4F">
      <w:pPr>
        <w:autoSpaceDE w:val="0"/>
        <w:autoSpaceDN w:val="0"/>
        <w:adjustRightInd w:val="0"/>
        <w:rPr>
          <w:rFonts w:eastAsia="SimSun"/>
          <w:szCs w:val="22"/>
          <w:lang w:val="fi-FI" w:eastAsia="zh-CN"/>
          <w:rPrChange w:id="427" w:author="Author">
            <w:rPr>
              <w:rFonts w:ascii="TimesNewRomanPSMT" w:eastAsia="SimSun" w:hAnsi="TimesNewRomanPSMT" w:cs="TimesNewRomanPSMT"/>
              <w:szCs w:val="22"/>
              <w:lang w:val="fi-FI" w:eastAsia="zh-CN"/>
            </w:rPr>
          </w:rPrChange>
        </w:rPr>
      </w:pPr>
    </w:p>
    <w:p w14:paraId="1ADA92EE" w14:textId="3FD4B983" w:rsidR="00C46F4F" w:rsidRPr="00296BCF" w:rsidRDefault="00C46F4F">
      <w:pPr>
        <w:keepNext/>
        <w:keepLines/>
        <w:ind w:left="567" w:hanging="567"/>
        <w:outlineLvl w:val="0"/>
        <w:rPr>
          <w:i/>
          <w:u w:val="single"/>
          <w:lang w:val="fi-FI"/>
        </w:rPr>
      </w:pPr>
      <w:r w:rsidRPr="00296BCF">
        <w:rPr>
          <w:i/>
          <w:u w:val="single"/>
          <w:lang w:val="fi-FI"/>
        </w:rPr>
        <w:t>Infektiot</w:t>
      </w:r>
      <w:del w:id="428" w:author="PLx_FI_MH-L" w:date="2026-02-09T11:07:00Z">
        <w:r w:rsidRPr="00296BCF" w:rsidDel="00815B71">
          <w:rPr>
            <w:i/>
            <w:u w:val="single"/>
            <w:lang w:val="fi-FI"/>
          </w:rPr>
          <w:delText xml:space="preserve"> </w:delText>
        </w:r>
      </w:del>
    </w:p>
    <w:p w14:paraId="4E43713A" w14:textId="26F33C4B" w:rsidR="00C46F4F" w:rsidRPr="00296BCF" w:rsidRDefault="00C46F4F">
      <w:pPr>
        <w:autoSpaceDE w:val="0"/>
        <w:autoSpaceDN w:val="0"/>
        <w:adjustRightInd w:val="0"/>
        <w:rPr>
          <w:rFonts w:eastAsia="SimSun"/>
          <w:szCs w:val="22"/>
          <w:lang w:val="fi-FI"/>
        </w:rPr>
      </w:pPr>
      <w:r w:rsidRPr="00296BCF">
        <w:rPr>
          <w:lang w:val="fi-FI"/>
        </w:rPr>
        <w:t>12</w:t>
      </w:r>
      <w:r w:rsidR="00631817" w:rsidRPr="00296BCF">
        <w:rPr>
          <w:lang w:val="fi-FI"/>
        </w:rPr>
        <w:t> </w:t>
      </w:r>
      <w:r w:rsidRPr="00296BCF">
        <w:rPr>
          <w:lang w:val="fi-FI"/>
        </w:rPr>
        <w:t xml:space="preserve">viikkoa kestäneessä kontrollivaiheessa infektioiden kokonaisesiintyvyys laskimoon annosteltavaa </w:t>
      </w:r>
      <w:r w:rsidR="00631817" w:rsidRPr="00296BCF">
        <w:rPr>
          <w:lang w:val="fi-FI"/>
        </w:rPr>
        <w:t xml:space="preserve">tosilitsumabia </w:t>
      </w:r>
      <w:r w:rsidRPr="00296BCF">
        <w:rPr>
          <w:lang w:val="fi-FI"/>
        </w:rPr>
        <w:t>saaneessa ryhmässä oli 344,7 tapausta 100</w:t>
      </w:r>
      <w:r w:rsidR="00631817" w:rsidRPr="00296BCF">
        <w:rPr>
          <w:lang w:val="fi-FI"/>
        </w:rPr>
        <w:t> </w:t>
      </w:r>
      <w:r w:rsidRPr="00296BCF">
        <w:rPr>
          <w:lang w:val="fi-FI"/>
        </w:rPr>
        <w:t>potilasvuotta kohti. Lumelääkeryhmässä esiintyvyys oli 287,0</w:t>
      </w:r>
      <w:r w:rsidR="00631817" w:rsidRPr="00296BCF">
        <w:rPr>
          <w:lang w:val="fi-FI"/>
        </w:rPr>
        <w:t> </w:t>
      </w:r>
      <w:r w:rsidRPr="00296BCF">
        <w:rPr>
          <w:lang w:val="fi-FI"/>
        </w:rPr>
        <w:t>tapausta 100</w:t>
      </w:r>
      <w:r w:rsidR="00631817" w:rsidRPr="00296BCF">
        <w:rPr>
          <w:lang w:val="fi-FI"/>
        </w:rPr>
        <w:t> </w:t>
      </w:r>
      <w:r w:rsidRPr="00296BCF">
        <w:rPr>
          <w:lang w:val="fi-FI"/>
        </w:rPr>
        <w:t xml:space="preserve">potilasvuotta kohti. </w:t>
      </w:r>
      <w:bookmarkStart w:id="429" w:name="OLE_LINK5"/>
      <w:bookmarkStart w:id="430" w:name="OLE_LINK6"/>
      <w:r w:rsidRPr="00296BCF">
        <w:rPr>
          <w:lang w:val="fi-FI"/>
        </w:rPr>
        <w:t xml:space="preserve">Tutkimuksen avoimessa jatkovaiheessa </w:t>
      </w:r>
      <w:bookmarkEnd w:id="429"/>
      <w:bookmarkEnd w:id="430"/>
      <w:r w:rsidRPr="00296BCF">
        <w:rPr>
          <w:lang w:val="fi-FI"/>
        </w:rPr>
        <w:t>infektioiden kokonaisesiintyvyys on pysynyt samalla tasolla, 306,6</w:t>
      </w:r>
      <w:r w:rsidR="00631817" w:rsidRPr="00296BCF">
        <w:rPr>
          <w:lang w:val="fi-FI"/>
        </w:rPr>
        <w:t> </w:t>
      </w:r>
      <w:r w:rsidRPr="00296BCF">
        <w:rPr>
          <w:lang w:val="fi-FI"/>
        </w:rPr>
        <w:t>tapausta 100</w:t>
      </w:r>
      <w:r w:rsidR="00631817" w:rsidRPr="00296BCF">
        <w:rPr>
          <w:lang w:val="fi-FI"/>
        </w:rPr>
        <w:t> </w:t>
      </w:r>
      <w:r w:rsidRPr="00296BCF">
        <w:rPr>
          <w:lang w:val="fi-FI"/>
        </w:rPr>
        <w:t>potilasvuotta kohti.</w:t>
      </w:r>
    </w:p>
    <w:p w14:paraId="0C5BA3D4" w14:textId="77777777" w:rsidR="00C46F4F" w:rsidRPr="00A4476F" w:rsidRDefault="00C46F4F">
      <w:pPr>
        <w:autoSpaceDE w:val="0"/>
        <w:autoSpaceDN w:val="0"/>
        <w:adjustRightInd w:val="0"/>
        <w:rPr>
          <w:rFonts w:eastAsia="SimSun"/>
          <w:szCs w:val="22"/>
          <w:lang w:val="fi-FI" w:eastAsia="zh-CN"/>
          <w:rPrChange w:id="431" w:author="Author">
            <w:rPr>
              <w:rFonts w:ascii="TimesNewRomanPSMT" w:eastAsia="SimSun" w:hAnsi="TimesNewRomanPSMT" w:cs="TimesNewRomanPSMT"/>
              <w:szCs w:val="22"/>
              <w:lang w:val="fi-FI" w:eastAsia="zh-CN"/>
            </w:rPr>
          </w:rPrChange>
        </w:rPr>
      </w:pPr>
    </w:p>
    <w:p w14:paraId="32A8A2C1" w14:textId="7404ACED" w:rsidR="00C46F4F" w:rsidRPr="00296BCF" w:rsidRDefault="00C46F4F">
      <w:pPr>
        <w:autoSpaceDE w:val="0"/>
        <w:autoSpaceDN w:val="0"/>
        <w:adjustRightInd w:val="0"/>
        <w:rPr>
          <w:lang w:val="fi-FI"/>
        </w:rPr>
      </w:pPr>
      <w:r w:rsidRPr="00296BCF">
        <w:rPr>
          <w:lang w:val="fi-FI"/>
        </w:rPr>
        <w:t>12</w:t>
      </w:r>
      <w:r w:rsidR="00631817" w:rsidRPr="00296BCF">
        <w:rPr>
          <w:lang w:val="fi-FI"/>
        </w:rPr>
        <w:t> </w:t>
      </w:r>
      <w:r w:rsidRPr="00296BCF">
        <w:rPr>
          <w:lang w:val="fi-FI"/>
        </w:rPr>
        <w:t xml:space="preserve">viikkoa kestäneessä kontrollivaiheessa vakavien infektioiden esiintyvyys laskimoon annosteltavaa </w:t>
      </w:r>
      <w:r w:rsidR="004E65AF" w:rsidRPr="00296BCF">
        <w:rPr>
          <w:lang w:val="fi-FI"/>
        </w:rPr>
        <w:t xml:space="preserve">tosilitsumabia </w:t>
      </w:r>
      <w:r w:rsidRPr="00296BCF">
        <w:rPr>
          <w:lang w:val="fi-FI"/>
        </w:rPr>
        <w:t>saaneessa ryhmässä oli 11,5</w:t>
      </w:r>
      <w:r w:rsidR="00631817" w:rsidRPr="00296BCF">
        <w:rPr>
          <w:lang w:val="fi-FI"/>
        </w:rPr>
        <w:t> </w:t>
      </w:r>
      <w:r w:rsidRPr="00296BCF">
        <w:rPr>
          <w:lang w:val="fi-FI"/>
        </w:rPr>
        <w:t>tapausta 100</w:t>
      </w:r>
      <w:r w:rsidR="00631817" w:rsidRPr="00296BCF">
        <w:rPr>
          <w:lang w:val="fi-FI"/>
        </w:rPr>
        <w:t> </w:t>
      </w:r>
      <w:r w:rsidRPr="00296BCF">
        <w:rPr>
          <w:lang w:val="fi-FI"/>
        </w:rPr>
        <w:t>potilasvuotta kohti. Avoimessa jatkotutkimuksessa vakavien infektioiden kokonaismäärä oli vuoden kuluttua samalla tasolla eli 11,3 infektiota 100 potilasvuotta kohti. Raportoidut vakavat infektiot olivat samankaltaisia kuin nivelreumassa raportoidut, lisäksi raportoitiin vesirokkoa ja välikorvantulehdusta.</w:t>
      </w:r>
    </w:p>
    <w:p w14:paraId="0A789C6F" w14:textId="77777777" w:rsidR="00C46F4F" w:rsidRPr="00296BCF" w:rsidRDefault="00C46F4F">
      <w:pPr>
        <w:keepNext/>
        <w:keepLines/>
        <w:ind w:left="567" w:hanging="567"/>
        <w:outlineLvl w:val="0"/>
        <w:rPr>
          <w:i/>
          <w:lang w:val="fi-FI"/>
        </w:rPr>
      </w:pPr>
    </w:p>
    <w:p w14:paraId="50160B64" w14:textId="77777777" w:rsidR="00C46F4F" w:rsidRPr="00296BCF" w:rsidRDefault="00C46F4F">
      <w:pPr>
        <w:keepNext/>
        <w:keepLines/>
        <w:ind w:left="567" w:hanging="567"/>
        <w:outlineLvl w:val="0"/>
        <w:rPr>
          <w:i/>
          <w:u w:val="single"/>
          <w:lang w:val="fi-FI"/>
        </w:rPr>
      </w:pPr>
      <w:r w:rsidRPr="00296BCF">
        <w:rPr>
          <w:i/>
          <w:u w:val="single"/>
          <w:lang w:val="fi-FI"/>
        </w:rPr>
        <w:t xml:space="preserve">Infuusioon liittyvät reaktiot </w:t>
      </w:r>
    </w:p>
    <w:p w14:paraId="78BFD696" w14:textId="0EFCF007" w:rsidR="00C46F4F" w:rsidRPr="00296BCF" w:rsidRDefault="00C46F4F">
      <w:pPr>
        <w:autoSpaceDE w:val="0"/>
        <w:autoSpaceDN w:val="0"/>
        <w:adjustRightInd w:val="0"/>
        <w:rPr>
          <w:lang w:val="fi-FI"/>
        </w:rPr>
      </w:pPr>
      <w:r w:rsidRPr="00296BCF">
        <w:rPr>
          <w:lang w:val="fi-FI"/>
        </w:rPr>
        <w:t>Infuusioon liittyviksi reaktioiksi määritellään kaikki haittatapahtumat, jotka ilmaantuvat infuusion aikana tai 24</w:t>
      </w:r>
      <w:r w:rsidR="00631817" w:rsidRPr="00296BCF">
        <w:rPr>
          <w:lang w:val="fi-FI"/>
        </w:rPr>
        <w:t> </w:t>
      </w:r>
      <w:r w:rsidRPr="00296BCF">
        <w:rPr>
          <w:lang w:val="fi-FI"/>
        </w:rPr>
        <w:t>tunnin kuluessa sen antamisesta. 12</w:t>
      </w:r>
      <w:r w:rsidR="00631817" w:rsidRPr="00296BCF">
        <w:rPr>
          <w:lang w:val="fi-FI"/>
        </w:rPr>
        <w:t> </w:t>
      </w:r>
      <w:r w:rsidRPr="00296BCF">
        <w:rPr>
          <w:lang w:val="fi-FI"/>
        </w:rPr>
        <w:t>viikkoa kestäneessä kontrollivaiheessa 4 % tosilitsumabiryhmän potilaista koki reaktion infuusion aikana. Yhtä tapahtumaa (angioedeema) pidettiin vakavana ja henkeä uhkaavana, ja potilas keskeytti tutkimushoidon.</w:t>
      </w:r>
    </w:p>
    <w:p w14:paraId="729841D5" w14:textId="77777777" w:rsidR="00C46F4F" w:rsidRPr="00296BCF" w:rsidRDefault="00C46F4F">
      <w:pPr>
        <w:autoSpaceDE w:val="0"/>
        <w:autoSpaceDN w:val="0"/>
        <w:adjustRightInd w:val="0"/>
        <w:rPr>
          <w:lang w:val="fi-FI"/>
        </w:rPr>
      </w:pPr>
    </w:p>
    <w:p w14:paraId="562286A2" w14:textId="0EA79B36" w:rsidR="00C46F4F" w:rsidRPr="00296BCF" w:rsidRDefault="00C46F4F">
      <w:pPr>
        <w:autoSpaceDE w:val="0"/>
        <w:autoSpaceDN w:val="0"/>
        <w:adjustRightInd w:val="0"/>
        <w:rPr>
          <w:lang w:val="fi-FI"/>
        </w:rPr>
      </w:pPr>
      <w:r w:rsidRPr="00296BCF">
        <w:rPr>
          <w:lang w:val="fi-FI"/>
        </w:rPr>
        <w:t>12</w:t>
      </w:r>
      <w:r w:rsidR="00631817" w:rsidRPr="00296BCF">
        <w:rPr>
          <w:lang w:val="fi-FI"/>
        </w:rPr>
        <w:t> </w:t>
      </w:r>
      <w:r w:rsidRPr="00296BCF">
        <w:rPr>
          <w:lang w:val="fi-FI"/>
        </w:rPr>
        <w:t>viikkoa kestäneessä kontrollivaiheessa 16 % tosilitsumabiryhmän potilaista ja 5,4 % lumelääkeryhmän potilaista sai infuusioon liittyvän reaktion 24</w:t>
      </w:r>
      <w:r w:rsidR="00631817" w:rsidRPr="00296BCF">
        <w:rPr>
          <w:lang w:val="fi-FI"/>
        </w:rPr>
        <w:t> </w:t>
      </w:r>
      <w:r w:rsidRPr="00296BCF">
        <w:rPr>
          <w:lang w:val="fi-FI"/>
        </w:rPr>
        <w:t>tunnin kuluessa infuusiosta. Tosilitsumabiryhmässä infuusioreaktio-oireisiin sisältyi mm. ihottumaa, nokkosihottumaa, ripulia, epigastrista kipua, nivelkipua ja päänsärkyä. Yhtä näistä oireista, nokkosihottumaa, pidettiin vakavana. Oireet eivät rajoittuneet vain edellä mainittuihin.</w:t>
      </w:r>
    </w:p>
    <w:p w14:paraId="0593D13E" w14:textId="77777777" w:rsidR="00C46F4F" w:rsidRPr="00296BCF" w:rsidRDefault="00C46F4F">
      <w:pPr>
        <w:autoSpaceDE w:val="0"/>
        <w:autoSpaceDN w:val="0"/>
        <w:adjustRightInd w:val="0"/>
        <w:rPr>
          <w:lang w:val="fi-FI"/>
        </w:rPr>
      </w:pPr>
    </w:p>
    <w:p w14:paraId="12CEE994" w14:textId="6CE18FB7" w:rsidR="00C46F4F" w:rsidRPr="00296BCF" w:rsidRDefault="00C46F4F">
      <w:pPr>
        <w:autoSpaceDE w:val="0"/>
        <w:autoSpaceDN w:val="0"/>
        <w:adjustRightInd w:val="0"/>
        <w:rPr>
          <w:lang w:val="fi-FI"/>
        </w:rPr>
      </w:pPr>
      <w:r w:rsidRPr="00296BCF">
        <w:rPr>
          <w:lang w:val="fi-FI"/>
        </w:rPr>
        <w:t>Tutkimuksen kontrollivaiheessa ja sen avoimessa seurantavaiheessa raportoitiin yhdellä tosilitsumabia saaneella potilaalla 112:sta (&lt;</w:t>
      </w:r>
      <w:r w:rsidR="00631817" w:rsidRPr="00296BCF">
        <w:rPr>
          <w:lang w:val="fi-FI"/>
        </w:rPr>
        <w:t> </w:t>
      </w:r>
      <w:r w:rsidRPr="00296BCF">
        <w:rPr>
          <w:lang w:val="fi-FI"/>
        </w:rPr>
        <w:t>1</w:t>
      </w:r>
      <w:r w:rsidR="00631817" w:rsidRPr="00296BCF">
        <w:rPr>
          <w:lang w:val="fi-FI"/>
        </w:rPr>
        <w:t> </w:t>
      </w:r>
      <w:r w:rsidRPr="00296BCF">
        <w:rPr>
          <w:lang w:val="fi-FI"/>
        </w:rPr>
        <w:t>%) tosilitsumabiin liittyviä ja hoidon keskeyttämistä vaativia kliinisesti merkittäviä allergisia reaktioita.</w:t>
      </w:r>
    </w:p>
    <w:p w14:paraId="26E39322" w14:textId="77777777" w:rsidR="00C46F4F" w:rsidRPr="00A4476F" w:rsidRDefault="00C46F4F">
      <w:pPr>
        <w:autoSpaceDE w:val="0"/>
        <w:autoSpaceDN w:val="0"/>
        <w:adjustRightInd w:val="0"/>
        <w:rPr>
          <w:rFonts w:eastAsia="SimSun"/>
          <w:szCs w:val="22"/>
          <w:lang w:val="fi-FI" w:eastAsia="zh-CN"/>
          <w:rPrChange w:id="432" w:author="Author">
            <w:rPr>
              <w:rFonts w:ascii="TimesNewRomanPSMT" w:eastAsia="SimSun" w:hAnsi="TimesNewRomanPSMT" w:cs="TimesNewRomanPSMT"/>
              <w:szCs w:val="22"/>
              <w:lang w:val="fi-FI" w:eastAsia="zh-CN"/>
            </w:rPr>
          </w:rPrChange>
        </w:rPr>
      </w:pPr>
    </w:p>
    <w:p w14:paraId="039033F5" w14:textId="6B6189B1" w:rsidR="00C46F4F" w:rsidRPr="00296BCF" w:rsidRDefault="00C46F4F" w:rsidP="00C5684E">
      <w:pPr>
        <w:keepNext/>
        <w:ind w:left="567" w:hanging="567"/>
        <w:outlineLvl w:val="0"/>
        <w:rPr>
          <w:i/>
          <w:u w:val="single"/>
          <w:lang w:val="fi-FI"/>
        </w:rPr>
      </w:pPr>
      <w:r w:rsidRPr="00296BCF">
        <w:rPr>
          <w:i/>
          <w:u w:val="single"/>
          <w:lang w:val="fi-FI"/>
        </w:rPr>
        <w:t>Immunogeenisuus</w:t>
      </w:r>
      <w:del w:id="433" w:author="PLx_FI_MH-L" w:date="2026-02-09T11:08:00Z">
        <w:r w:rsidRPr="00296BCF" w:rsidDel="00815B71">
          <w:rPr>
            <w:i/>
            <w:u w:val="single"/>
            <w:lang w:val="fi-FI"/>
          </w:rPr>
          <w:delText xml:space="preserve"> </w:delText>
        </w:r>
      </w:del>
    </w:p>
    <w:p w14:paraId="4E25DEBF" w14:textId="2A713204" w:rsidR="00C46F4F" w:rsidRPr="00296BCF" w:rsidRDefault="00C46F4F">
      <w:pPr>
        <w:autoSpaceDE w:val="0"/>
        <w:autoSpaceDN w:val="0"/>
        <w:adjustRightInd w:val="0"/>
        <w:rPr>
          <w:lang w:val="fi-FI"/>
        </w:rPr>
      </w:pPr>
      <w:r w:rsidRPr="00296BCF">
        <w:rPr>
          <w:lang w:val="fi-FI"/>
        </w:rPr>
        <w:t>Anti-tosilitsumabi-vasta-aineet määritettiin kaikilta 112</w:t>
      </w:r>
      <w:r w:rsidR="00631817" w:rsidRPr="00296BCF">
        <w:rPr>
          <w:lang w:val="fi-FI"/>
        </w:rPr>
        <w:t> </w:t>
      </w:r>
      <w:r w:rsidRPr="00296BCF">
        <w:rPr>
          <w:lang w:val="fi-FI"/>
        </w:rPr>
        <w:t xml:space="preserve">potilaalta ennen hoidon aloittamista. Kahdelle potilaalle kehittyi positiivisia anti-tosilitsumabivasta-aineita. Toinen näistä potilaista sai yliherkkyysreaktion, joka johti hoidon keskeytykseen. Anti-tosilitsumabi-vasta-ainemuodostuksen ilmaantuvuutta on saatettu aliarvioida, koska tosilitsumabi vaikuttaa määritystulokseen ja koska </w:t>
      </w:r>
      <w:r w:rsidR="00631817" w:rsidRPr="00296BCF">
        <w:rPr>
          <w:lang w:val="fi-FI"/>
        </w:rPr>
        <w:t xml:space="preserve">tosilitsumabipitoisuuksien </w:t>
      </w:r>
      <w:r w:rsidRPr="00296BCF">
        <w:rPr>
          <w:lang w:val="fi-FI"/>
        </w:rPr>
        <w:t>on havaittu olevan lapsilla korkeammat kuin aikuisilla.</w:t>
      </w:r>
    </w:p>
    <w:p w14:paraId="1DDF2DB0" w14:textId="77777777" w:rsidR="00C46F4F" w:rsidRPr="00296BCF" w:rsidRDefault="00C46F4F">
      <w:pPr>
        <w:autoSpaceDE w:val="0"/>
        <w:autoSpaceDN w:val="0"/>
        <w:adjustRightInd w:val="0"/>
        <w:rPr>
          <w:rFonts w:ascii="TimesNewRomanPSMT" w:eastAsia="SimSun" w:hAnsi="TimesNewRomanPSMT" w:cs="TimesNewRomanPSMT"/>
          <w:szCs w:val="22"/>
          <w:lang w:val="fi-FI" w:eastAsia="zh-CN"/>
        </w:rPr>
      </w:pPr>
    </w:p>
    <w:p w14:paraId="15E88CC9" w14:textId="77777777" w:rsidR="00C46F4F" w:rsidRPr="00A4476F" w:rsidRDefault="00C46F4F" w:rsidP="00C5684E">
      <w:pPr>
        <w:keepNext/>
        <w:ind w:left="567" w:hanging="567"/>
        <w:outlineLvl w:val="0"/>
        <w:rPr>
          <w:b/>
          <w:iCs/>
          <w:lang w:val="fi-FI"/>
          <w:rPrChange w:id="434" w:author="Author">
            <w:rPr>
              <w:b/>
              <w:i/>
              <w:u w:val="single"/>
              <w:lang w:val="fi-FI"/>
            </w:rPr>
          </w:rPrChange>
        </w:rPr>
      </w:pPr>
      <w:r w:rsidRPr="00296BCF">
        <w:rPr>
          <w:i/>
          <w:u w:val="single"/>
          <w:lang w:val="fi-FI"/>
        </w:rPr>
        <w:t>Neutrofiilit</w:t>
      </w:r>
    </w:p>
    <w:p w14:paraId="156DB850" w14:textId="6728F3ED" w:rsidR="00C46F4F" w:rsidRPr="00296BCF" w:rsidRDefault="00C46F4F">
      <w:pPr>
        <w:autoSpaceDE w:val="0"/>
        <w:autoSpaceDN w:val="0"/>
        <w:adjustRightInd w:val="0"/>
        <w:rPr>
          <w:lang w:val="fi-FI"/>
        </w:rPr>
      </w:pPr>
      <w:r w:rsidRPr="00296BCF">
        <w:rPr>
          <w:lang w:val="fi-FI"/>
        </w:rPr>
        <w:t>Kontrollivaiheen 12</w:t>
      </w:r>
      <w:r w:rsidR="00631817" w:rsidRPr="00296BCF">
        <w:rPr>
          <w:lang w:val="fi-FI"/>
        </w:rPr>
        <w:t> </w:t>
      </w:r>
      <w:r w:rsidRPr="00296BCF">
        <w:rPr>
          <w:lang w:val="fi-FI"/>
        </w:rPr>
        <w:t>viikon aikana tehdyssä tavanomaisessa laboratorioseurannassa 7 %:lla tosilitsumabiryhmän potilaista esiintyi neutrofiiliarvojen laskua tason 1 </w:t>
      </w:r>
      <w:r w:rsidR="00261344" w:rsidRPr="00296BCF">
        <w:rPr>
          <w:szCs w:val="22"/>
          <w:lang w:val="fi-FI"/>
        </w:rPr>
        <w:t>×</w:t>
      </w:r>
      <w:r w:rsidRPr="00296BCF">
        <w:rPr>
          <w:lang w:val="fi-FI"/>
        </w:rPr>
        <w:t> 10</w:t>
      </w:r>
      <w:r w:rsidRPr="00296BCF">
        <w:rPr>
          <w:vertAlign w:val="superscript"/>
          <w:lang w:val="fi-FI"/>
        </w:rPr>
        <w:t>9</w:t>
      </w:r>
      <w:r w:rsidRPr="00296BCF">
        <w:rPr>
          <w:lang w:val="fi-FI"/>
        </w:rPr>
        <w:t>/l alapuolelle. Lumelääkeryhmässä ei havaittu neutrofiiliarvojen alenemista.</w:t>
      </w:r>
    </w:p>
    <w:p w14:paraId="2D449EDE" w14:textId="77777777" w:rsidR="00C46F4F" w:rsidRPr="00296BCF" w:rsidRDefault="00C46F4F">
      <w:pPr>
        <w:autoSpaceDE w:val="0"/>
        <w:autoSpaceDN w:val="0"/>
        <w:adjustRightInd w:val="0"/>
        <w:rPr>
          <w:lang w:val="fi-FI"/>
        </w:rPr>
      </w:pPr>
    </w:p>
    <w:p w14:paraId="3C8F8144" w14:textId="35A7A89D" w:rsidR="00C46F4F" w:rsidRPr="00296BCF" w:rsidRDefault="00C46F4F">
      <w:pPr>
        <w:autoSpaceDE w:val="0"/>
        <w:autoSpaceDN w:val="0"/>
        <w:adjustRightInd w:val="0"/>
        <w:rPr>
          <w:lang w:val="fi-FI"/>
        </w:rPr>
      </w:pPr>
      <w:r w:rsidRPr="00296BCF">
        <w:rPr>
          <w:lang w:val="fi-FI"/>
        </w:rPr>
        <w:t>Avoimessa jatkotutkimuksessa neutrofiiliarvot laskivat tason 1 </w:t>
      </w:r>
      <w:r w:rsidR="00261344" w:rsidRPr="00296BCF">
        <w:rPr>
          <w:szCs w:val="22"/>
          <w:lang w:val="fi-FI"/>
        </w:rPr>
        <w:t>×</w:t>
      </w:r>
      <w:r w:rsidRPr="00296BCF">
        <w:rPr>
          <w:lang w:val="fi-FI"/>
        </w:rPr>
        <w:t> 10</w:t>
      </w:r>
      <w:r w:rsidRPr="00296BCF">
        <w:rPr>
          <w:vertAlign w:val="superscript"/>
          <w:lang w:val="fi-FI"/>
        </w:rPr>
        <w:t>9</w:t>
      </w:r>
      <w:r w:rsidRPr="00296BCF">
        <w:rPr>
          <w:lang w:val="fi-FI"/>
        </w:rPr>
        <w:t xml:space="preserve">/l alapuolelle 15 %:lla tosilitsumabiryhmän potilaista. </w:t>
      </w:r>
    </w:p>
    <w:p w14:paraId="685EE6A4" w14:textId="77777777" w:rsidR="00C46F4F" w:rsidRPr="00296BCF" w:rsidRDefault="00C46F4F">
      <w:pPr>
        <w:autoSpaceDE w:val="0"/>
        <w:autoSpaceDN w:val="0"/>
        <w:adjustRightInd w:val="0"/>
        <w:rPr>
          <w:rFonts w:ascii="TimesNewRomanPSMT" w:eastAsia="SimSun" w:hAnsi="TimesNewRomanPSMT" w:cs="TimesNewRomanPSMT"/>
          <w:szCs w:val="22"/>
          <w:lang w:val="fi-FI" w:eastAsia="zh-CN"/>
        </w:rPr>
      </w:pPr>
    </w:p>
    <w:p w14:paraId="1BC312B9" w14:textId="77777777" w:rsidR="00C46F4F" w:rsidRPr="00296BCF" w:rsidRDefault="00C46F4F" w:rsidP="00C5684E">
      <w:pPr>
        <w:keepNext/>
        <w:autoSpaceDE w:val="0"/>
        <w:autoSpaceDN w:val="0"/>
        <w:adjustRightInd w:val="0"/>
        <w:rPr>
          <w:i/>
          <w:u w:val="single"/>
          <w:lang w:val="fi-FI"/>
        </w:rPr>
      </w:pPr>
      <w:r w:rsidRPr="00296BCF">
        <w:rPr>
          <w:i/>
          <w:u w:val="single"/>
          <w:lang w:val="fi-FI"/>
        </w:rPr>
        <w:t>Trombosyytit</w:t>
      </w:r>
    </w:p>
    <w:p w14:paraId="25B20153" w14:textId="7E062749" w:rsidR="00C46F4F" w:rsidRPr="00296BCF" w:rsidRDefault="00C46F4F">
      <w:pPr>
        <w:autoSpaceDE w:val="0"/>
        <w:autoSpaceDN w:val="0"/>
        <w:adjustRightInd w:val="0"/>
        <w:rPr>
          <w:lang w:val="fi-FI"/>
        </w:rPr>
      </w:pPr>
      <w:r w:rsidRPr="00296BCF">
        <w:rPr>
          <w:lang w:val="fi-FI"/>
        </w:rPr>
        <w:t>Kontrollivaiheen 12</w:t>
      </w:r>
      <w:del w:id="435" w:author="PLx_FI_MH-L" w:date="2026-02-09T11:08:00Z">
        <w:r w:rsidRPr="00296BCF" w:rsidDel="00815B71">
          <w:rPr>
            <w:lang w:val="fi-FI"/>
          </w:rPr>
          <w:delText xml:space="preserve"> </w:delText>
        </w:r>
      </w:del>
      <w:ins w:id="436" w:author="PLx_FI_MH-L" w:date="2026-02-09T11:08:00Z">
        <w:r w:rsidR="00815B71">
          <w:rPr>
            <w:lang w:val="fi-FI"/>
          </w:rPr>
          <w:t> </w:t>
        </w:r>
      </w:ins>
      <w:r w:rsidRPr="00296BCF">
        <w:rPr>
          <w:lang w:val="fi-FI"/>
        </w:rPr>
        <w:t>viikon aikana tehdyssä tavanomaisessa laboratorioseurannassa 3 %:lla lumelääkeryhmän potilaista ja 1 %:lla tosilitsumabiryhmän potilaista esiintyi trombosyyttiarvon laskua tason 100</w:t>
      </w:r>
      <w:del w:id="437" w:author="PLx_FI_MH-L" w:date="2026-02-09T11:08:00Z">
        <w:r w:rsidRPr="00296BCF" w:rsidDel="00815B71">
          <w:rPr>
            <w:lang w:val="fi-FI"/>
          </w:rPr>
          <w:delText xml:space="preserve"> </w:delText>
        </w:r>
      </w:del>
      <w:ins w:id="438" w:author="PLx_FI_MH-L" w:date="2026-02-09T11:08:00Z">
        <w:r w:rsidR="00815B71">
          <w:rPr>
            <w:lang w:val="fi-FI"/>
          </w:rPr>
          <w:t> </w:t>
        </w:r>
      </w:ins>
      <w:r w:rsidR="00261344" w:rsidRPr="00296BCF">
        <w:rPr>
          <w:szCs w:val="22"/>
          <w:lang w:val="fi-FI"/>
        </w:rPr>
        <w:t>×</w:t>
      </w:r>
      <w:del w:id="439" w:author="PLx_FI_MH-L" w:date="2026-02-09T11:08:00Z">
        <w:r w:rsidRPr="00296BCF" w:rsidDel="00815B71">
          <w:rPr>
            <w:lang w:val="fi-FI"/>
          </w:rPr>
          <w:delText xml:space="preserve"> </w:delText>
        </w:r>
      </w:del>
      <w:ins w:id="440" w:author="PLx_FI_MH-L" w:date="2026-02-09T11:08:00Z">
        <w:r w:rsidR="00815B71">
          <w:rPr>
            <w:lang w:val="fi-FI"/>
          </w:rPr>
          <w:t> </w:t>
        </w:r>
      </w:ins>
      <w:r w:rsidRPr="00296BCF">
        <w:rPr>
          <w:lang w:val="fi-FI"/>
        </w:rPr>
        <w:t>10</w:t>
      </w:r>
      <w:r w:rsidRPr="00296BCF">
        <w:rPr>
          <w:vertAlign w:val="superscript"/>
          <w:lang w:val="fi-FI"/>
        </w:rPr>
        <w:t>3</w:t>
      </w:r>
      <w:r w:rsidRPr="00296BCF">
        <w:rPr>
          <w:lang w:val="fi-FI"/>
        </w:rPr>
        <w:t>/μl alapuolelle.</w:t>
      </w:r>
    </w:p>
    <w:p w14:paraId="38E996E2" w14:textId="77777777" w:rsidR="00C46F4F" w:rsidRPr="00296BCF" w:rsidRDefault="00C46F4F">
      <w:pPr>
        <w:autoSpaceDE w:val="0"/>
        <w:autoSpaceDN w:val="0"/>
        <w:adjustRightInd w:val="0"/>
        <w:rPr>
          <w:rFonts w:ascii="TimesNewRomanPSMT" w:eastAsia="SimSun" w:hAnsi="TimesNewRomanPSMT" w:cs="TimesNewRomanPSMT"/>
          <w:szCs w:val="22"/>
          <w:lang w:val="fi-FI" w:eastAsia="zh-CN"/>
        </w:rPr>
      </w:pPr>
    </w:p>
    <w:p w14:paraId="744E2BBF" w14:textId="32C6BC6B" w:rsidR="00C46F4F" w:rsidRPr="00296BCF" w:rsidRDefault="00C46F4F">
      <w:pPr>
        <w:autoSpaceDE w:val="0"/>
        <w:autoSpaceDN w:val="0"/>
        <w:adjustRightInd w:val="0"/>
        <w:rPr>
          <w:rFonts w:ascii="TimesNewRomanPSMT" w:eastAsia="SimSun" w:hAnsi="TimesNewRomanPSMT" w:cs="TimesNewRomanPSMT"/>
          <w:szCs w:val="22"/>
          <w:lang w:val="fi-FI" w:eastAsia="zh-CN"/>
        </w:rPr>
      </w:pPr>
      <w:r w:rsidRPr="00296BCF">
        <w:rPr>
          <w:lang w:val="fi-FI"/>
        </w:rPr>
        <w:t>Avoimessa jatkotutkimuksessa trombosyyttiarvot laskivat tason 100</w:t>
      </w:r>
      <w:del w:id="441" w:author="PLx_FI_MH-L" w:date="2026-02-09T11:08:00Z">
        <w:r w:rsidRPr="00296BCF" w:rsidDel="00C3519F">
          <w:rPr>
            <w:lang w:val="fi-FI"/>
          </w:rPr>
          <w:delText xml:space="preserve"> </w:delText>
        </w:r>
      </w:del>
      <w:ins w:id="442" w:author="PLx_FI_MH-L" w:date="2026-02-09T11:08:00Z">
        <w:r w:rsidR="00C3519F">
          <w:rPr>
            <w:lang w:val="fi-FI"/>
          </w:rPr>
          <w:t> </w:t>
        </w:r>
      </w:ins>
      <w:r w:rsidR="00261344" w:rsidRPr="00296BCF">
        <w:rPr>
          <w:szCs w:val="22"/>
          <w:lang w:val="fi-FI"/>
        </w:rPr>
        <w:t>×</w:t>
      </w:r>
      <w:del w:id="443" w:author="PLx_FI_MH-L" w:date="2026-02-09T11:08:00Z">
        <w:r w:rsidRPr="00296BCF" w:rsidDel="00C3519F">
          <w:rPr>
            <w:lang w:val="fi-FI"/>
          </w:rPr>
          <w:delText xml:space="preserve"> </w:delText>
        </w:r>
      </w:del>
      <w:ins w:id="444" w:author="PLx_FI_MH-L" w:date="2026-02-09T11:08:00Z">
        <w:r w:rsidR="00C3519F">
          <w:rPr>
            <w:lang w:val="fi-FI"/>
          </w:rPr>
          <w:t> </w:t>
        </w:r>
      </w:ins>
      <w:r w:rsidRPr="00296BCF">
        <w:rPr>
          <w:lang w:val="fi-FI"/>
        </w:rPr>
        <w:t>10</w:t>
      </w:r>
      <w:r w:rsidRPr="00296BCF">
        <w:rPr>
          <w:vertAlign w:val="superscript"/>
          <w:lang w:val="fi-FI"/>
        </w:rPr>
        <w:t>3</w:t>
      </w:r>
      <w:r w:rsidRPr="00296BCF">
        <w:rPr>
          <w:lang w:val="fi-FI"/>
        </w:rPr>
        <w:t>/μl alapuolelle 3 %:lla tosilitsumabia saaneista potilaista. Trombosyyttiarvon laskuun ei liittynyt verenvuototapahtumia.</w:t>
      </w:r>
    </w:p>
    <w:p w14:paraId="75F141CF" w14:textId="77777777" w:rsidR="00C46F4F" w:rsidRPr="00296BCF" w:rsidRDefault="00C46F4F">
      <w:pPr>
        <w:autoSpaceDE w:val="0"/>
        <w:autoSpaceDN w:val="0"/>
        <w:adjustRightInd w:val="0"/>
        <w:rPr>
          <w:rFonts w:ascii="TimesNewRomanPSMT" w:eastAsia="SimSun" w:hAnsi="TimesNewRomanPSMT" w:cs="TimesNewRomanPSMT"/>
          <w:szCs w:val="22"/>
          <w:lang w:val="fi-FI" w:eastAsia="zh-CN"/>
        </w:rPr>
      </w:pPr>
    </w:p>
    <w:p w14:paraId="4376931E" w14:textId="77777777" w:rsidR="00C46F4F" w:rsidRPr="00296BCF" w:rsidRDefault="00C46F4F">
      <w:pPr>
        <w:keepNext/>
        <w:keepLines/>
        <w:ind w:left="562" w:hanging="562"/>
        <w:outlineLvl w:val="0"/>
        <w:rPr>
          <w:i/>
          <w:u w:val="single"/>
          <w:lang w:val="fi-FI"/>
        </w:rPr>
      </w:pPr>
      <w:r w:rsidRPr="00296BCF">
        <w:rPr>
          <w:i/>
          <w:u w:val="single"/>
          <w:lang w:val="fi-FI"/>
        </w:rPr>
        <w:t>Maksan aminotransferaasiarvojen nousu</w:t>
      </w:r>
    </w:p>
    <w:p w14:paraId="36F6B58C" w14:textId="377DD48A" w:rsidR="00C46F4F" w:rsidRPr="00296BCF" w:rsidRDefault="00C46F4F">
      <w:pPr>
        <w:autoSpaceDE w:val="0"/>
        <w:autoSpaceDN w:val="0"/>
        <w:adjustRightInd w:val="0"/>
        <w:rPr>
          <w:rFonts w:eastAsia="SimSun"/>
          <w:szCs w:val="22"/>
          <w:lang w:val="fi-FI" w:eastAsia="zh-CN"/>
        </w:rPr>
      </w:pPr>
      <w:r w:rsidRPr="00296BCF">
        <w:rPr>
          <w:lang w:val="fi-FI"/>
        </w:rPr>
        <w:t>Kontrollivaiheen 12</w:t>
      </w:r>
      <w:del w:id="445" w:author="PLx_FI_MH-L" w:date="2026-02-09T11:08:00Z">
        <w:r w:rsidRPr="00296BCF" w:rsidDel="0070403A">
          <w:rPr>
            <w:lang w:val="fi-FI"/>
          </w:rPr>
          <w:delText xml:space="preserve"> </w:delText>
        </w:r>
      </w:del>
      <w:ins w:id="446" w:author="PLx_FI_MH-L" w:date="2026-02-09T11:09:00Z">
        <w:r w:rsidR="0070403A">
          <w:rPr>
            <w:lang w:val="fi-FI"/>
          </w:rPr>
          <w:t> </w:t>
        </w:r>
      </w:ins>
      <w:r w:rsidRPr="00296BCF">
        <w:rPr>
          <w:lang w:val="fi-FI"/>
        </w:rPr>
        <w:t>viikon aikana tehdyssä tavanomaisessa laboratorioseurannassa maksan aminotransferaasiarvojen nousua tasolle ≥ 3</w:t>
      </w:r>
      <w:del w:id="447" w:author="PLx_FI_MH-L" w:date="2026-02-09T11:09:00Z">
        <w:r w:rsidRPr="00296BCF" w:rsidDel="00C25CDF">
          <w:rPr>
            <w:lang w:val="fi-FI"/>
          </w:rPr>
          <w:delText xml:space="preserve"> </w:delText>
        </w:r>
      </w:del>
      <w:ins w:id="448" w:author="PLx_FI_MH-L" w:date="2026-02-09T11:09:00Z">
        <w:r w:rsidR="00C25CDF">
          <w:rPr>
            <w:lang w:val="fi-FI"/>
          </w:rPr>
          <w:t> </w:t>
        </w:r>
      </w:ins>
      <w:r w:rsidR="00261344" w:rsidRPr="00296BCF">
        <w:rPr>
          <w:szCs w:val="22"/>
          <w:lang w:val="fi-FI"/>
        </w:rPr>
        <w:t>×</w:t>
      </w:r>
      <w:del w:id="449" w:author="PLx_FI_MH-L" w:date="2026-02-09T11:09:00Z">
        <w:r w:rsidRPr="00296BCF" w:rsidDel="00C25CDF">
          <w:rPr>
            <w:lang w:val="fi-FI"/>
          </w:rPr>
          <w:delText xml:space="preserve"> </w:delText>
        </w:r>
      </w:del>
      <w:ins w:id="450" w:author="PLx_FI_MH-L" w:date="2026-02-09T11:09:00Z">
        <w:r w:rsidR="00C25CDF">
          <w:rPr>
            <w:lang w:val="fi-FI"/>
          </w:rPr>
          <w:t> </w:t>
        </w:r>
      </w:ins>
      <w:r w:rsidRPr="00296BCF">
        <w:rPr>
          <w:rFonts w:eastAsia="MS Mincho"/>
          <w:szCs w:val="22"/>
          <w:lang w:val="fi-FI"/>
        </w:rPr>
        <w:t>viitevälin yläraja</w:t>
      </w:r>
      <w:r w:rsidRPr="00296BCF">
        <w:rPr>
          <w:lang w:val="fi-FI"/>
        </w:rPr>
        <w:t xml:space="preserve"> todettiin 5 %:lla (ALAT) ja 3 %:lla (ASAT)</w:t>
      </w:r>
      <w:r w:rsidRPr="00296BCF">
        <w:rPr>
          <w:szCs w:val="22"/>
          <w:lang w:val="fi-FI"/>
        </w:rPr>
        <w:t xml:space="preserve"> tosilitsumabia saaneista potilaista. Lumelääkeryhmässä maksan </w:t>
      </w:r>
      <w:r w:rsidRPr="00296BCF">
        <w:rPr>
          <w:rFonts w:eastAsia="SimSun"/>
          <w:szCs w:val="22"/>
          <w:lang w:val="fi-FI" w:eastAsia="zh-CN"/>
        </w:rPr>
        <w:t>aminotransferaasiarvo</w:t>
      </w:r>
      <w:r w:rsidRPr="00296BCF">
        <w:rPr>
          <w:szCs w:val="22"/>
          <w:lang w:val="fi-FI"/>
        </w:rPr>
        <w:t>t eivät nousseet (0 %).</w:t>
      </w:r>
    </w:p>
    <w:p w14:paraId="319F98EC" w14:textId="77777777" w:rsidR="00C46F4F" w:rsidRPr="00A4476F" w:rsidRDefault="00C46F4F">
      <w:pPr>
        <w:autoSpaceDE w:val="0"/>
        <w:autoSpaceDN w:val="0"/>
        <w:adjustRightInd w:val="0"/>
        <w:rPr>
          <w:rFonts w:eastAsia="SimSun"/>
          <w:szCs w:val="22"/>
          <w:lang w:val="fi-FI" w:eastAsia="zh-CN"/>
          <w:rPrChange w:id="451" w:author="Author">
            <w:rPr>
              <w:rFonts w:ascii="TimesNewRomanPSMT" w:eastAsia="SimSun" w:hAnsi="TimesNewRomanPSMT" w:cs="TimesNewRomanPSMT"/>
              <w:szCs w:val="22"/>
              <w:lang w:val="fi-FI" w:eastAsia="zh-CN"/>
            </w:rPr>
          </w:rPrChange>
        </w:rPr>
      </w:pPr>
    </w:p>
    <w:p w14:paraId="52BA6023" w14:textId="6B2F5AD8" w:rsidR="00C46F4F" w:rsidRPr="00296BCF" w:rsidRDefault="00C46F4F">
      <w:pPr>
        <w:autoSpaceDE w:val="0"/>
        <w:autoSpaceDN w:val="0"/>
        <w:adjustRightInd w:val="0"/>
        <w:rPr>
          <w:lang w:val="fi-FI"/>
        </w:rPr>
      </w:pPr>
      <w:r w:rsidRPr="00296BCF">
        <w:rPr>
          <w:lang w:val="fi-FI"/>
        </w:rPr>
        <w:t>Avoimessa jatkotutkimuksessa aminotransferaasiarvojen nousua tasolle ≥ 3</w:t>
      </w:r>
      <w:del w:id="452" w:author="PLx_FI_MH-L" w:date="2026-02-09T11:09:00Z">
        <w:r w:rsidRPr="00296BCF" w:rsidDel="00281CEB">
          <w:rPr>
            <w:lang w:val="fi-FI"/>
          </w:rPr>
          <w:delText xml:space="preserve"> </w:delText>
        </w:r>
      </w:del>
      <w:ins w:id="453" w:author="PLx_FI_MH-L" w:date="2026-02-09T11:09:00Z">
        <w:r w:rsidR="00281CEB">
          <w:rPr>
            <w:lang w:val="fi-FI"/>
          </w:rPr>
          <w:t> </w:t>
        </w:r>
      </w:ins>
      <w:r w:rsidR="00261344" w:rsidRPr="00296BCF">
        <w:rPr>
          <w:szCs w:val="22"/>
          <w:lang w:val="fi-FI"/>
        </w:rPr>
        <w:t>×</w:t>
      </w:r>
      <w:del w:id="454" w:author="PLx_FI_MH-L" w:date="2026-02-09T11:09:00Z">
        <w:r w:rsidRPr="00296BCF" w:rsidDel="00281CEB">
          <w:rPr>
            <w:lang w:val="fi-FI"/>
          </w:rPr>
          <w:delText xml:space="preserve"> </w:delText>
        </w:r>
      </w:del>
      <w:ins w:id="455" w:author="PLx_FI_MH-L" w:date="2026-02-09T11:09:00Z">
        <w:r w:rsidR="00281CEB">
          <w:rPr>
            <w:lang w:val="fi-FI"/>
          </w:rPr>
          <w:t> </w:t>
        </w:r>
      </w:ins>
      <w:r w:rsidRPr="00296BCF">
        <w:rPr>
          <w:rFonts w:eastAsia="MS Mincho"/>
          <w:szCs w:val="22"/>
          <w:lang w:val="fi-FI"/>
        </w:rPr>
        <w:t>viitevälin yläraja</w:t>
      </w:r>
      <w:r w:rsidRPr="00296BCF">
        <w:rPr>
          <w:lang w:val="fi-FI"/>
        </w:rPr>
        <w:t xml:space="preserve"> esiintyi 12 %:lla (ALAT) ja 4 %:lla (ASAT) tosilitsumabia saaneista potilaista.</w:t>
      </w:r>
      <w:del w:id="456" w:author="PLx_FI_MH-L" w:date="2026-02-09T11:09:00Z">
        <w:r w:rsidRPr="00296BCF" w:rsidDel="00281CEB">
          <w:rPr>
            <w:lang w:val="fi-FI"/>
          </w:rPr>
          <w:delText xml:space="preserve"> </w:delText>
        </w:r>
      </w:del>
    </w:p>
    <w:p w14:paraId="530706B7" w14:textId="77777777" w:rsidR="00C46F4F" w:rsidRPr="00A4476F" w:rsidRDefault="00C46F4F">
      <w:pPr>
        <w:autoSpaceDE w:val="0"/>
        <w:autoSpaceDN w:val="0"/>
        <w:adjustRightInd w:val="0"/>
        <w:rPr>
          <w:rFonts w:eastAsia="SimSun"/>
          <w:szCs w:val="22"/>
          <w:lang w:val="fi-FI" w:eastAsia="zh-CN"/>
          <w:rPrChange w:id="457" w:author="Author">
            <w:rPr>
              <w:rFonts w:ascii="TimesNewRomanPSMT" w:eastAsia="SimSun" w:hAnsi="TimesNewRomanPSMT" w:cs="TimesNewRomanPSMT"/>
              <w:szCs w:val="22"/>
              <w:lang w:val="fi-FI" w:eastAsia="zh-CN"/>
            </w:rPr>
          </w:rPrChange>
        </w:rPr>
      </w:pPr>
    </w:p>
    <w:p w14:paraId="4F9978D1" w14:textId="77777777" w:rsidR="00C46F4F" w:rsidRPr="00296BCF" w:rsidRDefault="00C46F4F">
      <w:pPr>
        <w:keepNext/>
        <w:keepLines/>
        <w:autoSpaceDE w:val="0"/>
        <w:autoSpaceDN w:val="0"/>
        <w:adjustRightInd w:val="0"/>
        <w:rPr>
          <w:rFonts w:eastAsia="SimSun"/>
          <w:i/>
          <w:szCs w:val="22"/>
          <w:u w:val="single"/>
          <w:lang w:val="fi-FI" w:eastAsia="zh-CN"/>
        </w:rPr>
      </w:pPr>
      <w:r w:rsidRPr="00296BCF">
        <w:rPr>
          <w:rFonts w:eastAsia="SimSun"/>
          <w:i/>
          <w:szCs w:val="22"/>
          <w:u w:val="single"/>
          <w:lang w:val="fi-FI" w:eastAsia="zh-CN"/>
        </w:rPr>
        <w:t>Immunoglobuliini G</w:t>
      </w:r>
    </w:p>
    <w:p w14:paraId="4DBCB7B3" w14:textId="77777777" w:rsidR="00C46F4F" w:rsidRPr="00296BCF" w:rsidRDefault="00C46F4F">
      <w:pPr>
        <w:autoSpaceDE w:val="0"/>
        <w:autoSpaceDN w:val="0"/>
        <w:adjustRightInd w:val="0"/>
        <w:rPr>
          <w:rFonts w:eastAsia="SimSun"/>
          <w:szCs w:val="22"/>
          <w:lang w:val="fi-FI" w:eastAsia="zh-CN"/>
        </w:rPr>
      </w:pPr>
      <w:r w:rsidRPr="00296BCF">
        <w:rPr>
          <w:rFonts w:eastAsia="SimSun"/>
          <w:szCs w:val="22"/>
          <w:lang w:val="fi-FI" w:eastAsia="zh-CN"/>
        </w:rPr>
        <w:t>IgG-pitoisuudet laskevat hoidon aikana. Laskua viitevälin alapuolelle havaittiin 15 potilaalla jossakin vaiheessa tutkimuksen aikana.</w:t>
      </w:r>
    </w:p>
    <w:p w14:paraId="5BE03CB2" w14:textId="77777777" w:rsidR="00C46F4F" w:rsidRPr="00296BCF" w:rsidRDefault="00C46F4F">
      <w:pPr>
        <w:autoSpaceDE w:val="0"/>
        <w:autoSpaceDN w:val="0"/>
        <w:adjustRightInd w:val="0"/>
        <w:rPr>
          <w:rFonts w:eastAsia="SimSun"/>
          <w:szCs w:val="22"/>
          <w:lang w:val="fi-FI" w:eastAsia="zh-CN"/>
        </w:rPr>
      </w:pPr>
    </w:p>
    <w:p w14:paraId="44855D5E" w14:textId="77777777" w:rsidR="00C46F4F" w:rsidRPr="00296BCF" w:rsidRDefault="00C46F4F" w:rsidP="00C5684E">
      <w:pPr>
        <w:keepNext/>
        <w:ind w:left="567" w:hanging="567"/>
        <w:outlineLvl w:val="0"/>
        <w:rPr>
          <w:i/>
          <w:u w:val="single"/>
          <w:lang w:val="fi-FI"/>
        </w:rPr>
      </w:pPr>
      <w:r w:rsidRPr="00296BCF">
        <w:rPr>
          <w:i/>
          <w:u w:val="single"/>
          <w:lang w:val="fi-FI"/>
        </w:rPr>
        <w:t>Veren rasva-arvot</w:t>
      </w:r>
    </w:p>
    <w:p w14:paraId="4B5BBDC8" w14:textId="762EE310" w:rsidR="00C46F4F" w:rsidRPr="00296BCF" w:rsidRDefault="00C46F4F">
      <w:pPr>
        <w:autoSpaceDE w:val="0"/>
        <w:autoSpaceDN w:val="0"/>
        <w:adjustRightInd w:val="0"/>
        <w:rPr>
          <w:szCs w:val="22"/>
          <w:lang w:val="fi-FI"/>
        </w:rPr>
      </w:pPr>
      <w:r w:rsidRPr="00296BCF">
        <w:rPr>
          <w:lang w:val="fi-FI"/>
        </w:rPr>
        <w:t>Kontrollivaiheen 12</w:t>
      </w:r>
      <w:r w:rsidR="00631817" w:rsidRPr="00296BCF">
        <w:rPr>
          <w:lang w:val="fi-FI"/>
        </w:rPr>
        <w:t> </w:t>
      </w:r>
      <w:r w:rsidRPr="00296BCF">
        <w:rPr>
          <w:lang w:val="fi-FI"/>
        </w:rPr>
        <w:t>viikon aikana (tutkimus</w:t>
      </w:r>
      <w:ins w:id="458" w:author="Author">
        <w:r w:rsidR="00C84074">
          <w:rPr>
            <w:lang w:val="fi-FI"/>
          </w:rPr>
          <w:t> </w:t>
        </w:r>
      </w:ins>
      <w:del w:id="459" w:author="Author">
        <w:r w:rsidRPr="00296BCF" w:rsidDel="00C84074">
          <w:rPr>
            <w:lang w:val="fi-FI"/>
          </w:rPr>
          <w:delText xml:space="preserve"> </w:delText>
        </w:r>
      </w:del>
      <w:r w:rsidRPr="00296BCF">
        <w:rPr>
          <w:lang w:val="fi-FI"/>
        </w:rPr>
        <w:t xml:space="preserve">WA18221) tehdyssä tavanomaisessa laboratorioseurannassa veren </w:t>
      </w:r>
      <w:r w:rsidRPr="00296BCF">
        <w:rPr>
          <w:rFonts w:eastAsia="SimSun"/>
          <w:lang w:val="fi-FI" w:eastAsia="zh-CN"/>
        </w:rPr>
        <w:t xml:space="preserve">LDL-kolesterolipitoisuus oli jossakin vaiheessa </w:t>
      </w:r>
      <w:r w:rsidRPr="00296BCF">
        <w:rPr>
          <w:lang w:val="fi-FI"/>
        </w:rPr>
        <w:t>tutkimushoidon aikana</w:t>
      </w:r>
      <w:r w:rsidRPr="00296BCF">
        <w:rPr>
          <w:rFonts w:eastAsia="SimSun"/>
          <w:lang w:val="fi-FI" w:eastAsia="zh-CN"/>
        </w:rPr>
        <w:t xml:space="preserve"> kohonnut arvoon ≥ 130 mg/dl 13,4 %:lla potilaista ja kokonaiskolesterolipitoisuus oli kohonnut arvoon ≥ 200 mg/dl 33,3 %:lla potilaista</w:t>
      </w:r>
      <w:r w:rsidRPr="00296BCF">
        <w:rPr>
          <w:lang w:val="fi-FI"/>
        </w:rPr>
        <w:t>.</w:t>
      </w:r>
      <w:r w:rsidRPr="00296BCF">
        <w:rPr>
          <w:szCs w:val="22"/>
          <w:lang w:val="fi-FI"/>
        </w:rPr>
        <w:t xml:space="preserve"> </w:t>
      </w:r>
    </w:p>
    <w:p w14:paraId="198C8B4F" w14:textId="77777777" w:rsidR="00C46F4F" w:rsidRPr="00296BCF" w:rsidRDefault="00C46F4F">
      <w:pPr>
        <w:autoSpaceDE w:val="0"/>
        <w:autoSpaceDN w:val="0"/>
        <w:adjustRightInd w:val="0"/>
        <w:rPr>
          <w:szCs w:val="22"/>
          <w:lang w:val="fi-FI"/>
        </w:rPr>
      </w:pPr>
    </w:p>
    <w:p w14:paraId="3FC90D85" w14:textId="272ECAD9" w:rsidR="00C46F4F" w:rsidRPr="00296BCF" w:rsidRDefault="00C46F4F">
      <w:pPr>
        <w:autoSpaceDE w:val="0"/>
        <w:autoSpaceDN w:val="0"/>
        <w:adjustRightInd w:val="0"/>
        <w:rPr>
          <w:lang w:val="fi-FI"/>
        </w:rPr>
      </w:pPr>
      <w:r w:rsidRPr="00296BCF">
        <w:rPr>
          <w:lang w:val="fi-FI"/>
        </w:rPr>
        <w:t>Avoimessa jatkotutkimuksessa (tutkimus</w:t>
      </w:r>
      <w:ins w:id="460" w:author="Author">
        <w:r w:rsidR="00FE58F7">
          <w:rPr>
            <w:lang w:val="fi-FI"/>
          </w:rPr>
          <w:t> </w:t>
        </w:r>
      </w:ins>
      <w:del w:id="461" w:author="Author">
        <w:r w:rsidRPr="00296BCF" w:rsidDel="00FE58F7">
          <w:rPr>
            <w:lang w:val="fi-FI"/>
          </w:rPr>
          <w:delText xml:space="preserve"> </w:delText>
        </w:r>
      </w:del>
      <w:r w:rsidRPr="00296BCF">
        <w:rPr>
          <w:lang w:val="fi-FI"/>
        </w:rPr>
        <w:t xml:space="preserve">WA18221) veren </w:t>
      </w:r>
      <w:r w:rsidRPr="00296BCF">
        <w:rPr>
          <w:rFonts w:eastAsia="SimSun"/>
          <w:lang w:val="fi-FI" w:eastAsia="zh-CN"/>
        </w:rPr>
        <w:t xml:space="preserve">LDL-kolesterolipitoisuus oli jossakin vaiheessa </w:t>
      </w:r>
      <w:r w:rsidRPr="00296BCF">
        <w:rPr>
          <w:lang w:val="fi-FI"/>
        </w:rPr>
        <w:t>tutkimushoidon aikana</w:t>
      </w:r>
      <w:r w:rsidRPr="00296BCF">
        <w:rPr>
          <w:rFonts w:eastAsia="SimSun"/>
          <w:lang w:val="fi-FI" w:eastAsia="zh-CN"/>
        </w:rPr>
        <w:t xml:space="preserve"> kohonnut arvoon ≥ 130 mg/dl 13,2 %:lla potilaista ja kokonaiskolesterolipitoisuus oli kohonnut arvoon ≥ 200 mg/dl 27,7 %:lla potilaista</w:t>
      </w:r>
      <w:r w:rsidRPr="00296BCF">
        <w:rPr>
          <w:lang w:val="fi-FI"/>
        </w:rPr>
        <w:t>.</w:t>
      </w:r>
    </w:p>
    <w:p w14:paraId="1F188D85" w14:textId="77777777" w:rsidR="00C46F4F" w:rsidRPr="00296BCF" w:rsidRDefault="00C46F4F">
      <w:pPr>
        <w:autoSpaceDE w:val="0"/>
        <w:autoSpaceDN w:val="0"/>
        <w:adjustRightInd w:val="0"/>
        <w:rPr>
          <w:szCs w:val="22"/>
          <w:lang w:val="fi-FI"/>
        </w:rPr>
      </w:pPr>
    </w:p>
    <w:p w14:paraId="0BF9F7DE" w14:textId="451C671C" w:rsidR="00C46F4F" w:rsidRPr="00296BCF" w:rsidRDefault="00C46F4F" w:rsidP="00C5684E">
      <w:pPr>
        <w:keepNext/>
        <w:autoSpaceDE w:val="0"/>
        <w:autoSpaceDN w:val="0"/>
        <w:adjustRightInd w:val="0"/>
        <w:rPr>
          <w:i/>
          <w:iCs/>
          <w:szCs w:val="22"/>
          <w:lang w:val="fi-FI"/>
        </w:rPr>
      </w:pPr>
      <w:r w:rsidRPr="00296BCF">
        <w:rPr>
          <w:i/>
          <w:iCs/>
          <w:szCs w:val="22"/>
          <w:lang w:val="fi-FI"/>
        </w:rPr>
        <w:t>Potilaat, joilla on sytokiini</w:t>
      </w:r>
      <w:del w:id="462" w:author="Author">
        <w:r w:rsidRPr="00296BCF" w:rsidDel="00646E24">
          <w:rPr>
            <w:i/>
            <w:iCs/>
            <w:szCs w:val="22"/>
            <w:lang w:val="fi-FI"/>
          </w:rPr>
          <w:delText>en vapautumis</w:delText>
        </w:r>
      </w:del>
      <w:r w:rsidRPr="00296BCF">
        <w:rPr>
          <w:i/>
          <w:iCs/>
          <w:szCs w:val="22"/>
          <w:lang w:val="fi-FI"/>
        </w:rPr>
        <w:t>oireyhtymä</w:t>
      </w:r>
    </w:p>
    <w:p w14:paraId="0FA6BD3E" w14:textId="4E60087C" w:rsidR="00C46F4F" w:rsidRPr="00296BCF" w:rsidRDefault="00C46F4F">
      <w:pPr>
        <w:rPr>
          <w:szCs w:val="22"/>
          <w:lang w:val="fi-FI" w:eastAsia="en-GB"/>
        </w:rPr>
      </w:pPr>
      <w:r w:rsidRPr="00296BCF">
        <w:rPr>
          <w:szCs w:val="22"/>
          <w:lang w:val="fi-FI" w:eastAsia="en-GB"/>
        </w:rPr>
        <w:t>Tosilitsumabin turvallisuutta sytokiini</w:t>
      </w:r>
      <w:del w:id="463" w:author="Author">
        <w:r w:rsidRPr="00296BCF" w:rsidDel="00646E24">
          <w:rPr>
            <w:szCs w:val="22"/>
            <w:lang w:val="fi-FI" w:eastAsia="en-GB"/>
          </w:rPr>
          <w:delText>en vapautumis</w:delText>
        </w:r>
      </w:del>
      <w:r w:rsidRPr="00296BCF">
        <w:rPr>
          <w:szCs w:val="22"/>
          <w:lang w:val="fi-FI" w:eastAsia="en-GB"/>
        </w:rPr>
        <w:t xml:space="preserve">oireyhtymän hoitoon on selvitetty kliinisten tutkimustietojen retrospektiivisessä analyysissä. Kyseisissä kliinisissä tutkimuksissa 51 potilasta sai </w:t>
      </w:r>
      <w:r w:rsidRPr="00296BCF">
        <w:rPr>
          <w:lang w:val="fi-FI"/>
        </w:rPr>
        <w:t>kimeeristä antigeenireseptoria ilmentävien T-solujen (CAR-T-solujen) aikaansaaman vaikea-asteisen tai hengenvaarallisen sytokiini</w:t>
      </w:r>
      <w:del w:id="464" w:author="Author">
        <w:r w:rsidRPr="00296BCF" w:rsidDel="00646E24">
          <w:rPr>
            <w:lang w:val="fi-FI"/>
          </w:rPr>
          <w:delText>en vapautumis</w:delText>
        </w:r>
      </w:del>
      <w:r w:rsidRPr="00296BCF">
        <w:rPr>
          <w:lang w:val="fi-FI"/>
        </w:rPr>
        <w:t>oireyhtymän hoitoon</w:t>
      </w:r>
      <w:r w:rsidRPr="00296BCF">
        <w:rPr>
          <w:szCs w:val="22"/>
          <w:lang w:val="fi-FI" w:eastAsia="en-GB"/>
        </w:rPr>
        <w:t xml:space="preserve"> tosilitsumabiannoksia 8 mg/kg (12 mg/kg, jos potilas painoi alle 30 kg) laskimoon, minkä lisäksi joko annettiin tai ei annettu suuria kortikosteroidiannoksia. Annettujen tosilitsumabiannosten lukumäärän mediaani oli 1 annos (vaihteluväli 1–4 annosta). </w:t>
      </w:r>
    </w:p>
    <w:p w14:paraId="0AB6B2D7" w14:textId="77777777" w:rsidR="00C46F4F" w:rsidRPr="00296BCF" w:rsidRDefault="00C46F4F">
      <w:pPr>
        <w:autoSpaceDE w:val="0"/>
        <w:autoSpaceDN w:val="0"/>
        <w:adjustRightInd w:val="0"/>
        <w:rPr>
          <w:lang w:val="fi-FI"/>
        </w:rPr>
      </w:pPr>
    </w:p>
    <w:p w14:paraId="1DF7A83E" w14:textId="77777777" w:rsidR="00C46F4F" w:rsidRPr="00296BCF" w:rsidRDefault="00C46F4F" w:rsidP="00C5684E">
      <w:pPr>
        <w:keepNext/>
        <w:suppressLineNumbers/>
        <w:autoSpaceDE w:val="0"/>
        <w:autoSpaceDN w:val="0"/>
        <w:adjustRightInd w:val="0"/>
        <w:jc w:val="both"/>
        <w:rPr>
          <w:szCs w:val="22"/>
          <w:u w:val="single"/>
          <w:lang w:val="fi-FI"/>
        </w:rPr>
      </w:pPr>
      <w:r w:rsidRPr="00296BCF">
        <w:rPr>
          <w:szCs w:val="22"/>
          <w:u w:val="single"/>
          <w:lang w:val="fi-FI"/>
        </w:rPr>
        <w:t>Epäillyistä haittavaikutuksista ilmoittaminen</w:t>
      </w:r>
    </w:p>
    <w:p w14:paraId="40FE0699" w14:textId="192DAFA2" w:rsidR="00C46F4F" w:rsidRPr="00296BCF" w:rsidRDefault="00C46F4F">
      <w:pPr>
        <w:autoSpaceDE w:val="0"/>
        <w:autoSpaceDN w:val="0"/>
        <w:adjustRightInd w:val="0"/>
        <w:rPr>
          <w:szCs w:val="22"/>
          <w:lang w:val="fi-FI"/>
        </w:rPr>
      </w:pPr>
      <w:r w:rsidRPr="00296BCF">
        <w:rPr>
          <w:szCs w:val="22"/>
          <w:lang w:val="fi-FI"/>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ins w:id="465" w:author="TCS" w:date="2025-12-19T13:09:00Z">
        <w:r w:rsidR="00160CF8" w:rsidRPr="00296BCF">
          <w:rPr>
            <w:lang w:val="fi-FI"/>
          </w:rPr>
          <w:fldChar w:fldCharType="begin"/>
        </w:r>
        <w:r w:rsidR="00160CF8" w:rsidRPr="007A1D5B">
          <w:rPr>
            <w:lang w:val="fi-FI"/>
          </w:rPr>
          <w:instrText>HYPERLINK "https://www.ema.europa.eu/documents/template-form/qrd-appendix-v-adverse-drug-reaction-reporting-details_en.docx"</w:instrText>
        </w:r>
        <w:r w:rsidR="00160CF8" w:rsidRPr="00296BCF">
          <w:rPr>
            <w:lang w:val="fi-FI"/>
          </w:rPr>
          <w:fldChar w:fldCharType="separate"/>
        </w:r>
        <w:r w:rsidR="00160CF8" w:rsidRPr="00296BCF">
          <w:rPr>
            <w:rStyle w:val="Hyperlink"/>
            <w:noProof w:val="0"/>
            <w:szCs w:val="22"/>
            <w:highlight w:val="lightGray"/>
            <w:lang w:val="fi-FI"/>
          </w:rPr>
          <w:t>liitteessä V</w:t>
        </w:r>
        <w:r w:rsidR="00160CF8" w:rsidRPr="00296BCF">
          <w:rPr>
            <w:lang w:val="fi-FI"/>
          </w:rPr>
          <w:fldChar w:fldCharType="end"/>
        </w:r>
      </w:ins>
      <w:del w:id="466" w:author="TCS" w:date="2025-12-19T13:09:00Z">
        <w:r w:rsidRPr="00296BCF" w:rsidDel="00160CF8">
          <w:rPr>
            <w:lang w:val="fi-FI"/>
          </w:rPr>
          <w:fldChar w:fldCharType="begin"/>
        </w:r>
        <w:r w:rsidRPr="00A4476F" w:rsidDel="00160CF8">
          <w:rPr>
            <w:lang w:val="fi-FI"/>
            <w:rPrChange w:id="467" w:author="Author">
              <w:rPr/>
            </w:rPrChange>
          </w:rPr>
          <w:delInstrText>HYPERLINK "https://www.ema.europa.eu/documents/template-form/qrd-appendix-v-adverse-drug-reaction-reporting-details_en.docx"</w:delInstrText>
        </w:r>
        <w:r w:rsidRPr="00296BCF" w:rsidDel="00160CF8">
          <w:rPr>
            <w:lang w:val="fi-FI"/>
          </w:rPr>
          <w:fldChar w:fldCharType="separate"/>
        </w:r>
        <w:r w:rsidRPr="00296BCF" w:rsidDel="00160CF8">
          <w:rPr>
            <w:rStyle w:val="Hyperlink"/>
            <w:noProof w:val="0"/>
            <w:szCs w:val="22"/>
            <w:highlight w:val="lightGray"/>
            <w:lang w:val="fi-FI"/>
          </w:rPr>
          <w:delText>liitteessä V</w:delText>
        </w:r>
        <w:r w:rsidRPr="00296BCF" w:rsidDel="00160CF8">
          <w:rPr>
            <w:lang w:val="fi-FI"/>
          </w:rPr>
          <w:fldChar w:fldCharType="end"/>
        </w:r>
      </w:del>
      <w:r w:rsidRPr="00296BCF">
        <w:rPr>
          <w:rStyle w:val="Hyperlink"/>
          <w:noProof w:val="0"/>
          <w:szCs w:val="22"/>
          <w:highlight w:val="lightGray"/>
          <w:lang w:val="fi-FI"/>
        </w:rPr>
        <w:t xml:space="preserve"> </w:t>
      </w:r>
      <w:r w:rsidRPr="00296BCF">
        <w:rPr>
          <w:szCs w:val="22"/>
          <w:highlight w:val="lightGray"/>
          <w:lang w:val="fi-FI"/>
        </w:rPr>
        <w:t>luetellun kansallisen ilmoitusjärjestelmän kautta.</w:t>
      </w:r>
    </w:p>
    <w:p w14:paraId="6C4FFEA3" w14:textId="77777777" w:rsidR="00C46F4F" w:rsidRPr="00296BCF" w:rsidRDefault="00C46F4F">
      <w:pPr>
        <w:autoSpaceDE w:val="0"/>
        <w:autoSpaceDN w:val="0"/>
        <w:adjustRightInd w:val="0"/>
        <w:rPr>
          <w:rFonts w:ascii="TimesNewRomanPSMT" w:hAnsi="TimesNewRomanPSMT"/>
          <w:lang w:val="fi-FI"/>
        </w:rPr>
      </w:pPr>
    </w:p>
    <w:p w14:paraId="53E89200" w14:textId="77777777" w:rsidR="00C46F4F" w:rsidRPr="00296BCF" w:rsidRDefault="00C46F4F">
      <w:pPr>
        <w:keepNext/>
        <w:keepLines/>
        <w:ind w:left="567" w:hanging="567"/>
        <w:outlineLvl w:val="0"/>
        <w:rPr>
          <w:lang w:val="fi-FI"/>
        </w:rPr>
      </w:pPr>
      <w:r w:rsidRPr="00296BCF">
        <w:rPr>
          <w:b/>
          <w:lang w:val="fi-FI"/>
        </w:rPr>
        <w:t>4.9</w:t>
      </w:r>
      <w:r w:rsidRPr="00296BCF">
        <w:rPr>
          <w:b/>
          <w:lang w:val="fi-FI"/>
        </w:rPr>
        <w:tab/>
        <w:t>Yliannostus</w:t>
      </w:r>
    </w:p>
    <w:p w14:paraId="1C35DB4D" w14:textId="77777777" w:rsidR="00C46F4F" w:rsidRPr="00296BCF" w:rsidRDefault="00C46F4F">
      <w:pPr>
        <w:keepNext/>
        <w:keepLines/>
        <w:rPr>
          <w:lang w:val="fi-FI"/>
        </w:rPr>
      </w:pPr>
    </w:p>
    <w:p w14:paraId="592ACF85" w14:textId="5E2F6719" w:rsidR="00C46F4F" w:rsidRPr="00296BCF" w:rsidRDefault="00C46F4F">
      <w:pPr>
        <w:rPr>
          <w:lang w:val="fi-FI"/>
        </w:rPr>
      </w:pPr>
      <w:r w:rsidRPr="00296BCF">
        <w:rPr>
          <w:lang w:val="fi-FI"/>
        </w:rPr>
        <w:t xml:space="preserve">Tietoja </w:t>
      </w:r>
      <w:r w:rsidR="00631817" w:rsidRPr="00296BCF">
        <w:rPr>
          <w:lang w:val="fi-FI"/>
        </w:rPr>
        <w:t>tosilitsumabin</w:t>
      </w:r>
      <w:r w:rsidR="00631817" w:rsidRPr="00296BCF">
        <w:rPr>
          <w:szCs w:val="22"/>
          <w:lang w:val="fi-FI"/>
        </w:rPr>
        <w:t xml:space="preserve"> </w:t>
      </w:r>
      <w:r w:rsidRPr="00296BCF">
        <w:rPr>
          <w:szCs w:val="22"/>
          <w:lang w:val="fi-FI"/>
        </w:rPr>
        <w:t>yliannostuksesta on rajoitetusti.</w:t>
      </w:r>
      <w:r w:rsidRPr="00296BCF">
        <w:rPr>
          <w:lang w:val="fi-FI"/>
        </w:rPr>
        <w:t xml:space="preserve"> Yksi tahaton yliannostustapaus on raportoitu. Siinä multippelia myeloomaa sairastava potilas sai kerta-annoksena 40 mg/kg. Haittavaikutuksia ei havaittu. </w:t>
      </w:r>
    </w:p>
    <w:p w14:paraId="5A680425" w14:textId="77777777" w:rsidR="00C46F4F" w:rsidRPr="00296BCF" w:rsidRDefault="00C46F4F">
      <w:pPr>
        <w:rPr>
          <w:lang w:val="fi-FI"/>
        </w:rPr>
      </w:pPr>
    </w:p>
    <w:p w14:paraId="6373EFAF" w14:textId="77777777" w:rsidR="00C46F4F" w:rsidRPr="00296BCF" w:rsidRDefault="00C46F4F">
      <w:pPr>
        <w:rPr>
          <w:lang w:val="fi-FI"/>
        </w:rPr>
      </w:pPr>
      <w:r w:rsidRPr="00296BCF">
        <w:rPr>
          <w:lang w:val="fi-FI"/>
        </w:rPr>
        <w:t>Vakavia haittavaikutuksia ei havaittu, kun terveille koehenkilöille annettiin kerta-annoksena enintään 28 mg/kg, mutta annostusta rajoittavaa neutropeniaa todettiin.</w:t>
      </w:r>
    </w:p>
    <w:p w14:paraId="71BEEA28" w14:textId="77777777" w:rsidR="00C46F4F" w:rsidRPr="00296BCF" w:rsidRDefault="00C46F4F">
      <w:pPr>
        <w:rPr>
          <w:lang w:val="fi-FI"/>
        </w:rPr>
      </w:pPr>
    </w:p>
    <w:p w14:paraId="06522E77" w14:textId="77777777" w:rsidR="00C46F4F" w:rsidRPr="00296BCF" w:rsidRDefault="00C46F4F">
      <w:pPr>
        <w:keepNext/>
        <w:keepLines/>
        <w:rPr>
          <w:lang w:val="fi-FI"/>
        </w:rPr>
      </w:pPr>
    </w:p>
    <w:p w14:paraId="19CD3053" w14:textId="77777777" w:rsidR="00C46F4F" w:rsidRPr="00296BCF" w:rsidRDefault="00C46F4F">
      <w:pPr>
        <w:keepNext/>
        <w:keepLines/>
        <w:ind w:left="567" w:hanging="567"/>
        <w:rPr>
          <w:lang w:val="fi-FI"/>
        </w:rPr>
      </w:pPr>
      <w:r w:rsidRPr="00296BCF">
        <w:rPr>
          <w:b/>
          <w:lang w:val="fi-FI"/>
        </w:rPr>
        <w:t>5.</w:t>
      </w:r>
      <w:r w:rsidRPr="00296BCF">
        <w:rPr>
          <w:b/>
          <w:lang w:val="fi-FI"/>
        </w:rPr>
        <w:tab/>
        <w:t>FARMAKOLOGISET OMINAISUUDET</w:t>
      </w:r>
    </w:p>
    <w:p w14:paraId="6FC39041" w14:textId="77777777" w:rsidR="00C46F4F" w:rsidRPr="00296BCF" w:rsidRDefault="00C46F4F">
      <w:pPr>
        <w:keepNext/>
        <w:keepLines/>
        <w:rPr>
          <w:lang w:val="fi-FI"/>
        </w:rPr>
      </w:pPr>
    </w:p>
    <w:p w14:paraId="3C81FEFB" w14:textId="77777777" w:rsidR="00C46F4F" w:rsidRPr="00296BCF" w:rsidRDefault="00C46F4F">
      <w:pPr>
        <w:keepNext/>
        <w:keepLines/>
        <w:ind w:left="567" w:hanging="567"/>
        <w:outlineLvl w:val="0"/>
        <w:rPr>
          <w:lang w:val="fi-FI"/>
        </w:rPr>
      </w:pPr>
      <w:r w:rsidRPr="00296BCF">
        <w:rPr>
          <w:b/>
          <w:lang w:val="fi-FI"/>
        </w:rPr>
        <w:t xml:space="preserve">5.1 </w:t>
      </w:r>
      <w:r w:rsidRPr="00296BCF">
        <w:rPr>
          <w:b/>
          <w:lang w:val="fi-FI"/>
        </w:rPr>
        <w:tab/>
        <w:t>Farmakodynamiikka</w:t>
      </w:r>
    </w:p>
    <w:p w14:paraId="621FB647" w14:textId="77777777" w:rsidR="00C46F4F" w:rsidRPr="00296BCF" w:rsidRDefault="00C46F4F">
      <w:pPr>
        <w:keepNext/>
        <w:keepLines/>
        <w:rPr>
          <w:lang w:val="fi-FI"/>
        </w:rPr>
      </w:pPr>
    </w:p>
    <w:p w14:paraId="75A0AC7D" w14:textId="77777777" w:rsidR="00C46F4F" w:rsidRPr="00296BCF" w:rsidRDefault="00C46F4F">
      <w:pPr>
        <w:keepNext/>
        <w:keepLines/>
        <w:numPr>
          <w:ilvl w:val="12"/>
          <w:numId w:val="0"/>
        </w:numPr>
        <w:ind w:right="-2"/>
        <w:rPr>
          <w:lang w:val="fi-FI"/>
        </w:rPr>
      </w:pPr>
      <w:r w:rsidRPr="00296BCF">
        <w:rPr>
          <w:lang w:val="fi-FI"/>
        </w:rPr>
        <w:t>Farmakoterapeuttinen ryhmä: Immunosuppressiiviset lääkeaineet, interleukiinin estäjät, ATC-koodi: L04AC07.</w:t>
      </w:r>
    </w:p>
    <w:p w14:paraId="30062A6D" w14:textId="77777777" w:rsidR="00C46F4F" w:rsidRPr="00296BCF" w:rsidRDefault="00C46F4F">
      <w:pPr>
        <w:numPr>
          <w:ilvl w:val="12"/>
          <w:numId w:val="0"/>
        </w:numPr>
        <w:ind w:right="-2"/>
        <w:rPr>
          <w:lang w:val="fi-FI"/>
        </w:rPr>
      </w:pPr>
    </w:p>
    <w:p w14:paraId="77966A8A" w14:textId="77777777" w:rsidR="00C46F4F" w:rsidRPr="00296BCF" w:rsidRDefault="00C46F4F" w:rsidP="00C5684E">
      <w:pPr>
        <w:keepNext/>
        <w:numPr>
          <w:ilvl w:val="12"/>
          <w:numId w:val="0"/>
        </w:numPr>
        <w:ind w:right="-2"/>
        <w:rPr>
          <w:u w:val="single"/>
          <w:lang w:val="fi-FI"/>
        </w:rPr>
      </w:pPr>
      <w:r w:rsidRPr="00296BCF">
        <w:rPr>
          <w:u w:val="single"/>
          <w:lang w:val="fi-FI"/>
        </w:rPr>
        <w:t>Vaikutusmekanismi</w:t>
      </w:r>
    </w:p>
    <w:p w14:paraId="60823341" w14:textId="77777777" w:rsidR="00C46F4F" w:rsidRPr="00296BCF" w:rsidRDefault="00C46F4F">
      <w:pPr>
        <w:numPr>
          <w:ilvl w:val="12"/>
          <w:numId w:val="0"/>
        </w:numPr>
        <w:ind w:right="-2"/>
        <w:rPr>
          <w:lang w:val="fi-FI"/>
        </w:rPr>
      </w:pPr>
      <w:r w:rsidRPr="00296BCF">
        <w:rPr>
          <w:lang w:val="fi-FI"/>
        </w:rPr>
        <w:t>Tosilitsumabi sitoutuu spesifisesti sekä liukoisiin että kalvoon sitoutuneisiin IL</w:t>
      </w:r>
      <w:r w:rsidRPr="00296BCF">
        <w:rPr>
          <w:lang w:val="fi-FI"/>
        </w:rPr>
        <w:noBreakHyphen/>
        <w:t>6-reseptoreihin (sIL</w:t>
      </w:r>
      <w:r w:rsidRPr="00296BCF">
        <w:rPr>
          <w:lang w:val="fi-FI"/>
        </w:rPr>
        <w:noBreakHyphen/>
        <w:t>6 ja mIL</w:t>
      </w:r>
      <w:r w:rsidRPr="00296BCF">
        <w:rPr>
          <w:lang w:val="fi-FI"/>
        </w:rPr>
        <w:noBreakHyphen/>
        <w:t>6R). Tosilitsumabin on osoitettu estävän sIL</w:t>
      </w:r>
      <w:r w:rsidRPr="00296BCF">
        <w:rPr>
          <w:lang w:val="fi-FI"/>
        </w:rPr>
        <w:noBreakHyphen/>
        <w:t>6R- ja mIL</w:t>
      </w:r>
      <w:r w:rsidRPr="00296BCF">
        <w:rPr>
          <w:lang w:val="fi-FI"/>
        </w:rPr>
        <w:noBreakHyphen/>
        <w:t xml:space="preserve">6R-reseptorien kautta tapahtuvaa signaalinvälitystä. IL-6 on pleiotrooppinen tulehdusta vahvistava sytokiini, jota tuottavat useat eri solutyypit, kuten T- ja B-solut, monosyytit ja fibroblastit. IL-6 osallistuu erilaisiin fysiologisiin tapahtumaketjuihin, joita ovat esimerkiksi T-solun aktivoituminen, immunoglobuliinierityksen käynnistyminen, akuutin vaiheen proteiinisynteesin käynnistyminen maksassa ja hematopoieesin stimuloituminen. IL-6 on yhdistetty erilaisten sairauksien, kuten tulehdussairauksien, osteoporoosin ja kasvainten, patogeneesiin. </w:t>
      </w:r>
    </w:p>
    <w:p w14:paraId="7DF54004" w14:textId="77777777" w:rsidR="00C46F4F" w:rsidRPr="00296BCF" w:rsidRDefault="00C46F4F">
      <w:pPr>
        <w:numPr>
          <w:ilvl w:val="12"/>
          <w:numId w:val="0"/>
        </w:numPr>
        <w:ind w:right="-2"/>
        <w:rPr>
          <w:lang w:val="fi-FI"/>
        </w:rPr>
      </w:pPr>
    </w:p>
    <w:p w14:paraId="44A5DFE0" w14:textId="77777777" w:rsidR="00C46F4F" w:rsidRPr="00296BCF" w:rsidRDefault="00C46F4F">
      <w:pPr>
        <w:keepNext/>
        <w:keepLines/>
        <w:ind w:left="567" w:hanging="567"/>
        <w:rPr>
          <w:u w:val="single"/>
          <w:lang w:val="fi-FI"/>
        </w:rPr>
      </w:pPr>
      <w:r w:rsidRPr="00296BCF">
        <w:rPr>
          <w:u w:val="single"/>
          <w:lang w:val="fi-FI"/>
        </w:rPr>
        <w:t>Farmakodynaamiset vaikutukset</w:t>
      </w:r>
    </w:p>
    <w:p w14:paraId="2A8A691F" w14:textId="159CFB6A" w:rsidR="00C46F4F" w:rsidRPr="00296BCF" w:rsidRDefault="00C46F4F">
      <w:pPr>
        <w:numPr>
          <w:ilvl w:val="12"/>
          <w:numId w:val="0"/>
        </w:numPr>
        <w:ind w:right="-2"/>
        <w:rPr>
          <w:lang w:val="fi-FI"/>
        </w:rPr>
      </w:pPr>
      <w:r w:rsidRPr="00296BCF">
        <w:rPr>
          <w:bCs/>
          <w:lang w:val="fi-FI"/>
        </w:rPr>
        <w:t>Nivelreumapotilailla tehdyissä kliinisissä t</w:t>
      </w:r>
      <w:r w:rsidRPr="00296BCF">
        <w:rPr>
          <w:szCs w:val="22"/>
          <w:lang w:val="fi-FI"/>
        </w:rPr>
        <w:t>osilitsumabi</w:t>
      </w:r>
      <w:r w:rsidRPr="00296BCF">
        <w:rPr>
          <w:bCs/>
          <w:lang w:val="fi-FI"/>
        </w:rPr>
        <w:t xml:space="preserve">tutkimuksissa havaittiin CRP:n (C-reaktiivisen proteiinin), laskon (La), seerumin amyloidi A:n (SAA) ja fibrinogeenin nopea lasku. Akuutin vaiheen proteiineihin kohdistuvan vaikutuksen mukaisesti </w:t>
      </w:r>
      <w:r w:rsidRPr="00296BCF">
        <w:rPr>
          <w:szCs w:val="22"/>
          <w:lang w:val="fi-FI"/>
        </w:rPr>
        <w:t>tosilitsumabi</w:t>
      </w:r>
      <w:r w:rsidRPr="00296BCF">
        <w:rPr>
          <w:bCs/>
          <w:lang w:val="fi-FI"/>
        </w:rPr>
        <w:t xml:space="preserve">hoitoon liittyi myös trombosyyttiarvon lasku normaalialueen sisällä. </w:t>
      </w:r>
      <w:r w:rsidRPr="00296BCF">
        <w:rPr>
          <w:lang w:val="fi-FI"/>
        </w:rPr>
        <w:t xml:space="preserve">Hemoglobiiniarvon nousua havaittiin, sillä </w:t>
      </w:r>
      <w:r w:rsidRPr="00296BCF">
        <w:rPr>
          <w:szCs w:val="22"/>
          <w:lang w:val="fi-FI"/>
        </w:rPr>
        <w:t>tosilitsumabi</w:t>
      </w:r>
      <w:r w:rsidRPr="00296BCF">
        <w:rPr>
          <w:lang w:val="fi-FI"/>
        </w:rPr>
        <w:t xml:space="preserve"> heikentää IL-6:n vaikutuksia hepsidiinin tuotantoon, mikä lisää raudan saatavuutta. </w:t>
      </w:r>
      <w:r w:rsidR="005A466D" w:rsidRPr="00296BCF">
        <w:rPr>
          <w:lang w:val="fi-FI"/>
        </w:rPr>
        <w:t>H</w:t>
      </w:r>
      <w:r w:rsidRPr="00296BCF">
        <w:rPr>
          <w:lang w:val="fi-FI"/>
        </w:rPr>
        <w:t>oitoa saaneilla potilailla CRP-arvon lasku normaalialueelle havaittiin jo toisella hoitoviikolla, ja lasku säilyi koko hoidon ajan.</w:t>
      </w:r>
    </w:p>
    <w:p w14:paraId="1AEF8E73" w14:textId="77777777" w:rsidR="00C46F4F" w:rsidRPr="00296BCF" w:rsidRDefault="00C46F4F">
      <w:pPr>
        <w:numPr>
          <w:ilvl w:val="12"/>
          <w:numId w:val="0"/>
        </w:numPr>
        <w:ind w:right="-2"/>
        <w:rPr>
          <w:lang w:val="fi-FI"/>
        </w:rPr>
      </w:pPr>
    </w:p>
    <w:p w14:paraId="7338907D" w14:textId="497D7F43" w:rsidR="00C46F4F" w:rsidRPr="00296BCF" w:rsidRDefault="00C46F4F">
      <w:pPr>
        <w:numPr>
          <w:ilvl w:val="12"/>
          <w:numId w:val="0"/>
        </w:numPr>
        <w:ind w:right="-2"/>
        <w:rPr>
          <w:lang w:val="fi-FI"/>
        </w:rPr>
      </w:pPr>
      <w:r w:rsidRPr="00296BCF">
        <w:rPr>
          <w:lang w:val="fi-FI"/>
        </w:rPr>
        <w:t xml:space="preserve">Kun </w:t>
      </w:r>
      <w:r w:rsidRPr="00296BCF">
        <w:rPr>
          <w:szCs w:val="22"/>
          <w:lang w:val="fi-FI"/>
        </w:rPr>
        <w:t xml:space="preserve">tosilitsumabia annettiin annoksilla 2–28 mg/kg </w:t>
      </w:r>
      <w:r w:rsidRPr="00296BCF">
        <w:rPr>
          <w:lang w:val="fi-FI"/>
        </w:rPr>
        <w:t>terveille vapaaehtoisille koehenkilöille, heidän neutrofiiliarvonsa laskivat alimmalle tasolleen 3–5</w:t>
      </w:r>
      <w:ins w:id="468" w:author="Author">
        <w:r w:rsidR="00690FDF" w:rsidRPr="00296BCF">
          <w:rPr>
            <w:szCs w:val="22"/>
            <w:lang w:val="fi-FI"/>
          </w:rPr>
          <w:t> </w:t>
        </w:r>
      </w:ins>
      <w:del w:id="469" w:author="Author">
        <w:r w:rsidRPr="00296BCF" w:rsidDel="00690FDF">
          <w:rPr>
            <w:lang w:val="fi-FI"/>
          </w:rPr>
          <w:delText xml:space="preserve"> </w:delText>
        </w:r>
      </w:del>
      <w:r w:rsidRPr="00296BCF">
        <w:rPr>
          <w:lang w:val="fi-FI"/>
        </w:rPr>
        <w:t xml:space="preserve">päivän kuluttua infuusiosta. Sen jälkeen neutrofiiliarvot palautuivat hoitoa edeltävälle tasolle annosriippuvaisesti. Nivelreumapotilailla havaittiin neutrofiiliarvojen muuttuvan vastaavalla tavalla </w:t>
      </w:r>
      <w:r w:rsidRPr="00296BCF">
        <w:rPr>
          <w:szCs w:val="22"/>
          <w:lang w:val="fi-FI"/>
        </w:rPr>
        <w:t>tosilitsumabin annon jälkeen (ks. kohta</w:t>
      </w:r>
      <w:r w:rsidR="005A466D" w:rsidRPr="00296BCF">
        <w:rPr>
          <w:szCs w:val="22"/>
          <w:lang w:val="fi-FI"/>
        </w:rPr>
        <w:t> </w:t>
      </w:r>
      <w:r w:rsidRPr="00296BCF">
        <w:rPr>
          <w:szCs w:val="22"/>
          <w:lang w:val="fi-FI"/>
        </w:rPr>
        <w:t>4.8).</w:t>
      </w:r>
    </w:p>
    <w:p w14:paraId="5C0C0CE3" w14:textId="77777777" w:rsidR="00C46F4F" w:rsidRPr="00296BCF" w:rsidRDefault="00C46F4F">
      <w:pPr>
        <w:rPr>
          <w:rFonts w:eastAsia="SimSun"/>
          <w:iCs/>
          <w:lang w:val="fi-FI" w:eastAsia="zh-CN"/>
        </w:rPr>
      </w:pPr>
    </w:p>
    <w:p w14:paraId="55573582" w14:textId="77777777" w:rsidR="00C46F4F" w:rsidRPr="00296BCF" w:rsidRDefault="00C46F4F">
      <w:pPr>
        <w:rPr>
          <w:lang w:val="fi-FI"/>
        </w:rPr>
      </w:pPr>
      <w:r w:rsidRPr="00296BCF">
        <w:rPr>
          <w:lang w:val="fi-FI"/>
        </w:rPr>
        <w:t>COVID-19-potilailla, joille annettiin yksi 8 mg/kg tosilitsumabiannos laskimoon, CRP-arvon havaittiin laskeneen normaaleihin viitearvoihin jo 7. päivänä.</w:t>
      </w:r>
    </w:p>
    <w:p w14:paraId="0DAC9C4A" w14:textId="77777777" w:rsidR="00C46F4F" w:rsidRPr="00296BCF" w:rsidRDefault="00C46F4F">
      <w:pPr>
        <w:numPr>
          <w:ilvl w:val="12"/>
          <w:numId w:val="0"/>
        </w:numPr>
        <w:ind w:right="-2"/>
        <w:rPr>
          <w:lang w:val="fi-FI"/>
        </w:rPr>
      </w:pPr>
    </w:p>
    <w:p w14:paraId="31F4711D" w14:textId="1F58AA51" w:rsidR="00C46F4F" w:rsidRPr="00296BCF" w:rsidRDefault="00C46F4F">
      <w:pPr>
        <w:keepNext/>
        <w:keepLines/>
        <w:ind w:left="562" w:hanging="562"/>
        <w:rPr>
          <w:u w:val="single"/>
          <w:lang w:val="fi-FI"/>
        </w:rPr>
      </w:pPr>
      <w:r w:rsidRPr="00296BCF">
        <w:rPr>
          <w:u w:val="single"/>
          <w:lang w:val="fi-FI"/>
        </w:rPr>
        <w:t>Nivelreuma</w:t>
      </w:r>
      <w:ins w:id="470" w:author="Author">
        <w:r w:rsidR="00150771" w:rsidRPr="00296BCF">
          <w:rPr>
            <w:u w:val="single"/>
            <w:lang w:val="fi-FI"/>
          </w:rPr>
          <w:t xml:space="preserve">a sairastavat </w:t>
        </w:r>
      </w:ins>
      <w:r w:rsidRPr="00296BCF">
        <w:rPr>
          <w:u w:val="single"/>
          <w:lang w:val="fi-FI"/>
        </w:rPr>
        <w:t>potilaat</w:t>
      </w:r>
    </w:p>
    <w:p w14:paraId="7D8A72C2" w14:textId="77777777" w:rsidR="00C46F4F" w:rsidRPr="00296BCF" w:rsidRDefault="00C46F4F">
      <w:pPr>
        <w:keepNext/>
        <w:keepLines/>
        <w:numPr>
          <w:ilvl w:val="12"/>
          <w:numId w:val="0"/>
        </w:numPr>
        <w:rPr>
          <w:i/>
          <w:iCs/>
          <w:lang w:val="fi-FI"/>
        </w:rPr>
      </w:pPr>
      <w:r w:rsidRPr="00296BCF">
        <w:rPr>
          <w:i/>
          <w:iCs/>
          <w:lang w:val="fi-FI"/>
        </w:rPr>
        <w:t>Kliininen teho ja turvallisuus</w:t>
      </w:r>
    </w:p>
    <w:p w14:paraId="43617D34" w14:textId="228ECC36" w:rsidR="00C46F4F" w:rsidRPr="00296BCF" w:rsidRDefault="00C46F4F">
      <w:pPr>
        <w:numPr>
          <w:ilvl w:val="12"/>
          <w:numId w:val="0"/>
        </w:numPr>
        <w:rPr>
          <w:lang w:val="fi-FI"/>
        </w:rPr>
      </w:pPr>
      <w:r w:rsidRPr="00296BCF">
        <w:rPr>
          <w:szCs w:val="22"/>
          <w:lang w:val="fi-FI"/>
        </w:rPr>
        <w:t>Tosilitsumabi</w:t>
      </w:r>
      <w:r w:rsidRPr="00296BCF">
        <w:rPr>
          <w:lang w:val="fi-FI"/>
        </w:rPr>
        <w:t>n tehoa arvioitiin viidessä satunnaistetussa kaksoissokkoutetussa monikeskustutkimuksessa nivelreuman oireiden lievittymisen perusteella. Tutkimuksiin</w:t>
      </w:r>
      <w:ins w:id="471" w:author="Author">
        <w:r w:rsidR="00690FDF" w:rsidRPr="00296BCF">
          <w:rPr>
            <w:szCs w:val="22"/>
            <w:lang w:val="fi-FI"/>
          </w:rPr>
          <w:t> </w:t>
        </w:r>
      </w:ins>
      <w:del w:id="472" w:author="Author">
        <w:r w:rsidRPr="00296BCF" w:rsidDel="00690FDF">
          <w:rPr>
            <w:lang w:val="fi-FI"/>
          </w:rPr>
          <w:delText xml:space="preserve"> </w:delText>
        </w:r>
      </w:del>
      <w:r w:rsidRPr="00296BCF">
        <w:rPr>
          <w:lang w:val="fi-FI"/>
        </w:rPr>
        <w:t xml:space="preserve">I–V otettiin </w:t>
      </w:r>
      <w:r w:rsidRPr="00296BCF">
        <w:rPr>
          <w:lang w:val="fi-FI"/>
        </w:rPr>
        <w:sym w:font="Symbol" w:char="F0B3"/>
      </w:r>
      <w:r w:rsidRPr="00296BCF">
        <w:rPr>
          <w:lang w:val="fi-FI"/>
        </w:rPr>
        <w:t xml:space="preserve"> 18-vuotiaita potilaita, joilla oli ACR-kriteerien (American College of Rheumatology) mukaan diagnosoitu aktiivinen nivelreuma ja lähtötilanteessa vähintään kahdeksan aristavaa ja kuusi turvonnutta niveltä. </w:t>
      </w:r>
    </w:p>
    <w:p w14:paraId="0E0D1021" w14:textId="77777777" w:rsidR="00C46F4F" w:rsidRPr="00296BCF" w:rsidRDefault="00C46F4F">
      <w:pPr>
        <w:numPr>
          <w:ilvl w:val="12"/>
          <w:numId w:val="0"/>
        </w:numPr>
        <w:ind w:right="-2"/>
        <w:rPr>
          <w:lang w:val="fi-FI"/>
        </w:rPr>
      </w:pPr>
    </w:p>
    <w:p w14:paraId="26308C78" w14:textId="28D5C1E9" w:rsidR="00C46F4F" w:rsidRPr="00296BCF" w:rsidRDefault="00C46F4F">
      <w:pPr>
        <w:numPr>
          <w:ilvl w:val="12"/>
          <w:numId w:val="0"/>
        </w:numPr>
        <w:ind w:right="-2"/>
        <w:rPr>
          <w:lang w:val="fi-FI"/>
        </w:rPr>
      </w:pPr>
      <w:r w:rsidRPr="00296BCF">
        <w:rPr>
          <w:lang w:val="fi-FI"/>
        </w:rPr>
        <w:t>Tutkimuksessa</w:t>
      </w:r>
      <w:ins w:id="473" w:author="Author">
        <w:r w:rsidR="00690FDF" w:rsidRPr="00296BCF">
          <w:rPr>
            <w:szCs w:val="22"/>
            <w:lang w:val="fi-FI"/>
          </w:rPr>
          <w:t> </w:t>
        </w:r>
      </w:ins>
      <w:del w:id="474" w:author="Author">
        <w:r w:rsidRPr="00296BCF" w:rsidDel="00690FDF">
          <w:rPr>
            <w:lang w:val="fi-FI"/>
          </w:rPr>
          <w:delText xml:space="preserve"> </w:delText>
        </w:r>
      </w:del>
      <w:r w:rsidRPr="00296BCF">
        <w:rPr>
          <w:lang w:val="fi-FI"/>
        </w:rPr>
        <w:t xml:space="preserve">I </w:t>
      </w:r>
      <w:r w:rsidRPr="00296BCF">
        <w:rPr>
          <w:szCs w:val="22"/>
          <w:lang w:val="fi-FI"/>
        </w:rPr>
        <w:t>tosilitsumabi</w:t>
      </w:r>
      <w:r w:rsidRPr="00296BCF">
        <w:rPr>
          <w:lang w:val="fi-FI"/>
        </w:rPr>
        <w:t xml:space="preserve"> annettiin laskimoon neljän viikon välein monoterapiana. Tutkimuksissa</w:t>
      </w:r>
      <w:ins w:id="475" w:author="Author">
        <w:r w:rsidR="00690FDF" w:rsidRPr="00296BCF">
          <w:rPr>
            <w:szCs w:val="22"/>
            <w:lang w:val="fi-FI"/>
          </w:rPr>
          <w:t> </w:t>
        </w:r>
      </w:ins>
      <w:del w:id="476" w:author="Author">
        <w:r w:rsidRPr="00296BCF" w:rsidDel="00690FDF">
          <w:rPr>
            <w:lang w:val="fi-FI"/>
          </w:rPr>
          <w:delText xml:space="preserve"> </w:delText>
        </w:r>
      </w:del>
      <w:r w:rsidRPr="00296BCF">
        <w:rPr>
          <w:lang w:val="fi-FI"/>
        </w:rPr>
        <w:t xml:space="preserve">II, III ja V </w:t>
      </w:r>
      <w:r w:rsidRPr="00296BCF">
        <w:rPr>
          <w:szCs w:val="22"/>
          <w:lang w:val="fi-FI"/>
        </w:rPr>
        <w:t>tosilitsumabi</w:t>
      </w:r>
      <w:r w:rsidRPr="00296BCF">
        <w:rPr>
          <w:lang w:val="fi-FI"/>
        </w:rPr>
        <w:t xml:space="preserve"> annettiin laskimoon neljän viikon välein yhdessä MTX:n kanssa. Vertailuna käytettiin lumevalmisteen ja MTX:n yhdistelmää. Tutkimuksessa</w:t>
      </w:r>
      <w:ins w:id="477" w:author="Author">
        <w:r w:rsidR="00690FDF" w:rsidRPr="00296BCF">
          <w:rPr>
            <w:szCs w:val="22"/>
            <w:lang w:val="fi-FI"/>
          </w:rPr>
          <w:t> </w:t>
        </w:r>
      </w:ins>
      <w:del w:id="478" w:author="Author">
        <w:r w:rsidRPr="00296BCF" w:rsidDel="00690FDF">
          <w:rPr>
            <w:lang w:val="fi-FI"/>
          </w:rPr>
          <w:delText xml:space="preserve"> </w:delText>
        </w:r>
      </w:del>
      <w:r w:rsidRPr="00296BCF">
        <w:rPr>
          <w:lang w:val="fi-FI"/>
        </w:rPr>
        <w:t xml:space="preserve">IV </w:t>
      </w:r>
      <w:r w:rsidRPr="00296BCF">
        <w:rPr>
          <w:szCs w:val="22"/>
          <w:lang w:val="fi-FI"/>
        </w:rPr>
        <w:t>tosilitsumabi</w:t>
      </w:r>
      <w:r w:rsidRPr="00296BCF">
        <w:rPr>
          <w:lang w:val="fi-FI"/>
        </w:rPr>
        <w:t xml:space="preserve"> annettiin laskimoon neljän viikon välein yhdessä muiden DMARDien kanssa. Vertailuna käytettiin lumevalmisteen ja muiden DMARDien yhdistelmää. Kaikissa viidessä tutkimuksessa ensisijainen päätetapahtuma oli niiden potilaiden osuus, jotka saavuttivat ACR</w:t>
      </w:r>
      <w:r w:rsidR="00F1517C" w:rsidRPr="00296BCF">
        <w:rPr>
          <w:lang w:val="fi-FI"/>
        </w:rPr>
        <w:t> </w:t>
      </w:r>
      <w:r w:rsidRPr="00296BCF">
        <w:rPr>
          <w:lang w:val="fi-FI"/>
        </w:rPr>
        <w:t>20</w:t>
      </w:r>
      <w:r w:rsidRPr="00296BCF">
        <w:rPr>
          <w:lang w:val="fi-FI"/>
        </w:rPr>
        <w:noBreakHyphen/>
        <w:t>vasteen viikkoon</w:t>
      </w:r>
      <w:r w:rsidR="005A466D" w:rsidRPr="00296BCF">
        <w:rPr>
          <w:lang w:val="fi-FI"/>
        </w:rPr>
        <w:t> </w:t>
      </w:r>
      <w:r w:rsidRPr="00296BCF">
        <w:rPr>
          <w:lang w:val="fi-FI"/>
        </w:rPr>
        <w:t xml:space="preserve">24 mennessä. </w:t>
      </w:r>
    </w:p>
    <w:p w14:paraId="2F89A033" w14:textId="77777777" w:rsidR="00C46F4F" w:rsidRPr="00296BCF" w:rsidRDefault="00C46F4F">
      <w:pPr>
        <w:numPr>
          <w:ilvl w:val="12"/>
          <w:numId w:val="0"/>
        </w:numPr>
        <w:ind w:right="-2"/>
        <w:rPr>
          <w:lang w:val="fi-FI"/>
        </w:rPr>
      </w:pPr>
    </w:p>
    <w:p w14:paraId="4DD39EBE" w14:textId="68EE5265" w:rsidR="00C46F4F" w:rsidRPr="00296BCF" w:rsidRDefault="00C46F4F">
      <w:pPr>
        <w:numPr>
          <w:ilvl w:val="12"/>
          <w:numId w:val="0"/>
        </w:numPr>
        <w:ind w:right="-2"/>
        <w:rPr>
          <w:lang w:val="fi-FI"/>
        </w:rPr>
      </w:pPr>
      <w:r w:rsidRPr="00296BCF">
        <w:rPr>
          <w:lang w:val="fi-FI"/>
        </w:rPr>
        <w:t>Tutkimuksessa</w:t>
      </w:r>
      <w:ins w:id="479" w:author="Author">
        <w:r w:rsidR="000730E4">
          <w:rPr>
            <w:lang w:val="fi-FI"/>
          </w:rPr>
          <w:t> </w:t>
        </w:r>
      </w:ins>
      <w:del w:id="480" w:author="Author">
        <w:r w:rsidRPr="00296BCF" w:rsidDel="000730E4">
          <w:rPr>
            <w:lang w:val="fi-FI"/>
          </w:rPr>
          <w:delText xml:space="preserve"> </w:delText>
        </w:r>
      </w:del>
      <w:r w:rsidRPr="00296BCF">
        <w:rPr>
          <w:lang w:val="fi-FI"/>
        </w:rPr>
        <w:t>I arvioitiin 673</w:t>
      </w:r>
      <w:r w:rsidR="005A466D" w:rsidRPr="00296BCF">
        <w:rPr>
          <w:lang w:val="fi-FI"/>
        </w:rPr>
        <w:t> </w:t>
      </w:r>
      <w:r w:rsidRPr="00296BCF">
        <w:rPr>
          <w:lang w:val="fi-FI"/>
        </w:rPr>
        <w:t>potilasta, jotka eivät olleet saaneet MTX:a satunnaistamista edeltäneiden kuuden kuukauden aikana ja joiden aikaisempaa MTX-hoitoa ei oltu keskeytetty kliinisesti merkittävien toksisten vaikutusten tai hoidon tehottomuuden vuoksi. Valtaosa (67 %) potilaista ei ollut aikaisemmin saanut MTX:a. T</w:t>
      </w:r>
      <w:r w:rsidRPr="00296BCF">
        <w:rPr>
          <w:szCs w:val="22"/>
          <w:lang w:val="fi-FI"/>
        </w:rPr>
        <w:t>osilitsumabia</w:t>
      </w:r>
      <w:r w:rsidRPr="00296BCF">
        <w:rPr>
          <w:lang w:val="fi-FI"/>
        </w:rPr>
        <w:t xml:space="preserve"> annettiin 8 mg/kg neljän viikon välein monoterapiana. Vertailuryhmä sai MTX:a viikon välein (viikkoannos titrattiin 7,5 mg:sta enintään 20 mg:aan kahdeksan viikon jakson aikana). </w:t>
      </w:r>
    </w:p>
    <w:p w14:paraId="4A7DAD2C" w14:textId="77777777" w:rsidR="00C46F4F" w:rsidRPr="00296BCF" w:rsidRDefault="00C46F4F">
      <w:pPr>
        <w:numPr>
          <w:ilvl w:val="12"/>
          <w:numId w:val="0"/>
        </w:numPr>
        <w:ind w:right="-2"/>
        <w:rPr>
          <w:lang w:val="fi-FI"/>
        </w:rPr>
      </w:pPr>
    </w:p>
    <w:p w14:paraId="52695C22" w14:textId="64586547" w:rsidR="00C46F4F" w:rsidRPr="00296BCF" w:rsidRDefault="00C46F4F">
      <w:pPr>
        <w:numPr>
          <w:ilvl w:val="12"/>
          <w:numId w:val="0"/>
        </w:numPr>
        <w:ind w:right="-2"/>
        <w:rPr>
          <w:lang w:val="fi-FI"/>
        </w:rPr>
      </w:pPr>
      <w:r w:rsidRPr="00296BCF">
        <w:rPr>
          <w:lang w:val="fi-FI"/>
        </w:rPr>
        <w:t>Tutkimus</w:t>
      </w:r>
      <w:ins w:id="481" w:author="Author">
        <w:r w:rsidR="00690FDF" w:rsidRPr="00296BCF">
          <w:rPr>
            <w:szCs w:val="22"/>
            <w:lang w:val="fi-FI"/>
          </w:rPr>
          <w:t> </w:t>
        </w:r>
      </w:ins>
      <w:del w:id="482" w:author="Author">
        <w:r w:rsidRPr="00296BCF" w:rsidDel="00690FDF">
          <w:rPr>
            <w:lang w:val="fi-FI"/>
          </w:rPr>
          <w:delText xml:space="preserve"> </w:delText>
        </w:r>
      </w:del>
      <w:r w:rsidRPr="00296BCF">
        <w:rPr>
          <w:lang w:val="fi-FI"/>
        </w:rPr>
        <w:t>II kesti kaksi vuotta, ja siihen kuului suunniteltu analyysi viikkojen</w:t>
      </w:r>
      <w:r w:rsidR="005A466D" w:rsidRPr="00296BCF">
        <w:rPr>
          <w:lang w:val="fi-FI"/>
        </w:rPr>
        <w:t> </w:t>
      </w:r>
      <w:r w:rsidRPr="00296BCF">
        <w:rPr>
          <w:lang w:val="fi-FI"/>
        </w:rPr>
        <w:t>24, 52 ja 104 kohdalla. Tutkimuksessa arvioitiin 1</w:t>
      </w:r>
      <w:ins w:id="483" w:author="Author">
        <w:r w:rsidR="00690FDF" w:rsidRPr="00296BCF">
          <w:rPr>
            <w:szCs w:val="22"/>
            <w:lang w:val="fi-FI"/>
          </w:rPr>
          <w:t> </w:t>
        </w:r>
      </w:ins>
      <w:r w:rsidRPr="00296BCF">
        <w:rPr>
          <w:lang w:val="fi-FI"/>
        </w:rPr>
        <w:t>196</w:t>
      </w:r>
      <w:r w:rsidR="005A466D" w:rsidRPr="00296BCF">
        <w:rPr>
          <w:lang w:val="fi-FI"/>
        </w:rPr>
        <w:t> </w:t>
      </w:r>
      <w:r w:rsidRPr="00296BCF">
        <w:rPr>
          <w:lang w:val="fi-FI"/>
        </w:rPr>
        <w:t xml:space="preserve">potilasta, joille MTX ei ollut tuottanut riittävää hoitovastetta. </w:t>
      </w:r>
      <w:r w:rsidRPr="00296BCF">
        <w:rPr>
          <w:szCs w:val="22"/>
          <w:lang w:val="fi-FI"/>
        </w:rPr>
        <w:t>Tosilitsumabi</w:t>
      </w:r>
      <w:r w:rsidRPr="00296BCF">
        <w:rPr>
          <w:lang w:val="fi-FI"/>
        </w:rPr>
        <w:t>annos 4 mg/kg tai 8 mg/kg tai lumevalmiste annettiin sokkoutetusti neljän viikon välein 52</w:t>
      </w:r>
      <w:r w:rsidR="005A466D" w:rsidRPr="00296BCF">
        <w:rPr>
          <w:lang w:val="fi-FI"/>
        </w:rPr>
        <w:t> </w:t>
      </w:r>
      <w:r w:rsidRPr="00296BCF">
        <w:rPr>
          <w:lang w:val="fi-FI"/>
        </w:rPr>
        <w:t>viikon ajan yhdistettynä vakaaseen MTX-annokseen (10</w:t>
      </w:r>
      <w:del w:id="484" w:author="Author">
        <w:r w:rsidRPr="00296BCF" w:rsidDel="00690FDF">
          <w:rPr>
            <w:lang w:val="fi-FI"/>
          </w:rPr>
          <w:softHyphen/>
        </w:r>
      </w:del>
      <w:r w:rsidRPr="00296BCF">
        <w:rPr>
          <w:lang w:val="fi-FI"/>
        </w:rPr>
        <w:t>–25 mg viikossa). Avoimessa vaiheessa, viikon</w:t>
      </w:r>
      <w:ins w:id="485" w:author="Author">
        <w:r w:rsidR="00690FDF" w:rsidRPr="00296BCF">
          <w:rPr>
            <w:szCs w:val="22"/>
            <w:lang w:val="fi-FI"/>
          </w:rPr>
          <w:t> </w:t>
        </w:r>
      </w:ins>
      <w:del w:id="486" w:author="Author">
        <w:r w:rsidR="005A466D" w:rsidRPr="00296BCF" w:rsidDel="00690FDF">
          <w:rPr>
            <w:lang w:val="fi-FI"/>
          </w:rPr>
          <w:delText xml:space="preserve"> </w:delText>
        </w:r>
      </w:del>
      <w:r w:rsidRPr="00296BCF">
        <w:rPr>
          <w:lang w:val="fi-FI"/>
        </w:rPr>
        <w:t xml:space="preserve">52 jälkeen, kaikilla potilailla oli mahdollisuus saada </w:t>
      </w:r>
      <w:r w:rsidRPr="00296BCF">
        <w:rPr>
          <w:szCs w:val="22"/>
          <w:lang w:val="fi-FI"/>
        </w:rPr>
        <w:t>tosilitsumabihoitoa 8 mg/kg. Niistä potilaista, jotka olivat mukana tutkimuksen loppuun asti ja jotka oli satunnaistettu saamaan lumevalmistetta ja MTX:a, 86</w:t>
      </w:r>
      <w:r w:rsidRPr="00296BCF">
        <w:rPr>
          <w:lang w:val="fi-FI"/>
        </w:rPr>
        <w:t xml:space="preserve"> % sai avoimessa vaiheessa </w:t>
      </w:r>
      <w:r w:rsidRPr="00296BCF">
        <w:rPr>
          <w:szCs w:val="22"/>
          <w:lang w:val="fi-FI"/>
        </w:rPr>
        <w:t xml:space="preserve">tosilitsumabia 8 mg/kg tutkimuksen toisena vuonna. </w:t>
      </w:r>
      <w:r w:rsidRPr="00296BCF">
        <w:rPr>
          <w:lang w:val="fi-FI"/>
        </w:rPr>
        <w:t>Ensisijainen päätetapahtuma 24</w:t>
      </w:r>
      <w:r w:rsidR="005A466D" w:rsidRPr="00296BCF">
        <w:rPr>
          <w:lang w:val="fi-FI"/>
        </w:rPr>
        <w:t> </w:t>
      </w:r>
      <w:r w:rsidRPr="00296BCF">
        <w:rPr>
          <w:lang w:val="fi-FI"/>
        </w:rPr>
        <w:t>viikon kohdalla tehdyssä analyysissä oli ACR</w:t>
      </w:r>
      <w:r w:rsidR="00EC4B19" w:rsidRPr="00296BCF">
        <w:rPr>
          <w:rFonts w:eastAsia="MS PGothic"/>
          <w:color w:val="000000"/>
          <w:szCs w:val="22"/>
          <w:lang w:val="fi-FI"/>
        </w:rPr>
        <w:t> </w:t>
      </w:r>
      <w:r w:rsidRPr="00296BCF">
        <w:rPr>
          <w:lang w:val="fi-FI"/>
        </w:rPr>
        <w:t>20</w:t>
      </w:r>
      <w:r w:rsidRPr="00296BCF">
        <w:rPr>
          <w:lang w:val="fi-FI"/>
        </w:rPr>
        <w:noBreakHyphen/>
        <w:t>vasteen kriteerit täyttävien potilaiden suhteellinen osuus. Viikoilla</w:t>
      </w:r>
      <w:r w:rsidR="005A466D" w:rsidRPr="00296BCF">
        <w:rPr>
          <w:lang w:val="fi-FI"/>
        </w:rPr>
        <w:t> </w:t>
      </w:r>
      <w:r w:rsidRPr="00296BCF">
        <w:rPr>
          <w:lang w:val="fi-FI"/>
        </w:rPr>
        <w:t>52 ja 104 muut ensisijaiset päätetapahtumat olivat nivelvaurioiden estyminen ja fyysisen toimintakyvyn paraneminen.</w:t>
      </w:r>
    </w:p>
    <w:p w14:paraId="2F005474" w14:textId="77777777" w:rsidR="00C46F4F" w:rsidRPr="00296BCF" w:rsidRDefault="00C46F4F">
      <w:pPr>
        <w:numPr>
          <w:ilvl w:val="12"/>
          <w:numId w:val="0"/>
        </w:numPr>
        <w:ind w:right="-2"/>
        <w:rPr>
          <w:lang w:val="fi-FI"/>
        </w:rPr>
      </w:pPr>
    </w:p>
    <w:p w14:paraId="3AB4A049" w14:textId="6030E755" w:rsidR="00C46F4F" w:rsidRPr="00296BCF" w:rsidRDefault="00C46F4F">
      <w:pPr>
        <w:numPr>
          <w:ilvl w:val="12"/>
          <w:numId w:val="0"/>
        </w:numPr>
        <w:ind w:right="-2"/>
        <w:rPr>
          <w:lang w:val="fi-FI"/>
        </w:rPr>
      </w:pPr>
      <w:r w:rsidRPr="00296BCF">
        <w:rPr>
          <w:lang w:val="fi-FI"/>
        </w:rPr>
        <w:t>Tutkimuksessa</w:t>
      </w:r>
      <w:ins w:id="487" w:author="Author">
        <w:r w:rsidR="00690FDF" w:rsidRPr="00296BCF">
          <w:rPr>
            <w:szCs w:val="22"/>
            <w:lang w:val="fi-FI"/>
          </w:rPr>
          <w:t> </w:t>
        </w:r>
      </w:ins>
      <w:del w:id="488" w:author="Author">
        <w:r w:rsidRPr="00296BCF" w:rsidDel="00690FDF">
          <w:rPr>
            <w:lang w:val="fi-FI"/>
          </w:rPr>
          <w:delText xml:space="preserve"> </w:delText>
        </w:r>
      </w:del>
      <w:r w:rsidRPr="00296BCF">
        <w:rPr>
          <w:lang w:val="fi-FI"/>
        </w:rPr>
        <w:t>III arvioitiin 623</w:t>
      </w:r>
      <w:r w:rsidR="005A466D" w:rsidRPr="00296BCF">
        <w:rPr>
          <w:lang w:val="fi-FI"/>
        </w:rPr>
        <w:t> </w:t>
      </w:r>
      <w:r w:rsidRPr="00296BCF">
        <w:rPr>
          <w:lang w:val="fi-FI"/>
        </w:rPr>
        <w:t xml:space="preserve">potilasta, joille MTX ei ollut tuonut riittävää hoitovastetta. </w:t>
      </w:r>
      <w:r w:rsidRPr="00296BCF">
        <w:rPr>
          <w:szCs w:val="22"/>
          <w:lang w:val="fi-FI"/>
        </w:rPr>
        <w:t>Tosilitsumabi</w:t>
      </w:r>
      <w:r w:rsidRPr="00296BCF">
        <w:rPr>
          <w:lang w:val="fi-FI"/>
        </w:rPr>
        <w:t xml:space="preserve">annos 4 mg/kg tai 8 mg/kg tai lumevalmiste annettiin neljän viikon välein yhdistettynä vakaaseen MTX-annokseen (10–25 mg viikossa). </w:t>
      </w:r>
    </w:p>
    <w:p w14:paraId="3E75E890" w14:textId="77777777" w:rsidR="00C46F4F" w:rsidRPr="00296BCF" w:rsidRDefault="00C46F4F">
      <w:pPr>
        <w:numPr>
          <w:ilvl w:val="12"/>
          <w:numId w:val="0"/>
        </w:numPr>
        <w:ind w:right="-2"/>
        <w:rPr>
          <w:lang w:val="fi-FI"/>
        </w:rPr>
      </w:pPr>
    </w:p>
    <w:p w14:paraId="4C67A032" w14:textId="72E30B26" w:rsidR="00C46F4F" w:rsidRPr="00296BCF" w:rsidRDefault="00C46F4F">
      <w:pPr>
        <w:numPr>
          <w:ilvl w:val="12"/>
          <w:numId w:val="0"/>
        </w:numPr>
        <w:ind w:right="-2"/>
        <w:rPr>
          <w:lang w:val="fi-FI"/>
        </w:rPr>
      </w:pPr>
      <w:r w:rsidRPr="00296BCF">
        <w:rPr>
          <w:lang w:val="fi-FI"/>
        </w:rPr>
        <w:t>Tutkimuksessa</w:t>
      </w:r>
      <w:ins w:id="489" w:author="Author">
        <w:r w:rsidR="00690FDF" w:rsidRPr="00296BCF">
          <w:rPr>
            <w:szCs w:val="22"/>
            <w:lang w:val="fi-FI"/>
          </w:rPr>
          <w:t> </w:t>
        </w:r>
      </w:ins>
      <w:del w:id="490" w:author="Author">
        <w:r w:rsidRPr="00296BCF" w:rsidDel="00690FDF">
          <w:rPr>
            <w:lang w:val="fi-FI"/>
          </w:rPr>
          <w:delText xml:space="preserve"> </w:delText>
        </w:r>
      </w:del>
      <w:r w:rsidRPr="00296BCF">
        <w:rPr>
          <w:lang w:val="fi-FI"/>
        </w:rPr>
        <w:t>IV arvioitiin 1</w:t>
      </w:r>
      <w:ins w:id="491" w:author="Author">
        <w:r w:rsidR="00690FDF" w:rsidRPr="00296BCF">
          <w:rPr>
            <w:szCs w:val="22"/>
            <w:lang w:val="fi-FI"/>
          </w:rPr>
          <w:t> </w:t>
        </w:r>
      </w:ins>
      <w:r w:rsidRPr="00296BCF">
        <w:rPr>
          <w:lang w:val="fi-FI"/>
        </w:rPr>
        <w:t>220</w:t>
      </w:r>
      <w:r w:rsidR="005A466D" w:rsidRPr="00296BCF">
        <w:rPr>
          <w:lang w:val="fi-FI"/>
        </w:rPr>
        <w:t> </w:t>
      </w:r>
      <w:r w:rsidRPr="00296BCF">
        <w:rPr>
          <w:lang w:val="fi-FI"/>
        </w:rPr>
        <w:t xml:space="preserve">potilasta, jotka eivät olleet saavuttaneet riittävää hoitovastetta nykyisellä reumalääkityksellään, johon kuului vähintään yksi DMARD. </w:t>
      </w:r>
      <w:r w:rsidRPr="00296BCF">
        <w:rPr>
          <w:szCs w:val="22"/>
          <w:lang w:val="fi-FI"/>
        </w:rPr>
        <w:t>Tosilitsumabiannos</w:t>
      </w:r>
      <w:r w:rsidRPr="00296BCF">
        <w:rPr>
          <w:lang w:val="fi-FI"/>
        </w:rPr>
        <w:t xml:space="preserve"> 8 mg/kg tai lumevalmiste annettiin neljän viikon välein yhdistettynä DMARDien vakaaseen annokseen. </w:t>
      </w:r>
    </w:p>
    <w:p w14:paraId="3E798DBC" w14:textId="77777777" w:rsidR="00C46F4F" w:rsidRPr="00296BCF" w:rsidRDefault="00C46F4F">
      <w:pPr>
        <w:numPr>
          <w:ilvl w:val="12"/>
          <w:numId w:val="0"/>
        </w:numPr>
        <w:ind w:right="-2"/>
        <w:rPr>
          <w:lang w:val="fi-FI"/>
        </w:rPr>
      </w:pPr>
    </w:p>
    <w:p w14:paraId="583F2A88" w14:textId="1AF5D26B" w:rsidR="00C46F4F" w:rsidRPr="00296BCF" w:rsidRDefault="00C46F4F">
      <w:pPr>
        <w:numPr>
          <w:ilvl w:val="12"/>
          <w:numId w:val="0"/>
        </w:numPr>
        <w:ind w:right="-2"/>
        <w:rPr>
          <w:lang w:val="fi-FI"/>
        </w:rPr>
      </w:pPr>
      <w:r w:rsidRPr="00296BCF">
        <w:rPr>
          <w:lang w:val="fi-FI"/>
        </w:rPr>
        <w:t>Tutkimuksessa</w:t>
      </w:r>
      <w:ins w:id="492" w:author="Author">
        <w:r w:rsidR="00690FDF" w:rsidRPr="00296BCF">
          <w:rPr>
            <w:szCs w:val="22"/>
            <w:lang w:val="fi-FI"/>
          </w:rPr>
          <w:t> </w:t>
        </w:r>
      </w:ins>
      <w:del w:id="493" w:author="Author">
        <w:r w:rsidRPr="00296BCF" w:rsidDel="00690FDF">
          <w:rPr>
            <w:lang w:val="fi-FI"/>
          </w:rPr>
          <w:delText xml:space="preserve"> </w:delText>
        </w:r>
      </w:del>
      <w:r w:rsidRPr="00296BCF">
        <w:rPr>
          <w:lang w:val="fi-FI"/>
        </w:rPr>
        <w:t>V arvioitiin 499</w:t>
      </w:r>
      <w:r w:rsidR="005A466D" w:rsidRPr="00296BCF">
        <w:rPr>
          <w:lang w:val="fi-FI"/>
        </w:rPr>
        <w:t> </w:t>
      </w:r>
      <w:r w:rsidRPr="00296BCF">
        <w:rPr>
          <w:lang w:val="fi-FI"/>
        </w:rPr>
        <w:t xml:space="preserve">potilasta, joille yksi tai useampi TNF-estäjä ei ollut tuonut riittävää hoitovastetta tai jotka eivät sietäneet näitä lääkkeitä. Hoito TNF-estäjillä lopetettiin ennen satunnaistamista. </w:t>
      </w:r>
      <w:r w:rsidRPr="00296BCF">
        <w:rPr>
          <w:szCs w:val="22"/>
          <w:lang w:val="fi-FI"/>
        </w:rPr>
        <w:t>Tosilitsumabi</w:t>
      </w:r>
      <w:r w:rsidRPr="00296BCF">
        <w:rPr>
          <w:lang w:val="fi-FI"/>
        </w:rPr>
        <w:t xml:space="preserve">annos 4 mg/kg tai 8 mg/kg tai lumevalmiste annettiin neljän viikon välein yhdistettynä vakaaseen MTX-annokseen (10–25 mg viikossa). </w:t>
      </w:r>
    </w:p>
    <w:p w14:paraId="0A4F76F4" w14:textId="77777777" w:rsidR="00C46F4F" w:rsidRPr="00296BCF" w:rsidRDefault="00C46F4F">
      <w:pPr>
        <w:numPr>
          <w:ilvl w:val="12"/>
          <w:numId w:val="0"/>
        </w:numPr>
        <w:ind w:right="-2"/>
        <w:rPr>
          <w:lang w:val="fi-FI"/>
        </w:rPr>
      </w:pPr>
    </w:p>
    <w:p w14:paraId="2593366D" w14:textId="77777777" w:rsidR="00C46F4F" w:rsidRPr="00296BCF" w:rsidRDefault="00C46F4F">
      <w:pPr>
        <w:keepNext/>
        <w:keepLines/>
        <w:numPr>
          <w:ilvl w:val="12"/>
          <w:numId w:val="0"/>
        </w:numPr>
        <w:rPr>
          <w:i/>
          <w:lang w:val="fi-FI"/>
        </w:rPr>
      </w:pPr>
      <w:r w:rsidRPr="00296BCF">
        <w:rPr>
          <w:i/>
          <w:lang w:val="fi-FI"/>
        </w:rPr>
        <w:t>Kliininen vaste</w:t>
      </w:r>
    </w:p>
    <w:p w14:paraId="1B9BA787" w14:textId="0BACB5C7" w:rsidR="00C46F4F" w:rsidRPr="00296BCF" w:rsidRDefault="00C46F4F">
      <w:pPr>
        <w:numPr>
          <w:ilvl w:val="12"/>
          <w:numId w:val="0"/>
        </w:numPr>
        <w:ind w:right="-2"/>
        <w:rPr>
          <w:lang w:val="fi-FI"/>
        </w:rPr>
      </w:pPr>
      <w:r w:rsidRPr="00296BCF">
        <w:rPr>
          <w:lang w:val="fi-FI"/>
        </w:rPr>
        <w:t>Kaikissa tutkimuksissa kuuden kuukauden ACR</w:t>
      </w:r>
      <w:r w:rsidR="00F50132" w:rsidRPr="00296BCF">
        <w:rPr>
          <w:lang w:val="fi-FI"/>
        </w:rPr>
        <w:t> </w:t>
      </w:r>
      <w:r w:rsidRPr="00296BCF">
        <w:rPr>
          <w:lang w:val="fi-FI"/>
        </w:rPr>
        <w:t>20-, ACR</w:t>
      </w:r>
      <w:r w:rsidR="00F50132" w:rsidRPr="00296BCF">
        <w:rPr>
          <w:lang w:val="fi-FI"/>
        </w:rPr>
        <w:t> </w:t>
      </w:r>
      <w:r w:rsidRPr="00296BCF">
        <w:rPr>
          <w:lang w:val="fi-FI"/>
        </w:rPr>
        <w:t>50- ja ACR</w:t>
      </w:r>
      <w:r w:rsidR="00F50132" w:rsidRPr="00296BCF">
        <w:rPr>
          <w:lang w:val="fi-FI"/>
        </w:rPr>
        <w:t> </w:t>
      </w:r>
      <w:r w:rsidRPr="00296BCF">
        <w:rPr>
          <w:lang w:val="fi-FI"/>
        </w:rPr>
        <w:t xml:space="preserve">70-vasteet olivat tilastollisesti merkitsevästi suuremmat </w:t>
      </w:r>
      <w:r w:rsidRPr="00296BCF">
        <w:rPr>
          <w:szCs w:val="22"/>
          <w:lang w:val="fi-FI"/>
        </w:rPr>
        <w:t>tosilitsumabia</w:t>
      </w:r>
      <w:r w:rsidRPr="00296BCF">
        <w:rPr>
          <w:lang w:val="fi-FI"/>
        </w:rPr>
        <w:t xml:space="preserve"> 8 mg/kg saaneiden potilaiden ryhmissä kuin vertailuryhmissä (taulukko 4). Tutkimuksessa</w:t>
      </w:r>
      <w:ins w:id="494" w:author="Author">
        <w:r w:rsidR="00690FDF" w:rsidRPr="00296BCF">
          <w:rPr>
            <w:szCs w:val="22"/>
            <w:lang w:val="fi-FI"/>
          </w:rPr>
          <w:t> </w:t>
        </w:r>
      </w:ins>
      <w:del w:id="495" w:author="Author">
        <w:r w:rsidRPr="00296BCF" w:rsidDel="00690FDF">
          <w:rPr>
            <w:lang w:val="fi-FI"/>
          </w:rPr>
          <w:delText xml:space="preserve"> </w:delText>
        </w:r>
      </w:del>
      <w:r w:rsidRPr="00296BCF">
        <w:rPr>
          <w:lang w:val="fi-FI"/>
        </w:rPr>
        <w:t xml:space="preserve">I </w:t>
      </w:r>
      <w:r w:rsidRPr="00296BCF">
        <w:rPr>
          <w:szCs w:val="22"/>
          <w:lang w:val="fi-FI"/>
        </w:rPr>
        <w:t>tosilitsumabi</w:t>
      </w:r>
      <w:r w:rsidRPr="00296BCF">
        <w:rPr>
          <w:lang w:val="fi-FI"/>
        </w:rPr>
        <w:t xml:space="preserve"> 8 mg/kg todettiin tehokkaammaksi kuin vaikuttava vertailuaine MTX.</w:t>
      </w:r>
    </w:p>
    <w:p w14:paraId="3D7694CC" w14:textId="77777777" w:rsidR="00C46F4F" w:rsidRPr="00296BCF" w:rsidRDefault="00C46F4F">
      <w:pPr>
        <w:numPr>
          <w:ilvl w:val="12"/>
          <w:numId w:val="0"/>
        </w:numPr>
        <w:ind w:right="-2"/>
        <w:rPr>
          <w:lang w:val="fi-FI"/>
        </w:rPr>
      </w:pPr>
    </w:p>
    <w:p w14:paraId="09373D24" w14:textId="79C2C54E" w:rsidR="00C46F4F" w:rsidRPr="00296BCF" w:rsidRDefault="00C46F4F">
      <w:pPr>
        <w:numPr>
          <w:ilvl w:val="12"/>
          <w:numId w:val="0"/>
        </w:numPr>
        <w:ind w:right="-2"/>
        <w:rPr>
          <w:lang w:val="fi-FI"/>
        </w:rPr>
      </w:pPr>
      <w:r w:rsidRPr="00296BCF">
        <w:rPr>
          <w:lang w:val="fi-FI"/>
        </w:rPr>
        <w:t>Hoitoteho oli sama riippumatta potilaiden reumatekijästatuksesta, iästä, sukupuolesta, etnisestä taustasta, aikaisempien hoitojen lukumäärästä tai taudin tilasta. Vaikutus alkoi nopeasti (jo toisella hoitoviikolla), ja vaste suureni jatkuvasti hoidon keston myötä. Avoimissa jatkotutkimuksissa</w:t>
      </w:r>
      <w:ins w:id="496" w:author="Author">
        <w:r w:rsidR="008B6ECA" w:rsidRPr="00296BCF">
          <w:rPr>
            <w:lang w:val="fi-FI"/>
          </w:rPr>
          <w:t> </w:t>
        </w:r>
      </w:ins>
      <w:del w:id="497" w:author="Author">
        <w:r w:rsidRPr="00296BCF" w:rsidDel="008B6ECA">
          <w:rPr>
            <w:lang w:val="fi-FI"/>
          </w:rPr>
          <w:delText xml:space="preserve"> </w:delText>
        </w:r>
      </w:del>
      <w:ins w:id="498" w:author="Author">
        <w:r w:rsidR="008B6ECA" w:rsidRPr="00296BCF">
          <w:rPr>
            <w:lang w:val="fi-FI"/>
          </w:rPr>
          <w:t>I</w:t>
        </w:r>
        <w:r w:rsidR="008F552F" w:rsidRPr="00296BCF">
          <w:rPr>
            <w:lang w:val="fi-FI"/>
          </w:rPr>
          <w:t>–</w:t>
        </w:r>
        <w:r w:rsidR="008B6ECA" w:rsidRPr="00296BCF">
          <w:rPr>
            <w:lang w:val="fi-FI"/>
          </w:rPr>
          <w:t xml:space="preserve">V </w:t>
        </w:r>
      </w:ins>
      <w:r w:rsidRPr="00296BCF">
        <w:rPr>
          <w:lang w:val="fi-FI"/>
        </w:rPr>
        <w:t>vasteen on todettu kestävän yli 3</w:t>
      </w:r>
      <w:r w:rsidR="005A466D" w:rsidRPr="00296BCF">
        <w:rPr>
          <w:lang w:val="fi-FI"/>
        </w:rPr>
        <w:t> </w:t>
      </w:r>
      <w:r w:rsidRPr="00296BCF">
        <w:rPr>
          <w:lang w:val="fi-FI"/>
        </w:rPr>
        <w:t xml:space="preserve">vuotta. </w:t>
      </w:r>
    </w:p>
    <w:p w14:paraId="27313831" w14:textId="77777777" w:rsidR="00C46F4F" w:rsidRPr="00296BCF" w:rsidRDefault="00C46F4F">
      <w:pPr>
        <w:numPr>
          <w:ilvl w:val="12"/>
          <w:numId w:val="0"/>
        </w:numPr>
        <w:ind w:right="-2"/>
        <w:rPr>
          <w:lang w:val="fi-FI"/>
        </w:rPr>
      </w:pPr>
    </w:p>
    <w:p w14:paraId="2645666D" w14:textId="77777777" w:rsidR="00C46F4F" w:rsidRPr="00296BCF" w:rsidRDefault="00C46F4F">
      <w:pPr>
        <w:numPr>
          <w:ilvl w:val="12"/>
          <w:numId w:val="0"/>
        </w:numPr>
        <w:ind w:right="-2"/>
        <w:rPr>
          <w:lang w:val="fi-FI"/>
        </w:rPr>
      </w:pPr>
      <w:r w:rsidRPr="00296BCF">
        <w:rPr>
          <w:lang w:val="fi-FI"/>
        </w:rPr>
        <w:t xml:space="preserve">Kaikissa tutkimuksissa </w:t>
      </w:r>
      <w:r w:rsidRPr="00296BCF">
        <w:rPr>
          <w:szCs w:val="22"/>
          <w:lang w:val="fi-FI"/>
        </w:rPr>
        <w:t>tosilitsumabi</w:t>
      </w:r>
      <w:r w:rsidRPr="00296BCF">
        <w:rPr>
          <w:lang w:val="fi-FI"/>
        </w:rPr>
        <w:t xml:space="preserve">annosta 8 mg/kg saaneilla potilailla todettiin merkitsevää paranemista ACR-vasteen kaikissa yksittäisissä osatekijöissä (aristavien ja turvonneiden nivelten lukumäärä, potilaan ja lääkärin yleisarvio, toimintakykyä mittaava pistearvo, kivun arviointi ja CRP-arvo) verrattuna potilaisiin, jotka saivat lumevalmistetta yhdessä MTX:in tai muiden DMARDien kanssa. </w:t>
      </w:r>
    </w:p>
    <w:p w14:paraId="4F772708" w14:textId="77777777" w:rsidR="00C46F4F" w:rsidRPr="00296BCF" w:rsidRDefault="00C46F4F">
      <w:pPr>
        <w:numPr>
          <w:ilvl w:val="12"/>
          <w:numId w:val="0"/>
        </w:numPr>
        <w:ind w:right="-2"/>
        <w:rPr>
          <w:lang w:val="fi-FI"/>
        </w:rPr>
      </w:pPr>
    </w:p>
    <w:p w14:paraId="29214A08" w14:textId="504ACE05" w:rsidR="00C46F4F" w:rsidRPr="00296BCF" w:rsidRDefault="00C46F4F">
      <w:pPr>
        <w:numPr>
          <w:ilvl w:val="12"/>
          <w:numId w:val="0"/>
        </w:numPr>
        <w:ind w:right="-2"/>
        <w:rPr>
          <w:lang w:val="fi-FI"/>
        </w:rPr>
      </w:pPr>
      <w:r w:rsidRPr="00296BCF">
        <w:rPr>
          <w:lang w:val="fi-FI"/>
        </w:rPr>
        <w:t>Tutkimuksissa</w:t>
      </w:r>
      <w:ins w:id="499" w:author="Author">
        <w:r w:rsidR="00690FDF" w:rsidRPr="00296BCF">
          <w:rPr>
            <w:szCs w:val="22"/>
            <w:lang w:val="fi-FI"/>
          </w:rPr>
          <w:t> </w:t>
        </w:r>
      </w:ins>
      <w:del w:id="500" w:author="Author">
        <w:r w:rsidRPr="00296BCF" w:rsidDel="00690FDF">
          <w:rPr>
            <w:lang w:val="fi-FI"/>
          </w:rPr>
          <w:delText xml:space="preserve"> </w:delText>
        </w:r>
      </w:del>
      <w:r w:rsidRPr="00296BCF">
        <w:rPr>
          <w:lang w:val="fi-FI"/>
        </w:rPr>
        <w:t xml:space="preserve">I–V potilaiden keskimääräinen DAS28 (Disease Activity Score) -indeksi hoidon alussa oli 6,5–6,8. DAS28-indeksin merkitsevää laskua (keskimääräinen parannus) havaittiin </w:t>
      </w:r>
      <w:r w:rsidRPr="00296BCF">
        <w:rPr>
          <w:szCs w:val="22"/>
          <w:lang w:val="fi-FI"/>
        </w:rPr>
        <w:t xml:space="preserve">tosilitsumabilla hoidetuilla </w:t>
      </w:r>
      <w:r w:rsidRPr="00296BCF">
        <w:rPr>
          <w:lang w:val="fi-FI"/>
        </w:rPr>
        <w:t xml:space="preserve">potilailla verrattuna kontrolliryhmän potilaisiin. </w:t>
      </w:r>
      <w:r w:rsidRPr="00296BCF">
        <w:rPr>
          <w:szCs w:val="22"/>
          <w:lang w:val="fi-FI"/>
        </w:rPr>
        <w:t xml:space="preserve">Tosilitsumabilla hoidetuilla </w:t>
      </w:r>
      <w:r w:rsidRPr="00296BCF">
        <w:rPr>
          <w:lang w:val="fi-FI"/>
        </w:rPr>
        <w:t>potilailla DAS28 laski 3,1–3,4</w:t>
      </w:r>
      <w:ins w:id="501" w:author="Author">
        <w:r w:rsidR="00690FDF" w:rsidRPr="00296BCF">
          <w:rPr>
            <w:szCs w:val="22"/>
            <w:lang w:val="fi-FI"/>
          </w:rPr>
          <w:t> </w:t>
        </w:r>
      </w:ins>
      <w:del w:id="502" w:author="Author">
        <w:r w:rsidRPr="00296BCF" w:rsidDel="00690FDF">
          <w:rPr>
            <w:lang w:val="fi-FI"/>
          </w:rPr>
          <w:delText xml:space="preserve"> </w:delText>
        </w:r>
      </w:del>
      <w:r w:rsidRPr="00296BCF">
        <w:rPr>
          <w:lang w:val="fi-FI"/>
        </w:rPr>
        <w:t>yksikköä ja kontrolliryhmässä 1,3–2,1</w:t>
      </w:r>
      <w:del w:id="503" w:author="PLx_FI_MH-L" w:date="2026-02-09T11:11:00Z">
        <w:r w:rsidRPr="00296BCF" w:rsidDel="0053763E">
          <w:rPr>
            <w:lang w:val="fi-FI"/>
          </w:rPr>
          <w:delText xml:space="preserve"> </w:delText>
        </w:r>
      </w:del>
      <w:ins w:id="504" w:author="PLx_FI_MH-L" w:date="2026-02-09T11:11:00Z">
        <w:r w:rsidR="0053763E">
          <w:rPr>
            <w:lang w:val="fi-FI"/>
          </w:rPr>
          <w:t> </w:t>
        </w:r>
      </w:ins>
      <w:r w:rsidRPr="00296BCF">
        <w:rPr>
          <w:lang w:val="fi-FI"/>
        </w:rPr>
        <w:t>yksikköä. Tosilitsumabihoitoa saaneista potilaista 28–34</w:t>
      </w:r>
      <w:ins w:id="505" w:author="Author">
        <w:r w:rsidR="000730E4">
          <w:rPr>
            <w:lang w:val="fi-FI"/>
          </w:rPr>
          <w:t> </w:t>
        </w:r>
      </w:ins>
      <w:del w:id="506" w:author="Author">
        <w:r w:rsidRPr="00296BCF" w:rsidDel="000730E4">
          <w:rPr>
            <w:lang w:val="fi-FI"/>
          </w:rPr>
          <w:delText xml:space="preserve"> </w:delText>
        </w:r>
      </w:del>
      <w:r w:rsidRPr="00296BCF">
        <w:rPr>
          <w:lang w:val="fi-FI"/>
        </w:rPr>
        <w:t>% saavutti DAS28-remission viikolla</w:t>
      </w:r>
      <w:del w:id="507" w:author="PLx_FI_MH-L" w:date="2026-02-09T11:11:00Z">
        <w:r w:rsidRPr="00296BCF" w:rsidDel="0053763E">
          <w:rPr>
            <w:lang w:val="fi-FI"/>
          </w:rPr>
          <w:delText xml:space="preserve"> </w:delText>
        </w:r>
      </w:del>
      <w:ins w:id="508" w:author="PLx_FI_MH-L" w:date="2026-02-09T11:11:00Z">
        <w:r w:rsidR="0053763E">
          <w:rPr>
            <w:lang w:val="fi-FI"/>
          </w:rPr>
          <w:t> </w:t>
        </w:r>
      </w:ins>
      <w:r w:rsidRPr="00296BCF">
        <w:rPr>
          <w:lang w:val="fi-FI"/>
        </w:rPr>
        <w:t>24 (DAS28 &lt; 2,6). Osuus oli huomattavasti suurempi kuin kontrolliryhmässä, jossa vastaava luku oli 1–12</w:t>
      </w:r>
      <w:ins w:id="509" w:author="Author">
        <w:r w:rsidR="00A3776E">
          <w:rPr>
            <w:lang w:val="fi-FI"/>
          </w:rPr>
          <w:t> </w:t>
        </w:r>
      </w:ins>
      <w:del w:id="510" w:author="Author">
        <w:r w:rsidRPr="00296BCF" w:rsidDel="00A3776E">
          <w:rPr>
            <w:lang w:val="fi-FI"/>
          </w:rPr>
          <w:delText xml:space="preserve"> </w:delText>
        </w:r>
      </w:del>
      <w:r w:rsidRPr="00296BCF">
        <w:rPr>
          <w:lang w:val="fi-FI"/>
        </w:rPr>
        <w:t>%. Tutkimuksessa</w:t>
      </w:r>
      <w:ins w:id="511" w:author="Author">
        <w:r w:rsidR="00690FDF" w:rsidRPr="00296BCF">
          <w:rPr>
            <w:szCs w:val="22"/>
            <w:lang w:val="fi-FI"/>
          </w:rPr>
          <w:t> </w:t>
        </w:r>
      </w:ins>
      <w:del w:id="512" w:author="Author">
        <w:r w:rsidRPr="00296BCF" w:rsidDel="00690FDF">
          <w:rPr>
            <w:lang w:val="fi-FI"/>
          </w:rPr>
          <w:delText xml:space="preserve"> </w:delText>
        </w:r>
      </w:del>
      <w:r w:rsidRPr="00296BCF">
        <w:rPr>
          <w:lang w:val="fi-FI"/>
        </w:rPr>
        <w:t>II, 65 % potilaista saavutti DAS28 &lt;</w:t>
      </w:r>
      <w:r w:rsidR="00B466FD" w:rsidRPr="00296BCF">
        <w:rPr>
          <w:lang w:val="fi-FI"/>
        </w:rPr>
        <w:t> </w:t>
      </w:r>
      <w:r w:rsidRPr="00296BCF">
        <w:rPr>
          <w:lang w:val="fi-FI"/>
        </w:rPr>
        <w:t>2,6 viikolla</w:t>
      </w:r>
      <w:r w:rsidR="005A466D" w:rsidRPr="00296BCF">
        <w:rPr>
          <w:lang w:val="fi-FI"/>
        </w:rPr>
        <w:t> </w:t>
      </w:r>
      <w:r w:rsidRPr="00296BCF">
        <w:rPr>
          <w:lang w:val="fi-FI"/>
        </w:rPr>
        <w:t>104. Vastaava luku viikolla</w:t>
      </w:r>
      <w:r w:rsidR="005A466D" w:rsidRPr="00296BCF">
        <w:rPr>
          <w:lang w:val="fi-FI"/>
        </w:rPr>
        <w:t> </w:t>
      </w:r>
      <w:r w:rsidRPr="00296BCF">
        <w:rPr>
          <w:lang w:val="fi-FI"/>
        </w:rPr>
        <w:t>52 oli 48 % ja viikolla</w:t>
      </w:r>
      <w:r w:rsidR="005A466D" w:rsidRPr="00296BCF">
        <w:rPr>
          <w:lang w:val="fi-FI"/>
        </w:rPr>
        <w:t> </w:t>
      </w:r>
      <w:r w:rsidRPr="00296BCF">
        <w:rPr>
          <w:lang w:val="fi-FI"/>
        </w:rPr>
        <w:t>24 33 %.</w:t>
      </w:r>
    </w:p>
    <w:p w14:paraId="7D21CC80" w14:textId="77777777" w:rsidR="00C46F4F" w:rsidRPr="00296BCF" w:rsidRDefault="00C46F4F">
      <w:pPr>
        <w:numPr>
          <w:ilvl w:val="12"/>
          <w:numId w:val="0"/>
        </w:numPr>
        <w:ind w:right="-2"/>
        <w:rPr>
          <w:lang w:val="fi-FI"/>
        </w:rPr>
      </w:pPr>
    </w:p>
    <w:p w14:paraId="14AF422A" w14:textId="4CD75717" w:rsidR="00C46F4F" w:rsidRPr="00296BCF" w:rsidRDefault="00C46F4F">
      <w:pPr>
        <w:numPr>
          <w:ilvl w:val="12"/>
          <w:numId w:val="0"/>
        </w:numPr>
        <w:ind w:right="-2"/>
        <w:rPr>
          <w:lang w:val="fi-FI"/>
        </w:rPr>
      </w:pPr>
      <w:r w:rsidRPr="00296BCF">
        <w:rPr>
          <w:lang w:val="fi-FI"/>
        </w:rPr>
        <w:t>Tutkimusten</w:t>
      </w:r>
      <w:ins w:id="513" w:author="Author">
        <w:r w:rsidR="002D5A9B">
          <w:rPr>
            <w:lang w:val="fi-FI"/>
          </w:rPr>
          <w:t> </w:t>
        </w:r>
      </w:ins>
      <w:del w:id="514" w:author="Author">
        <w:r w:rsidRPr="00296BCF" w:rsidDel="002D5A9B">
          <w:rPr>
            <w:lang w:val="fi-FI"/>
          </w:rPr>
          <w:delText xml:space="preserve"> </w:delText>
        </w:r>
      </w:del>
      <w:r w:rsidRPr="00296BCF">
        <w:rPr>
          <w:lang w:val="fi-FI"/>
        </w:rPr>
        <w:t>II, III ja IV yhdistetyssä analyysissä ACR</w:t>
      </w:r>
      <w:r w:rsidR="00340882" w:rsidRPr="00296BCF">
        <w:rPr>
          <w:lang w:val="fi-FI"/>
        </w:rPr>
        <w:t> </w:t>
      </w:r>
      <w:r w:rsidRPr="00296BCF">
        <w:rPr>
          <w:lang w:val="fi-FI"/>
        </w:rPr>
        <w:t>20-, ACR</w:t>
      </w:r>
      <w:r w:rsidR="00340882" w:rsidRPr="00296BCF">
        <w:rPr>
          <w:lang w:val="fi-FI"/>
        </w:rPr>
        <w:t> </w:t>
      </w:r>
      <w:r w:rsidRPr="00296BCF">
        <w:rPr>
          <w:lang w:val="fi-FI"/>
        </w:rPr>
        <w:t>50- ja ACR</w:t>
      </w:r>
      <w:r w:rsidR="00340882" w:rsidRPr="00296BCF">
        <w:rPr>
          <w:lang w:val="fi-FI"/>
        </w:rPr>
        <w:t> </w:t>
      </w:r>
      <w:r w:rsidRPr="00296BCF">
        <w:rPr>
          <w:lang w:val="fi-FI"/>
        </w:rPr>
        <w:t>70-vasteiden saavuttaneiden potilaiden osuus oli merkitsevästi suurempi ryhmässä, joka sai tosilitsumabia 8 mg/kg yhdessä DMARDien kanssa (59 %, 37 % ja 18 %), kuin ryhmässä, joka sai tosilitsumabia 4 mg/kg yhdessä DMARDien kanssa (50 %, 27 % ja 11 %; p &lt; 0,03). Vastaavasti DAS28-remission (DAS28 &lt; 2,6) saavuttaneiden potilaiden osuus oli merkitsevästi suurempi tosilitsumabia 8 mg/kg ja DMARDeja saaneessa ryhmässä (31 %) kuin tosilitsumabia 4 mg/kg ja DMARDeja saaneessa ryhmässä (16 %, p &lt; 0,0001).</w:t>
      </w:r>
    </w:p>
    <w:p w14:paraId="2289FBE2" w14:textId="77777777" w:rsidR="00C46F4F" w:rsidRPr="00296BCF" w:rsidRDefault="00C46F4F">
      <w:pPr>
        <w:numPr>
          <w:ilvl w:val="12"/>
          <w:numId w:val="0"/>
        </w:numPr>
        <w:ind w:right="-2"/>
        <w:rPr>
          <w:lang w:val="fi-FI"/>
        </w:rPr>
      </w:pPr>
    </w:p>
    <w:p w14:paraId="2290D08A" w14:textId="77777777" w:rsidR="00C46F4F" w:rsidRDefault="00C46F4F">
      <w:pPr>
        <w:keepNext/>
        <w:numPr>
          <w:ilvl w:val="12"/>
          <w:numId w:val="0"/>
        </w:numPr>
        <w:ind w:left="1134" w:right="-2" w:hanging="1134"/>
        <w:rPr>
          <w:ins w:id="515" w:author="TCS" w:date="2026-02-25T11:26:00Z"/>
          <w:bCs/>
          <w:i/>
          <w:lang w:val="fi-FI"/>
        </w:rPr>
      </w:pPr>
      <w:r w:rsidRPr="00296BCF">
        <w:rPr>
          <w:bCs/>
          <w:i/>
          <w:lang w:val="fi-FI"/>
        </w:rPr>
        <w:t xml:space="preserve">Taulukko 4. ACR-vasteet kontrolloiduissa tutkimuksissa, joissa vertailuaineina olivat lumevalmiste / MTX / DMARDit, (% potilaista) </w:t>
      </w:r>
    </w:p>
    <w:p w14:paraId="6D5B213D" w14:textId="77777777" w:rsidR="00B53244" w:rsidRPr="00296BCF" w:rsidRDefault="00B53244">
      <w:pPr>
        <w:keepNext/>
        <w:numPr>
          <w:ilvl w:val="12"/>
          <w:numId w:val="0"/>
        </w:numPr>
        <w:ind w:left="1134" w:right="-2" w:hanging="1134"/>
        <w:rPr>
          <w:i/>
          <w:lang w:val="fi-FI"/>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34"/>
        <w:gridCol w:w="993"/>
        <w:gridCol w:w="720"/>
        <w:gridCol w:w="1041"/>
        <w:gridCol w:w="759"/>
        <w:gridCol w:w="942"/>
        <w:gridCol w:w="858"/>
        <w:gridCol w:w="990"/>
        <w:gridCol w:w="979"/>
        <w:gridCol w:w="11"/>
        <w:gridCol w:w="989"/>
        <w:gridCol w:w="811"/>
      </w:tblGrid>
      <w:tr w:rsidR="00C46F4F" w:rsidRPr="00296BCF" w14:paraId="788A6399" w14:textId="77777777">
        <w:trPr>
          <w:trHeight w:val="463"/>
        </w:trPr>
        <w:tc>
          <w:tcPr>
            <w:tcW w:w="593" w:type="dxa"/>
          </w:tcPr>
          <w:p w14:paraId="289D03E5" w14:textId="77777777" w:rsidR="00C46F4F" w:rsidRPr="00296BCF" w:rsidRDefault="00C46F4F">
            <w:pPr>
              <w:keepNext/>
              <w:numPr>
                <w:ilvl w:val="12"/>
                <w:numId w:val="0"/>
              </w:numPr>
              <w:ind w:right="-2"/>
              <w:jc w:val="center"/>
              <w:rPr>
                <w:sz w:val="18"/>
                <w:szCs w:val="18"/>
                <w:lang w:val="fi-FI"/>
              </w:rPr>
            </w:pPr>
          </w:p>
        </w:tc>
        <w:tc>
          <w:tcPr>
            <w:tcW w:w="1747" w:type="dxa"/>
            <w:gridSpan w:val="3"/>
            <w:tcBorders>
              <w:bottom w:val="single" w:sz="4" w:space="0" w:color="auto"/>
            </w:tcBorders>
          </w:tcPr>
          <w:p w14:paraId="2AAB1FCA" w14:textId="674ABA2B"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Tutkimus</w:t>
            </w:r>
            <w:ins w:id="516" w:author="Author">
              <w:r w:rsidR="002D5A9B">
                <w:rPr>
                  <w:b/>
                  <w:bCs/>
                  <w:sz w:val="18"/>
                  <w:szCs w:val="18"/>
                  <w:lang w:val="fi-FI"/>
                </w:rPr>
                <w:t> </w:t>
              </w:r>
            </w:ins>
            <w:del w:id="517" w:author="Author">
              <w:r w:rsidRPr="00296BCF" w:rsidDel="002D5A9B">
                <w:rPr>
                  <w:b/>
                  <w:bCs/>
                  <w:sz w:val="18"/>
                  <w:szCs w:val="18"/>
                  <w:lang w:val="fi-FI"/>
                </w:rPr>
                <w:delText xml:space="preserve"> </w:delText>
              </w:r>
            </w:del>
            <w:r w:rsidRPr="00296BCF">
              <w:rPr>
                <w:b/>
                <w:bCs/>
                <w:sz w:val="18"/>
                <w:szCs w:val="18"/>
                <w:lang w:val="fi-FI"/>
              </w:rPr>
              <w:t>I</w:t>
            </w:r>
          </w:p>
          <w:p w14:paraId="01EF59AF"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 xml:space="preserve">AMBITION </w:t>
            </w:r>
          </w:p>
        </w:tc>
        <w:tc>
          <w:tcPr>
            <w:tcW w:w="1800" w:type="dxa"/>
            <w:gridSpan w:val="2"/>
            <w:tcBorders>
              <w:bottom w:val="single" w:sz="4" w:space="0" w:color="auto"/>
            </w:tcBorders>
          </w:tcPr>
          <w:p w14:paraId="5650451F" w14:textId="0C815FCC"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Tutkimus</w:t>
            </w:r>
            <w:ins w:id="518" w:author="Author">
              <w:r w:rsidR="002D5A9B">
                <w:rPr>
                  <w:b/>
                  <w:bCs/>
                  <w:sz w:val="18"/>
                  <w:szCs w:val="18"/>
                  <w:lang w:val="fi-FI"/>
                </w:rPr>
                <w:t> </w:t>
              </w:r>
            </w:ins>
            <w:del w:id="519" w:author="Author">
              <w:r w:rsidRPr="00296BCF" w:rsidDel="002D5A9B">
                <w:rPr>
                  <w:b/>
                  <w:bCs/>
                  <w:sz w:val="18"/>
                  <w:szCs w:val="18"/>
                  <w:lang w:val="fi-FI"/>
                </w:rPr>
                <w:delText xml:space="preserve"> </w:delText>
              </w:r>
            </w:del>
            <w:r w:rsidRPr="00296BCF">
              <w:rPr>
                <w:b/>
                <w:bCs/>
                <w:sz w:val="18"/>
                <w:szCs w:val="18"/>
                <w:lang w:val="fi-FI"/>
              </w:rPr>
              <w:t>II</w:t>
            </w:r>
          </w:p>
          <w:p w14:paraId="60789918"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 xml:space="preserve">LITHE </w:t>
            </w:r>
          </w:p>
        </w:tc>
        <w:tc>
          <w:tcPr>
            <w:tcW w:w="1800" w:type="dxa"/>
            <w:gridSpan w:val="2"/>
            <w:tcBorders>
              <w:bottom w:val="single" w:sz="4" w:space="0" w:color="auto"/>
            </w:tcBorders>
          </w:tcPr>
          <w:p w14:paraId="0D960E9B" w14:textId="5300A451"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Tutkimus</w:t>
            </w:r>
            <w:ins w:id="520" w:author="Author">
              <w:r w:rsidR="002D5A9B">
                <w:rPr>
                  <w:b/>
                  <w:bCs/>
                  <w:sz w:val="18"/>
                  <w:szCs w:val="18"/>
                  <w:lang w:val="fi-FI"/>
                </w:rPr>
                <w:t> </w:t>
              </w:r>
            </w:ins>
            <w:del w:id="521" w:author="Author">
              <w:r w:rsidRPr="00296BCF" w:rsidDel="002D5A9B">
                <w:rPr>
                  <w:b/>
                  <w:bCs/>
                  <w:sz w:val="18"/>
                  <w:szCs w:val="18"/>
                  <w:lang w:val="fi-FI"/>
                </w:rPr>
                <w:delText xml:space="preserve"> </w:delText>
              </w:r>
            </w:del>
            <w:r w:rsidRPr="00296BCF">
              <w:rPr>
                <w:b/>
                <w:bCs/>
                <w:sz w:val="18"/>
                <w:szCs w:val="18"/>
                <w:lang w:val="fi-FI"/>
              </w:rPr>
              <w:t>III</w:t>
            </w:r>
          </w:p>
          <w:p w14:paraId="50BAFE77"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 xml:space="preserve">OPTION </w:t>
            </w:r>
          </w:p>
        </w:tc>
        <w:tc>
          <w:tcPr>
            <w:tcW w:w="1980" w:type="dxa"/>
            <w:gridSpan w:val="3"/>
            <w:tcBorders>
              <w:bottom w:val="single" w:sz="4" w:space="0" w:color="auto"/>
            </w:tcBorders>
          </w:tcPr>
          <w:p w14:paraId="30C0F0E0" w14:textId="22CC6E49"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Tutkimus</w:t>
            </w:r>
            <w:ins w:id="522" w:author="Author">
              <w:r w:rsidR="002D5A9B">
                <w:rPr>
                  <w:b/>
                  <w:bCs/>
                  <w:sz w:val="18"/>
                  <w:szCs w:val="18"/>
                  <w:lang w:val="fi-FI"/>
                </w:rPr>
                <w:t> </w:t>
              </w:r>
            </w:ins>
            <w:del w:id="523" w:author="Author">
              <w:r w:rsidRPr="00296BCF" w:rsidDel="002D5A9B">
                <w:rPr>
                  <w:b/>
                  <w:bCs/>
                  <w:sz w:val="18"/>
                  <w:szCs w:val="18"/>
                  <w:lang w:val="fi-FI"/>
                </w:rPr>
                <w:delText xml:space="preserve"> </w:delText>
              </w:r>
            </w:del>
            <w:r w:rsidRPr="00296BCF">
              <w:rPr>
                <w:b/>
                <w:bCs/>
                <w:sz w:val="18"/>
                <w:szCs w:val="18"/>
                <w:lang w:val="fi-FI"/>
              </w:rPr>
              <w:t>IV</w:t>
            </w:r>
          </w:p>
          <w:p w14:paraId="74E58C73"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 xml:space="preserve">TOWARD </w:t>
            </w:r>
          </w:p>
        </w:tc>
        <w:tc>
          <w:tcPr>
            <w:tcW w:w="1800" w:type="dxa"/>
            <w:gridSpan w:val="2"/>
            <w:tcBorders>
              <w:bottom w:val="single" w:sz="4" w:space="0" w:color="auto"/>
            </w:tcBorders>
          </w:tcPr>
          <w:p w14:paraId="254A1822" w14:textId="13C126DE"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Tutkimus</w:t>
            </w:r>
            <w:ins w:id="524" w:author="Author">
              <w:r w:rsidR="002D5A9B">
                <w:rPr>
                  <w:b/>
                  <w:bCs/>
                  <w:sz w:val="18"/>
                  <w:szCs w:val="18"/>
                  <w:lang w:val="fi-FI"/>
                </w:rPr>
                <w:t> </w:t>
              </w:r>
            </w:ins>
            <w:del w:id="525" w:author="Author">
              <w:r w:rsidRPr="00296BCF" w:rsidDel="002D5A9B">
                <w:rPr>
                  <w:b/>
                  <w:bCs/>
                  <w:sz w:val="18"/>
                  <w:szCs w:val="18"/>
                  <w:lang w:val="fi-FI"/>
                </w:rPr>
                <w:delText xml:space="preserve"> </w:delText>
              </w:r>
            </w:del>
            <w:r w:rsidRPr="00296BCF">
              <w:rPr>
                <w:b/>
                <w:bCs/>
                <w:sz w:val="18"/>
                <w:szCs w:val="18"/>
                <w:lang w:val="fi-FI"/>
              </w:rPr>
              <w:t>V</w:t>
            </w:r>
          </w:p>
          <w:p w14:paraId="268C89AC"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 xml:space="preserve">RADIATE </w:t>
            </w:r>
          </w:p>
        </w:tc>
      </w:tr>
      <w:tr w:rsidR="00C46F4F" w:rsidRPr="00296BCF" w14:paraId="26B51770" w14:textId="77777777">
        <w:trPr>
          <w:trHeight w:val="737"/>
        </w:trPr>
        <w:tc>
          <w:tcPr>
            <w:tcW w:w="593" w:type="dxa"/>
          </w:tcPr>
          <w:p w14:paraId="701BD5CC"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Vko</w:t>
            </w:r>
          </w:p>
        </w:tc>
        <w:tc>
          <w:tcPr>
            <w:tcW w:w="1027" w:type="dxa"/>
            <w:gridSpan w:val="2"/>
            <w:tcBorders>
              <w:right w:val="single" w:sz="4" w:space="0" w:color="auto"/>
            </w:tcBorders>
          </w:tcPr>
          <w:p w14:paraId="76E5DEA1"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TCZ</w:t>
            </w:r>
          </w:p>
          <w:p w14:paraId="6B9AB980"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8 mg/kg</w:t>
            </w:r>
          </w:p>
        </w:tc>
        <w:tc>
          <w:tcPr>
            <w:tcW w:w="720" w:type="dxa"/>
            <w:tcBorders>
              <w:left w:val="single" w:sz="4" w:space="0" w:color="auto"/>
              <w:right w:val="single" w:sz="4" w:space="0" w:color="auto"/>
            </w:tcBorders>
          </w:tcPr>
          <w:p w14:paraId="29CB5CD0"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MTX</w:t>
            </w:r>
          </w:p>
        </w:tc>
        <w:tc>
          <w:tcPr>
            <w:tcW w:w="1041" w:type="dxa"/>
            <w:tcBorders>
              <w:left w:val="single" w:sz="4" w:space="0" w:color="auto"/>
              <w:right w:val="single" w:sz="4" w:space="0" w:color="auto"/>
            </w:tcBorders>
          </w:tcPr>
          <w:p w14:paraId="79B44E08"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TCZ</w:t>
            </w:r>
          </w:p>
          <w:p w14:paraId="15228B22"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8 mg/kg + MTX</w:t>
            </w:r>
          </w:p>
        </w:tc>
        <w:tc>
          <w:tcPr>
            <w:tcW w:w="759" w:type="dxa"/>
            <w:tcBorders>
              <w:left w:val="single" w:sz="4" w:space="0" w:color="auto"/>
              <w:right w:val="single" w:sz="4" w:space="0" w:color="auto"/>
            </w:tcBorders>
          </w:tcPr>
          <w:p w14:paraId="69406580"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Lume + MTX</w:t>
            </w:r>
          </w:p>
        </w:tc>
        <w:tc>
          <w:tcPr>
            <w:tcW w:w="942" w:type="dxa"/>
            <w:tcBorders>
              <w:left w:val="single" w:sz="4" w:space="0" w:color="auto"/>
              <w:right w:val="single" w:sz="4" w:space="0" w:color="auto"/>
            </w:tcBorders>
          </w:tcPr>
          <w:p w14:paraId="6682CAA5"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TCZ</w:t>
            </w:r>
          </w:p>
          <w:p w14:paraId="42A51267"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8 mg/kg + MTX</w:t>
            </w:r>
          </w:p>
        </w:tc>
        <w:tc>
          <w:tcPr>
            <w:tcW w:w="858" w:type="dxa"/>
            <w:tcBorders>
              <w:left w:val="single" w:sz="4" w:space="0" w:color="auto"/>
            </w:tcBorders>
          </w:tcPr>
          <w:p w14:paraId="51BFD9ED"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Lume + MTX</w:t>
            </w:r>
          </w:p>
        </w:tc>
        <w:tc>
          <w:tcPr>
            <w:tcW w:w="990" w:type="dxa"/>
            <w:tcBorders>
              <w:left w:val="nil"/>
              <w:right w:val="single" w:sz="4" w:space="0" w:color="auto"/>
            </w:tcBorders>
          </w:tcPr>
          <w:p w14:paraId="48183123"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TCZ</w:t>
            </w:r>
          </w:p>
          <w:p w14:paraId="6321F5F6" w14:textId="77777777" w:rsidR="00C46F4F" w:rsidRPr="00296BCF" w:rsidRDefault="00C46F4F">
            <w:pPr>
              <w:keepNext/>
              <w:numPr>
                <w:ilvl w:val="12"/>
                <w:numId w:val="0"/>
              </w:numPr>
              <w:jc w:val="center"/>
              <w:rPr>
                <w:b/>
                <w:bCs/>
                <w:sz w:val="18"/>
                <w:szCs w:val="18"/>
                <w:lang w:val="fi-FI"/>
              </w:rPr>
            </w:pPr>
            <w:r w:rsidRPr="00296BCF">
              <w:rPr>
                <w:b/>
                <w:bCs/>
                <w:sz w:val="18"/>
                <w:szCs w:val="18"/>
                <w:lang w:val="fi-FI"/>
              </w:rPr>
              <w:t>8 mg/kg + DMARD</w:t>
            </w:r>
          </w:p>
        </w:tc>
        <w:tc>
          <w:tcPr>
            <w:tcW w:w="990" w:type="dxa"/>
            <w:gridSpan w:val="2"/>
            <w:tcBorders>
              <w:left w:val="single" w:sz="4" w:space="0" w:color="auto"/>
            </w:tcBorders>
          </w:tcPr>
          <w:p w14:paraId="28E5CDF0"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Lume+ DMARD</w:t>
            </w:r>
          </w:p>
        </w:tc>
        <w:tc>
          <w:tcPr>
            <w:tcW w:w="989" w:type="dxa"/>
            <w:tcBorders>
              <w:left w:val="nil"/>
              <w:right w:val="single" w:sz="4" w:space="0" w:color="auto"/>
            </w:tcBorders>
          </w:tcPr>
          <w:p w14:paraId="131A356D"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TCZ 8 mg/kg + MTX</w:t>
            </w:r>
          </w:p>
        </w:tc>
        <w:tc>
          <w:tcPr>
            <w:tcW w:w="811" w:type="dxa"/>
            <w:tcBorders>
              <w:left w:val="single" w:sz="4" w:space="0" w:color="auto"/>
            </w:tcBorders>
          </w:tcPr>
          <w:p w14:paraId="6F8043C7"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Lume + MTX</w:t>
            </w:r>
          </w:p>
        </w:tc>
      </w:tr>
      <w:tr w:rsidR="00C46F4F" w:rsidRPr="00296BCF" w14:paraId="19D6D713" w14:textId="77777777">
        <w:trPr>
          <w:trHeight w:val="521"/>
        </w:trPr>
        <w:tc>
          <w:tcPr>
            <w:tcW w:w="593" w:type="dxa"/>
          </w:tcPr>
          <w:p w14:paraId="0C50FE21" w14:textId="77777777" w:rsidR="00C46F4F" w:rsidRPr="00296BCF" w:rsidRDefault="00C46F4F">
            <w:pPr>
              <w:keepNext/>
              <w:numPr>
                <w:ilvl w:val="12"/>
                <w:numId w:val="0"/>
              </w:numPr>
              <w:ind w:right="-2"/>
              <w:jc w:val="center"/>
              <w:rPr>
                <w:b/>
                <w:bCs/>
                <w:sz w:val="18"/>
                <w:szCs w:val="18"/>
                <w:lang w:val="fi-FI"/>
              </w:rPr>
            </w:pPr>
          </w:p>
        </w:tc>
        <w:tc>
          <w:tcPr>
            <w:tcW w:w="1027" w:type="dxa"/>
            <w:gridSpan w:val="2"/>
            <w:tcBorders>
              <w:right w:val="single" w:sz="4" w:space="0" w:color="auto"/>
            </w:tcBorders>
          </w:tcPr>
          <w:p w14:paraId="1A31F4AF" w14:textId="40F3F2A7" w:rsidR="00C46F4F" w:rsidRPr="00296BCF" w:rsidRDefault="00C46F4F">
            <w:pPr>
              <w:keepNext/>
              <w:numPr>
                <w:ilvl w:val="12"/>
                <w:numId w:val="0"/>
              </w:numPr>
              <w:ind w:right="-2"/>
              <w:jc w:val="center"/>
              <w:rPr>
                <w:b/>
                <w:bCs/>
                <w:sz w:val="18"/>
                <w:szCs w:val="18"/>
                <w:lang w:val="fi-FI"/>
              </w:rPr>
            </w:pPr>
            <w:del w:id="526" w:author="Author">
              <w:r w:rsidRPr="00296BCF" w:rsidDel="00972CC0">
                <w:rPr>
                  <w:b/>
                  <w:bCs/>
                  <w:sz w:val="18"/>
                  <w:szCs w:val="18"/>
                  <w:lang w:val="fi-FI"/>
                </w:rPr>
                <w:delText xml:space="preserve">N </w:delText>
              </w:r>
            </w:del>
            <w:ins w:id="527" w:author="Author">
              <w:r w:rsidR="00972CC0">
                <w:rPr>
                  <w:b/>
                  <w:bCs/>
                  <w:sz w:val="18"/>
                  <w:szCs w:val="18"/>
                  <w:lang w:val="fi-FI"/>
                </w:rPr>
                <w:t>n</w:t>
              </w:r>
              <w:r w:rsidR="00972CC0" w:rsidRPr="00296BCF">
                <w:rPr>
                  <w:lang w:val="fi-FI"/>
                </w:rPr>
                <w:t> </w:t>
              </w:r>
            </w:ins>
            <w:r w:rsidRPr="00296BCF">
              <w:rPr>
                <w:b/>
                <w:bCs/>
                <w:sz w:val="18"/>
                <w:szCs w:val="18"/>
                <w:lang w:val="fi-FI"/>
              </w:rPr>
              <w:t>=</w:t>
            </w:r>
          </w:p>
          <w:p w14:paraId="09849600"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286</w:t>
            </w:r>
          </w:p>
        </w:tc>
        <w:tc>
          <w:tcPr>
            <w:tcW w:w="720" w:type="dxa"/>
            <w:tcBorders>
              <w:left w:val="single" w:sz="4" w:space="0" w:color="auto"/>
              <w:right w:val="single" w:sz="4" w:space="0" w:color="auto"/>
            </w:tcBorders>
          </w:tcPr>
          <w:p w14:paraId="3E7B28DC" w14:textId="589F4CB6" w:rsidR="00C46F4F" w:rsidRPr="00296BCF" w:rsidRDefault="00972CC0">
            <w:pPr>
              <w:keepNext/>
              <w:numPr>
                <w:ilvl w:val="12"/>
                <w:numId w:val="0"/>
              </w:numPr>
              <w:ind w:right="-2"/>
              <w:jc w:val="center"/>
              <w:rPr>
                <w:b/>
                <w:bCs/>
                <w:sz w:val="18"/>
                <w:szCs w:val="18"/>
                <w:lang w:val="fi-FI"/>
              </w:rPr>
            </w:pPr>
            <w:ins w:id="528" w:author="Author">
              <w:r>
                <w:rPr>
                  <w:b/>
                  <w:bCs/>
                  <w:sz w:val="18"/>
                  <w:szCs w:val="18"/>
                  <w:lang w:val="fi-FI"/>
                </w:rPr>
                <w:t>n</w:t>
              </w:r>
              <w:r w:rsidRPr="00296BCF">
                <w:rPr>
                  <w:lang w:val="fi-FI"/>
                </w:rPr>
                <w:t> </w:t>
              </w:r>
            </w:ins>
            <w:del w:id="529" w:author="Author">
              <w:r w:rsidR="00C46F4F" w:rsidRPr="00296BCF" w:rsidDel="00972CC0">
                <w:rPr>
                  <w:b/>
                  <w:bCs/>
                  <w:sz w:val="18"/>
                  <w:szCs w:val="18"/>
                  <w:lang w:val="fi-FI"/>
                </w:rPr>
                <w:delText xml:space="preserve">N </w:delText>
              </w:r>
            </w:del>
            <w:r w:rsidR="00C46F4F" w:rsidRPr="00296BCF">
              <w:rPr>
                <w:b/>
                <w:bCs/>
                <w:sz w:val="18"/>
                <w:szCs w:val="18"/>
                <w:lang w:val="fi-FI"/>
              </w:rPr>
              <w:t>=</w:t>
            </w:r>
          </w:p>
          <w:p w14:paraId="15DB55DE"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284</w:t>
            </w:r>
          </w:p>
        </w:tc>
        <w:tc>
          <w:tcPr>
            <w:tcW w:w="1041" w:type="dxa"/>
            <w:tcBorders>
              <w:left w:val="single" w:sz="4" w:space="0" w:color="auto"/>
              <w:right w:val="single" w:sz="4" w:space="0" w:color="auto"/>
            </w:tcBorders>
          </w:tcPr>
          <w:p w14:paraId="1A79E63D" w14:textId="6703443F" w:rsidR="00C46F4F" w:rsidRPr="00296BCF" w:rsidRDefault="00972CC0">
            <w:pPr>
              <w:keepNext/>
              <w:numPr>
                <w:ilvl w:val="12"/>
                <w:numId w:val="0"/>
              </w:numPr>
              <w:ind w:right="-2"/>
              <w:jc w:val="center"/>
              <w:rPr>
                <w:b/>
                <w:bCs/>
                <w:sz w:val="18"/>
                <w:szCs w:val="18"/>
                <w:lang w:val="fi-FI"/>
              </w:rPr>
            </w:pPr>
            <w:ins w:id="530" w:author="Author">
              <w:r>
                <w:rPr>
                  <w:b/>
                  <w:bCs/>
                  <w:sz w:val="18"/>
                  <w:szCs w:val="18"/>
                  <w:lang w:val="fi-FI"/>
                </w:rPr>
                <w:t>n</w:t>
              </w:r>
              <w:r w:rsidRPr="00296BCF">
                <w:rPr>
                  <w:lang w:val="fi-FI"/>
                </w:rPr>
                <w:t> </w:t>
              </w:r>
            </w:ins>
            <w:del w:id="531" w:author="Author">
              <w:r w:rsidR="00C46F4F" w:rsidRPr="00296BCF" w:rsidDel="00972CC0">
                <w:rPr>
                  <w:b/>
                  <w:bCs/>
                  <w:sz w:val="18"/>
                  <w:szCs w:val="18"/>
                  <w:lang w:val="fi-FI"/>
                </w:rPr>
                <w:delText xml:space="preserve">N </w:delText>
              </w:r>
            </w:del>
            <w:r w:rsidR="00C46F4F" w:rsidRPr="00296BCF">
              <w:rPr>
                <w:b/>
                <w:bCs/>
                <w:sz w:val="18"/>
                <w:szCs w:val="18"/>
                <w:lang w:val="fi-FI"/>
              </w:rPr>
              <w:t>=</w:t>
            </w:r>
          </w:p>
          <w:p w14:paraId="51827BAA"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398</w:t>
            </w:r>
          </w:p>
        </w:tc>
        <w:tc>
          <w:tcPr>
            <w:tcW w:w="759" w:type="dxa"/>
            <w:tcBorders>
              <w:left w:val="single" w:sz="4" w:space="0" w:color="auto"/>
              <w:right w:val="single" w:sz="4" w:space="0" w:color="auto"/>
            </w:tcBorders>
          </w:tcPr>
          <w:p w14:paraId="15CF09DE" w14:textId="441A35BD" w:rsidR="00C46F4F" w:rsidRPr="00296BCF" w:rsidRDefault="00972CC0">
            <w:pPr>
              <w:keepNext/>
              <w:numPr>
                <w:ilvl w:val="12"/>
                <w:numId w:val="0"/>
              </w:numPr>
              <w:ind w:right="-2"/>
              <w:jc w:val="center"/>
              <w:rPr>
                <w:b/>
                <w:bCs/>
                <w:sz w:val="18"/>
                <w:szCs w:val="18"/>
                <w:lang w:val="fi-FI"/>
              </w:rPr>
            </w:pPr>
            <w:ins w:id="532" w:author="Author">
              <w:r>
                <w:rPr>
                  <w:b/>
                  <w:bCs/>
                  <w:sz w:val="18"/>
                  <w:szCs w:val="18"/>
                  <w:lang w:val="fi-FI"/>
                </w:rPr>
                <w:t>n</w:t>
              </w:r>
              <w:r w:rsidRPr="00296BCF">
                <w:rPr>
                  <w:lang w:val="fi-FI"/>
                </w:rPr>
                <w:t> </w:t>
              </w:r>
            </w:ins>
            <w:del w:id="533" w:author="Author">
              <w:r w:rsidR="00C46F4F" w:rsidRPr="00296BCF" w:rsidDel="00972CC0">
                <w:rPr>
                  <w:b/>
                  <w:bCs/>
                  <w:sz w:val="18"/>
                  <w:szCs w:val="18"/>
                  <w:lang w:val="fi-FI"/>
                </w:rPr>
                <w:delText xml:space="preserve">N </w:delText>
              </w:r>
            </w:del>
            <w:r w:rsidR="00C46F4F" w:rsidRPr="00296BCF">
              <w:rPr>
                <w:b/>
                <w:bCs/>
                <w:sz w:val="18"/>
                <w:szCs w:val="18"/>
                <w:lang w:val="fi-FI"/>
              </w:rPr>
              <w:t>=</w:t>
            </w:r>
          </w:p>
          <w:p w14:paraId="42BA4CB6"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393</w:t>
            </w:r>
          </w:p>
        </w:tc>
        <w:tc>
          <w:tcPr>
            <w:tcW w:w="942" w:type="dxa"/>
            <w:tcBorders>
              <w:left w:val="single" w:sz="4" w:space="0" w:color="auto"/>
              <w:right w:val="single" w:sz="4" w:space="0" w:color="auto"/>
            </w:tcBorders>
          </w:tcPr>
          <w:p w14:paraId="001DAB67" w14:textId="5B31DB4C" w:rsidR="00C46F4F" w:rsidRPr="00296BCF" w:rsidRDefault="00972CC0">
            <w:pPr>
              <w:keepNext/>
              <w:numPr>
                <w:ilvl w:val="12"/>
                <w:numId w:val="0"/>
              </w:numPr>
              <w:ind w:right="-2"/>
              <w:jc w:val="center"/>
              <w:rPr>
                <w:b/>
                <w:bCs/>
                <w:sz w:val="18"/>
                <w:szCs w:val="18"/>
                <w:lang w:val="fi-FI"/>
              </w:rPr>
            </w:pPr>
            <w:ins w:id="534" w:author="Author">
              <w:r>
                <w:rPr>
                  <w:b/>
                  <w:bCs/>
                  <w:sz w:val="18"/>
                  <w:szCs w:val="18"/>
                  <w:lang w:val="fi-FI"/>
                </w:rPr>
                <w:t>n</w:t>
              </w:r>
              <w:r w:rsidRPr="00296BCF">
                <w:rPr>
                  <w:lang w:val="fi-FI"/>
                </w:rPr>
                <w:t> </w:t>
              </w:r>
            </w:ins>
            <w:del w:id="535" w:author="Author">
              <w:r w:rsidR="00C46F4F" w:rsidRPr="00296BCF" w:rsidDel="00972CC0">
                <w:rPr>
                  <w:b/>
                  <w:bCs/>
                  <w:sz w:val="18"/>
                  <w:szCs w:val="18"/>
                  <w:lang w:val="fi-FI"/>
                </w:rPr>
                <w:delText xml:space="preserve">N </w:delText>
              </w:r>
            </w:del>
            <w:r w:rsidR="00C46F4F" w:rsidRPr="00296BCF">
              <w:rPr>
                <w:b/>
                <w:bCs/>
                <w:sz w:val="18"/>
                <w:szCs w:val="18"/>
                <w:lang w:val="fi-FI"/>
              </w:rPr>
              <w:t>=</w:t>
            </w:r>
          </w:p>
          <w:p w14:paraId="0D453443"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205</w:t>
            </w:r>
          </w:p>
        </w:tc>
        <w:tc>
          <w:tcPr>
            <w:tcW w:w="858" w:type="dxa"/>
            <w:tcBorders>
              <w:left w:val="single" w:sz="4" w:space="0" w:color="auto"/>
            </w:tcBorders>
          </w:tcPr>
          <w:p w14:paraId="32F29767" w14:textId="4095BFF9" w:rsidR="00C46F4F" w:rsidRPr="00296BCF" w:rsidRDefault="00972CC0">
            <w:pPr>
              <w:keepNext/>
              <w:numPr>
                <w:ilvl w:val="12"/>
                <w:numId w:val="0"/>
              </w:numPr>
              <w:ind w:right="-2"/>
              <w:jc w:val="center"/>
              <w:rPr>
                <w:b/>
                <w:bCs/>
                <w:sz w:val="18"/>
                <w:szCs w:val="18"/>
                <w:lang w:val="fi-FI"/>
              </w:rPr>
            </w:pPr>
            <w:ins w:id="536" w:author="Author">
              <w:r>
                <w:rPr>
                  <w:b/>
                  <w:bCs/>
                  <w:sz w:val="18"/>
                  <w:szCs w:val="18"/>
                  <w:lang w:val="fi-FI"/>
                </w:rPr>
                <w:t>n</w:t>
              </w:r>
              <w:r w:rsidRPr="00296BCF">
                <w:rPr>
                  <w:lang w:val="fi-FI"/>
                </w:rPr>
                <w:t> </w:t>
              </w:r>
            </w:ins>
            <w:del w:id="537" w:author="Author">
              <w:r w:rsidR="00C46F4F" w:rsidRPr="00296BCF" w:rsidDel="00972CC0">
                <w:rPr>
                  <w:b/>
                  <w:bCs/>
                  <w:sz w:val="18"/>
                  <w:szCs w:val="18"/>
                  <w:lang w:val="fi-FI"/>
                </w:rPr>
                <w:delText xml:space="preserve">N </w:delText>
              </w:r>
            </w:del>
            <w:r w:rsidR="00C46F4F" w:rsidRPr="00296BCF">
              <w:rPr>
                <w:b/>
                <w:bCs/>
                <w:sz w:val="18"/>
                <w:szCs w:val="18"/>
                <w:lang w:val="fi-FI"/>
              </w:rPr>
              <w:t>=</w:t>
            </w:r>
          </w:p>
          <w:p w14:paraId="1FA720F4"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204</w:t>
            </w:r>
          </w:p>
        </w:tc>
        <w:tc>
          <w:tcPr>
            <w:tcW w:w="990" w:type="dxa"/>
            <w:tcBorders>
              <w:left w:val="nil"/>
              <w:right w:val="single" w:sz="4" w:space="0" w:color="auto"/>
            </w:tcBorders>
          </w:tcPr>
          <w:p w14:paraId="69A7F35D" w14:textId="159A2A26" w:rsidR="00C46F4F" w:rsidRPr="00296BCF" w:rsidRDefault="00972CC0">
            <w:pPr>
              <w:keepNext/>
              <w:numPr>
                <w:ilvl w:val="12"/>
                <w:numId w:val="0"/>
              </w:numPr>
              <w:ind w:right="-2"/>
              <w:jc w:val="center"/>
              <w:rPr>
                <w:b/>
                <w:bCs/>
                <w:sz w:val="18"/>
                <w:szCs w:val="18"/>
                <w:lang w:val="fi-FI"/>
              </w:rPr>
            </w:pPr>
            <w:ins w:id="538" w:author="Author">
              <w:r>
                <w:rPr>
                  <w:b/>
                  <w:bCs/>
                  <w:sz w:val="18"/>
                  <w:szCs w:val="18"/>
                  <w:lang w:val="fi-FI"/>
                </w:rPr>
                <w:t>n</w:t>
              </w:r>
              <w:r w:rsidRPr="00296BCF">
                <w:rPr>
                  <w:lang w:val="fi-FI"/>
                </w:rPr>
                <w:t> </w:t>
              </w:r>
            </w:ins>
            <w:del w:id="539" w:author="Author">
              <w:r w:rsidR="00C46F4F" w:rsidRPr="00296BCF" w:rsidDel="00972CC0">
                <w:rPr>
                  <w:b/>
                  <w:bCs/>
                  <w:sz w:val="18"/>
                  <w:szCs w:val="18"/>
                  <w:lang w:val="fi-FI"/>
                </w:rPr>
                <w:delText xml:space="preserve">N </w:delText>
              </w:r>
            </w:del>
            <w:r w:rsidR="00C46F4F" w:rsidRPr="00296BCF">
              <w:rPr>
                <w:b/>
                <w:bCs/>
                <w:sz w:val="18"/>
                <w:szCs w:val="18"/>
                <w:lang w:val="fi-FI"/>
              </w:rPr>
              <w:t>=</w:t>
            </w:r>
          </w:p>
          <w:p w14:paraId="6B301A40"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803</w:t>
            </w:r>
          </w:p>
        </w:tc>
        <w:tc>
          <w:tcPr>
            <w:tcW w:w="990" w:type="dxa"/>
            <w:gridSpan w:val="2"/>
            <w:tcBorders>
              <w:left w:val="single" w:sz="4" w:space="0" w:color="auto"/>
            </w:tcBorders>
          </w:tcPr>
          <w:p w14:paraId="2F6BFB24" w14:textId="075EB468" w:rsidR="00C46F4F" w:rsidRPr="00296BCF" w:rsidRDefault="00972CC0">
            <w:pPr>
              <w:keepNext/>
              <w:numPr>
                <w:ilvl w:val="12"/>
                <w:numId w:val="0"/>
              </w:numPr>
              <w:ind w:right="-2"/>
              <w:jc w:val="center"/>
              <w:rPr>
                <w:b/>
                <w:bCs/>
                <w:sz w:val="18"/>
                <w:szCs w:val="18"/>
                <w:lang w:val="fi-FI"/>
              </w:rPr>
            </w:pPr>
            <w:ins w:id="540" w:author="Author">
              <w:r>
                <w:rPr>
                  <w:b/>
                  <w:bCs/>
                  <w:sz w:val="18"/>
                  <w:szCs w:val="18"/>
                  <w:lang w:val="fi-FI"/>
                </w:rPr>
                <w:t>n</w:t>
              </w:r>
              <w:r w:rsidRPr="00296BCF">
                <w:rPr>
                  <w:lang w:val="fi-FI"/>
                </w:rPr>
                <w:t> </w:t>
              </w:r>
            </w:ins>
            <w:del w:id="541" w:author="Author">
              <w:r w:rsidR="00C46F4F" w:rsidRPr="00296BCF" w:rsidDel="00972CC0">
                <w:rPr>
                  <w:b/>
                  <w:bCs/>
                  <w:sz w:val="18"/>
                  <w:szCs w:val="18"/>
                  <w:lang w:val="fi-FI"/>
                </w:rPr>
                <w:delText xml:space="preserve">N </w:delText>
              </w:r>
            </w:del>
            <w:r w:rsidR="00C46F4F" w:rsidRPr="00296BCF">
              <w:rPr>
                <w:b/>
                <w:bCs/>
                <w:sz w:val="18"/>
                <w:szCs w:val="18"/>
                <w:lang w:val="fi-FI"/>
              </w:rPr>
              <w:t>=</w:t>
            </w:r>
          </w:p>
          <w:p w14:paraId="5C8E7183"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413</w:t>
            </w:r>
          </w:p>
        </w:tc>
        <w:tc>
          <w:tcPr>
            <w:tcW w:w="989" w:type="dxa"/>
            <w:tcBorders>
              <w:left w:val="nil"/>
              <w:right w:val="single" w:sz="4" w:space="0" w:color="auto"/>
            </w:tcBorders>
          </w:tcPr>
          <w:p w14:paraId="5FA59BD5" w14:textId="1E5D454B" w:rsidR="00C46F4F" w:rsidRPr="00296BCF" w:rsidRDefault="00972CC0">
            <w:pPr>
              <w:keepNext/>
              <w:numPr>
                <w:ilvl w:val="12"/>
                <w:numId w:val="0"/>
              </w:numPr>
              <w:ind w:right="-2"/>
              <w:jc w:val="center"/>
              <w:rPr>
                <w:b/>
                <w:bCs/>
                <w:sz w:val="18"/>
                <w:szCs w:val="18"/>
                <w:lang w:val="fi-FI"/>
              </w:rPr>
            </w:pPr>
            <w:ins w:id="542" w:author="Author">
              <w:r>
                <w:rPr>
                  <w:b/>
                  <w:bCs/>
                  <w:sz w:val="18"/>
                  <w:szCs w:val="18"/>
                  <w:lang w:val="fi-FI"/>
                </w:rPr>
                <w:t>n</w:t>
              </w:r>
              <w:r w:rsidRPr="00296BCF">
                <w:rPr>
                  <w:lang w:val="fi-FI"/>
                </w:rPr>
                <w:t> </w:t>
              </w:r>
            </w:ins>
            <w:del w:id="543" w:author="Author">
              <w:r w:rsidR="00C46F4F" w:rsidRPr="00296BCF" w:rsidDel="00972CC0">
                <w:rPr>
                  <w:b/>
                  <w:bCs/>
                  <w:sz w:val="18"/>
                  <w:szCs w:val="18"/>
                  <w:lang w:val="fi-FI"/>
                </w:rPr>
                <w:delText xml:space="preserve">N </w:delText>
              </w:r>
            </w:del>
            <w:r w:rsidR="00C46F4F" w:rsidRPr="00296BCF">
              <w:rPr>
                <w:b/>
                <w:bCs/>
                <w:sz w:val="18"/>
                <w:szCs w:val="18"/>
                <w:lang w:val="fi-FI"/>
              </w:rPr>
              <w:t>=</w:t>
            </w:r>
          </w:p>
          <w:p w14:paraId="6F583423"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170</w:t>
            </w:r>
          </w:p>
        </w:tc>
        <w:tc>
          <w:tcPr>
            <w:tcW w:w="811" w:type="dxa"/>
            <w:tcBorders>
              <w:left w:val="single" w:sz="4" w:space="0" w:color="auto"/>
            </w:tcBorders>
          </w:tcPr>
          <w:p w14:paraId="25D502ED" w14:textId="2206EBAC" w:rsidR="00C46F4F" w:rsidRPr="00296BCF" w:rsidRDefault="00972CC0">
            <w:pPr>
              <w:keepNext/>
              <w:numPr>
                <w:ilvl w:val="12"/>
                <w:numId w:val="0"/>
              </w:numPr>
              <w:ind w:right="-2"/>
              <w:jc w:val="center"/>
              <w:rPr>
                <w:b/>
                <w:bCs/>
                <w:sz w:val="18"/>
                <w:szCs w:val="18"/>
                <w:lang w:val="fi-FI"/>
              </w:rPr>
            </w:pPr>
            <w:ins w:id="544" w:author="Author">
              <w:r>
                <w:rPr>
                  <w:b/>
                  <w:bCs/>
                  <w:sz w:val="18"/>
                  <w:szCs w:val="18"/>
                  <w:lang w:val="fi-FI"/>
                </w:rPr>
                <w:t>n</w:t>
              </w:r>
              <w:r w:rsidRPr="00296BCF">
                <w:rPr>
                  <w:lang w:val="fi-FI"/>
                </w:rPr>
                <w:t> </w:t>
              </w:r>
            </w:ins>
            <w:del w:id="545" w:author="Author">
              <w:r w:rsidR="00C46F4F" w:rsidRPr="00296BCF" w:rsidDel="00972CC0">
                <w:rPr>
                  <w:b/>
                  <w:bCs/>
                  <w:sz w:val="18"/>
                  <w:szCs w:val="18"/>
                  <w:lang w:val="fi-FI"/>
                </w:rPr>
                <w:delText xml:space="preserve">N </w:delText>
              </w:r>
            </w:del>
            <w:r w:rsidR="00C46F4F" w:rsidRPr="00296BCF">
              <w:rPr>
                <w:b/>
                <w:bCs/>
                <w:sz w:val="18"/>
                <w:szCs w:val="18"/>
                <w:lang w:val="fi-FI"/>
              </w:rPr>
              <w:t>=</w:t>
            </w:r>
          </w:p>
          <w:p w14:paraId="77DDFA43"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158</w:t>
            </w:r>
          </w:p>
        </w:tc>
      </w:tr>
      <w:tr w:rsidR="00C46F4F" w:rsidRPr="00296BCF" w14:paraId="1100E2BD" w14:textId="77777777">
        <w:tc>
          <w:tcPr>
            <w:tcW w:w="9720" w:type="dxa"/>
            <w:gridSpan w:val="13"/>
          </w:tcPr>
          <w:p w14:paraId="6205BBC2" w14:textId="587E01B3" w:rsidR="00C46F4F" w:rsidRPr="00296BCF" w:rsidRDefault="00C46F4F">
            <w:pPr>
              <w:keepNext/>
              <w:numPr>
                <w:ilvl w:val="12"/>
                <w:numId w:val="0"/>
              </w:numPr>
              <w:ind w:right="-2"/>
              <w:jc w:val="center"/>
              <w:rPr>
                <w:b/>
                <w:sz w:val="18"/>
                <w:szCs w:val="18"/>
                <w:lang w:val="fi-FI"/>
              </w:rPr>
            </w:pPr>
            <w:r w:rsidRPr="00296BCF">
              <w:rPr>
                <w:b/>
                <w:sz w:val="18"/>
                <w:szCs w:val="18"/>
                <w:lang w:val="fi-FI"/>
              </w:rPr>
              <w:t>ACR</w:t>
            </w:r>
            <w:r w:rsidR="005A466D" w:rsidRPr="00296BCF">
              <w:rPr>
                <w:b/>
                <w:sz w:val="18"/>
                <w:szCs w:val="18"/>
                <w:lang w:val="fi-FI"/>
              </w:rPr>
              <w:t> </w:t>
            </w:r>
            <w:r w:rsidRPr="00296BCF">
              <w:rPr>
                <w:b/>
                <w:sz w:val="18"/>
                <w:szCs w:val="18"/>
                <w:lang w:val="fi-FI"/>
              </w:rPr>
              <w:t>20</w:t>
            </w:r>
          </w:p>
        </w:tc>
      </w:tr>
      <w:tr w:rsidR="00C46F4F" w:rsidRPr="00296BCF" w14:paraId="6417E60B" w14:textId="77777777">
        <w:tc>
          <w:tcPr>
            <w:tcW w:w="627" w:type="dxa"/>
            <w:gridSpan w:val="2"/>
            <w:tcBorders>
              <w:right w:val="single" w:sz="4" w:space="0" w:color="auto"/>
            </w:tcBorders>
          </w:tcPr>
          <w:p w14:paraId="6A07174B"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24</w:t>
            </w:r>
          </w:p>
        </w:tc>
        <w:tc>
          <w:tcPr>
            <w:tcW w:w="993" w:type="dxa"/>
            <w:tcBorders>
              <w:left w:val="single" w:sz="4" w:space="0" w:color="auto"/>
              <w:right w:val="single" w:sz="4" w:space="0" w:color="auto"/>
            </w:tcBorders>
          </w:tcPr>
          <w:p w14:paraId="2D157FA6"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70 %***</w:t>
            </w:r>
          </w:p>
        </w:tc>
        <w:tc>
          <w:tcPr>
            <w:tcW w:w="720" w:type="dxa"/>
            <w:tcBorders>
              <w:left w:val="single" w:sz="4" w:space="0" w:color="auto"/>
              <w:right w:val="single" w:sz="4" w:space="0" w:color="auto"/>
            </w:tcBorders>
          </w:tcPr>
          <w:p w14:paraId="2CCED042"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52 %</w:t>
            </w:r>
          </w:p>
        </w:tc>
        <w:tc>
          <w:tcPr>
            <w:tcW w:w="1041" w:type="dxa"/>
            <w:tcBorders>
              <w:left w:val="single" w:sz="4" w:space="0" w:color="auto"/>
              <w:right w:val="single" w:sz="4" w:space="0" w:color="auto"/>
            </w:tcBorders>
          </w:tcPr>
          <w:p w14:paraId="15183C5C"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56 %***</w:t>
            </w:r>
          </w:p>
        </w:tc>
        <w:tc>
          <w:tcPr>
            <w:tcW w:w="759" w:type="dxa"/>
            <w:tcBorders>
              <w:left w:val="single" w:sz="4" w:space="0" w:color="auto"/>
              <w:right w:val="single" w:sz="4" w:space="0" w:color="auto"/>
            </w:tcBorders>
          </w:tcPr>
          <w:p w14:paraId="5DD05ABB"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27 %</w:t>
            </w:r>
          </w:p>
        </w:tc>
        <w:tc>
          <w:tcPr>
            <w:tcW w:w="942" w:type="dxa"/>
            <w:tcBorders>
              <w:left w:val="single" w:sz="4" w:space="0" w:color="auto"/>
              <w:right w:val="single" w:sz="4" w:space="0" w:color="auto"/>
            </w:tcBorders>
          </w:tcPr>
          <w:p w14:paraId="1D359273"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59 %***</w:t>
            </w:r>
          </w:p>
        </w:tc>
        <w:tc>
          <w:tcPr>
            <w:tcW w:w="858" w:type="dxa"/>
            <w:tcBorders>
              <w:left w:val="single" w:sz="4" w:space="0" w:color="auto"/>
            </w:tcBorders>
          </w:tcPr>
          <w:p w14:paraId="2B400970"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26 %</w:t>
            </w:r>
          </w:p>
        </w:tc>
        <w:tc>
          <w:tcPr>
            <w:tcW w:w="990" w:type="dxa"/>
            <w:tcBorders>
              <w:left w:val="nil"/>
            </w:tcBorders>
          </w:tcPr>
          <w:p w14:paraId="52B6E85A"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61 %***</w:t>
            </w:r>
          </w:p>
        </w:tc>
        <w:tc>
          <w:tcPr>
            <w:tcW w:w="990" w:type="dxa"/>
            <w:gridSpan w:val="2"/>
            <w:tcBorders>
              <w:left w:val="nil"/>
            </w:tcBorders>
          </w:tcPr>
          <w:p w14:paraId="4DFC964B"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24 %</w:t>
            </w:r>
          </w:p>
        </w:tc>
        <w:tc>
          <w:tcPr>
            <w:tcW w:w="989" w:type="dxa"/>
            <w:tcBorders>
              <w:left w:val="nil"/>
            </w:tcBorders>
          </w:tcPr>
          <w:p w14:paraId="6E1E8DAA"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50 %***</w:t>
            </w:r>
          </w:p>
        </w:tc>
        <w:tc>
          <w:tcPr>
            <w:tcW w:w="811" w:type="dxa"/>
            <w:tcBorders>
              <w:left w:val="nil"/>
            </w:tcBorders>
          </w:tcPr>
          <w:p w14:paraId="252DAB78"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10 %</w:t>
            </w:r>
          </w:p>
        </w:tc>
      </w:tr>
      <w:tr w:rsidR="00C46F4F" w:rsidRPr="00296BCF" w14:paraId="7D2A4C50" w14:textId="77777777">
        <w:tc>
          <w:tcPr>
            <w:tcW w:w="627" w:type="dxa"/>
            <w:gridSpan w:val="2"/>
            <w:tcBorders>
              <w:right w:val="single" w:sz="4" w:space="0" w:color="auto"/>
            </w:tcBorders>
          </w:tcPr>
          <w:p w14:paraId="03E130D5"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52</w:t>
            </w:r>
          </w:p>
        </w:tc>
        <w:tc>
          <w:tcPr>
            <w:tcW w:w="993" w:type="dxa"/>
            <w:tcBorders>
              <w:left w:val="single" w:sz="4" w:space="0" w:color="auto"/>
              <w:right w:val="single" w:sz="4" w:space="0" w:color="auto"/>
            </w:tcBorders>
          </w:tcPr>
          <w:p w14:paraId="711B0004" w14:textId="77777777" w:rsidR="00C46F4F" w:rsidRPr="00296BCF" w:rsidRDefault="00C46F4F">
            <w:pPr>
              <w:keepNext/>
              <w:numPr>
                <w:ilvl w:val="12"/>
                <w:numId w:val="0"/>
              </w:numPr>
              <w:ind w:right="-2"/>
              <w:jc w:val="center"/>
              <w:rPr>
                <w:sz w:val="18"/>
                <w:szCs w:val="18"/>
                <w:lang w:val="fi-FI"/>
              </w:rPr>
            </w:pPr>
          </w:p>
        </w:tc>
        <w:tc>
          <w:tcPr>
            <w:tcW w:w="720" w:type="dxa"/>
            <w:tcBorders>
              <w:left w:val="single" w:sz="4" w:space="0" w:color="auto"/>
              <w:right w:val="single" w:sz="4" w:space="0" w:color="auto"/>
            </w:tcBorders>
          </w:tcPr>
          <w:p w14:paraId="33DC92D7" w14:textId="77777777" w:rsidR="00C46F4F" w:rsidRPr="00296BCF" w:rsidRDefault="00C46F4F">
            <w:pPr>
              <w:keepNext/>
              <w:numPr>
                <w:ilvl w:val="12"/>
                <w:numId w:val="0"/>
              </w:numPr>
              <w:ind w:right="-2"/>
              <w:jc w:val="center"/>
              <w:rPr>
                <w:sz w:val="18"/>
                <w:szCs w:val="18"/>
                <w:lang w:val="fi-FI"/>
              </w:rPr>
            </w:pPr>
          </w:p>
        </w:tc>
        <w:tc>
          <w:tcPr>
            <w:tcW w:w="1041" w:type="dxa"/>
            <w:tcBorders>
              <w:left w:val="single" w:sz="4" w:space="0" w:color="auto"/>
              <w:right w:val="single" w:sz="4" w:space="0" w:color="auto"/>
            </w:tcBorders>
          </w:tcPr>
          <w:p w14:paraId="2FF9FF79"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56 %***</w:t>
            </w:r>
          </w:p>
        </w:tc>
        <w:tc>
          <w:tcPr>
            <w:tcW w:w="759" w:type="dxa"/>
            <w:tcBorders>
              <w:left w:val="single" w:sz="4" w:space="0" w:color="auto"/>
              <w:right w:val="single" w:sz="4" w:space="0" w:color="auto"/>
            </w:tcBorders>
          </w:tcPr>
          <w:p w14:paraId="24CA95BB"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25 %</w:t>
            </w:r>
          </w:p>
        </w:tc>
        <w:tc>
          <w:tcPr>
            <w:tcW w:w="942" w:type="dxa"/>
            <w:tcBorders>
              <w:left w:val="single" w:sz="4" w:space="0" w:color="auto"/>
              <w:right w:val="single" w:sz="4" w:space="0" w:color="auto"/>
            </w:tcBorders>
          </w:tcPr>
          <w:p w14:paraId="0ADEF96F" w14:textId="77777777" w:rsidR="00C46F4F" w:rsidRPr="00296BCF" w:rsidRDefault="00C46F4F">
            <w:pPr>
              <w:keepNext/>
              <w:numPr>
                <w:ilvl w:val="12"/>
                <w:numId w:val="0"/>
              </w:numPr>
              <w:ind w:right="-2"/>
              <w:jc w:val="center"/>
              <w:rPr>
                <w:sz w:val="18"/>
                <w:szCs w:val="18"/>
                <w:lang w:val="fi-FI"/>
              </w:rPr>
            </w:pPr>
          </w:p>
        </w:tc>
        <w:tc>
          <w:tcPr>
            <w:tcW w:w="858" w:type="dxa"/>
            <w:tcBorders>
              <w:left w:val="single" w:sz="4" w:space="0" w:color="auto"/>
            </w:tcBorders>
          </w:tcPr>
          <w:p w14:paraId="2713CA47" w14:textId="77777777" w:rsidR="00C46F4F" w:rsidRPr="00296BCF" w:rsidRDefault="00C46F4F">
            <w:pPr>
              <w:keepNext/>
              <w:numPr>
                <w:ilvl w:val="12"/>
                <w:numId w:val="0"/>
              </w:numPr>
              <w:ind w:right="-2"/>
              <w:jc w:val="center"/>
              <w:rPr>
                <w:sz w:val="18"/>
                <w:szCs w:val="18"/>
                <w:lang w:val="fi-FI"/>
              </w:rPr>
            </w:pPr>
          </w:p>
        </w:tc>
        <w:tc>
          <w:tcPr>
            <w:tcW w:w="990" w:type="dxa"/>
            <w:tcBorders>
              <w:left w:val="nil"/>
            </w:tcBorders>
          </w:tcPr>
          <w:p w14:paraId="3D43CD0D" w14:textId="77777777" w:rsidR="00C46F4F" w:rsidRPr="00296BCF" w:rsidRDefault="00C46F4F">
            <w:pPr>
              <w:keepNext/>
              <w:numPr>
                <w:ilvl w:val="12"/>
                <w:numId w:val="0"/>
              </w:numPr>
              <w:ind w:right="-2"/>
              <w:jc w:val="center"/>
              <w:rPr>
                <w:sz w:val="18"/>
                <w:szCs w:val="18"/>
                <w:lang w:val="fi-FI"/>
              </w:rPr>
            </w:pPr>
          </w:p>
        </w:tc>
        <w:tc>
          <w:tcPr>
            <w:tcW w:w="990" w:type="dxa"/>
            <w:gridSpan w:val="2"/>
            <w:tcBorders>
              <w:left w:val="nil"/>
            </w:tcBorders>
          </w:tcPr>
          <w:p w14:paraId="6D1E3B98" w14:textId="77777777" w:rsidR="00C46F4F" w:rsidRPr="00296BCF" w:rsidRDefault="00C46F4F">
            <w:pPr>
              <w:keepNext/>
              <w:numPr>
                <w:ilvl w:val="12"/>
                <w:numId w:val="0"/>
              </w:numPr>
              <w:ind w:right="-2"/>
              <w:jc w:val="center"/>
              <w:rPr>
                <w:sz w:val="18"/>
                <w:szCs w:val="18"/>
                <w:lang w:val="fi-FI"/>
              </w:rPr>
            </w:pPr>
          </w:p>
        </w:tc>
        <w:tc>
          <w:tcPr>
            <w:tcW w:w="989" w:type="dxa"/>
            <w:tcBorders>
              <w:left w:val="nil"/>
            </w:tcBorders>
          </w:tcPr>
          <w:p w14:paraId="3BE1282F" w14:textId="77777777" w:rsidR="00C46F4F" w:rsidRPr="00296BCF" w:rsidRDefault="00C46F4F">
            <w:pPr>
              <w:keepNext/>
              <w:numPr>
                <w:ilvl w:val="12"/>
                <w:numId w:val="0"/>
              </w:numPr>
              <w:ind w:right="-2"/>
              <w:jc w:val="center"/>
              <w:rPr>
                <w:sz w:val="18"/>
                <w:szCs w:val="18"/>
                <w:lang w:val="fi-FI"/>
              </w:rPr>
            </w:pPr>
          </w:p>
        </w:tc>
        <w:tc>
          <w:tcPr>
            <w:tcW w:w="811" w:type="dxa"/>
            <w:tcBorders>
              <w:left w:val="nil"/>
            </w:tcBorders>
          </w:tcPr>
          <w:p w14:paraId="47CF778E" w14:textId="77777777" w:rsidR="00C46F4F" w:rsidRPr="00296BCF" w:rsidRDefault="00C46F4F">
            <w:pPr>
              <w:keepNext/>
              <w:numPr>
                <w:ilvl w:val="12"/>
                <w:numId w:val="0"/>
              </w:numPr>
              <w:ind w:right="-2"/>
              <w:jc w:val="center"/>
              <w:rPr>
                <w:sz w:val="18"/>
                <w:szCs w:val="18"/>
                <w:lang w:val="fi-FI"/>
              </w:rPr>
            </w:pPr>
          </w:p>
        </w:tc>
      </w:tr>
      <w:tr w:rsidR="00C46F4F" w:rsidRPr="00296BCF" w14:paraId="5B83A909" w14:textId="77777777">
        <w:tc>
          <w:tcPr>
            <w:tcW w:w="9720" w:type="dxa"/>
            <w:gridSpan w:val="13"/>
          </w:tcPr>
          <w:p w14:paraId="5ABE8F13" w14:textId="75141879" w:rsidR="00C46F4F" w:rsidRPr="00296BCF" w:rsidRDefault="00C46F4F">
            <w:pPr>
              <w:keepNext/>
              <w:numPr>
                <w:ilvl w:val="12"/>
                <w:numId w:val="0"/>
              </w:numPr>
              <w:ind w:right="-2"/>
              <w:jc w:val="center"/>
              <w:rPr>
                <w:b/>
                <w:sz w:val="18"/>
                <w:szCs w:val="18"/>
                <w:lang w:val="fi-FI"/>
              </w:rPr>
            </w:pPr>
            <w:r w:rsidRPr="00296BCF">
              <w:rPr>
                <w:b/>
                <w:sz w:val="18"/>
                <w:szCs w:val="18"/>
                <w:lang w:val="fi-FI"/>
              </w:rPr>
              <w:t>ACR</w:t>
            </w:r>
            <w:r w:rsidR="005A466D" w:rsidRPr="00296BCF">
              <w:rPr>
                <w:b/>
                <w:sz w:val="18"/>
                <w:szCs w:val="18"/>
                <w:lang w:val="fi-FI"/>
              </w:rPr>
              <w:t> </w:t>
            </w:r>
            <w:r w:rsidRPr="00296BCF">
              <w:rPr>
                <w:b/>
                <w:sz w:val="18"/>
                <w:szCs w:val="18"/>
                <w:lang w:val="fi-FI"/>
              </w:rPr>
              <w:t>50</w:t>
            </w:r>
          </w:p>
        </w:tc>
      </w:tr>
      <w:tr w:rsidR="00C46F4F" w:rsidRPr="00296BCF" w14:paraId="2A0180DC" w14:textId="77777777">
        <w:tc>
          <w:tcPr>
            <w:tcW w:w="627" w:type="dxa"/>
            <w:gridSpan w:val="2"/>
            <w:tcBorders>
              <w:right w:val="single" w:sz="4" w:space="0" w:color="auto"/>
            </w:tcBorders>
          </w:tcPr>
          <w:p w14:paraId="64F8B601"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24</w:t>
            </w:r>
          </w:p>
        </w:tc>
        <w:tc>
          <w:tcPr>
            <w:tcW w:w="993" w:type="dxa"/>
            <w:tcBorders>
              <w:left w:val="single" w:sz="4" w:space="0" w:color="auto"/>
              <w:right w:val="single" w:sz="4" w:space="0" w:color="auto"/>
            </w:tcBorders>
          </w:tcPr>
          <w:p w14:paraId="346B283E"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44 %**</w:t>
            </w:r>
          </w:p>
        </w:tc>
        <w:tc>
          <w:tcPr>
            <w:tcW w:w="720" w:type="dxa"/>
            <w:tcBorders>
              <w:left w:val="single" w:sz="4" w:space="0" w:color="auto"/>
              <w:right w:val="single" w:sz="4" w:space="0" w:color="auto"/>
            </w:tcBorders>
          </w:tcPr>
          <w:p w14:paraId="0DF3B13C"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33 %</w:t>
            </w:r>
          </w:p>
        </w:tc>
        <w:tc>
          <w:tcPr>
            <w:tcW w:w="1041" w:type="dxa"/>
            <w:tcBorders>
              <w:left w:val="single" w:sz="4" w:space="0" w:color="auto"/>
              <w:right w:val="single" w:sz="4" w:space="0" w:color="auto"/>
            </w:tcBorders>
          </w:tcPr>
          <w:p w14:paraId="58E3150D"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32 %***</w:t>
            </w:r>
          </w:p>
        </w:tc>
        <w:tc>
          <w:tcPr>
            <w:tcW w:w="759" w:type="dxa"/>
            <w:tcBorders>
              <w:left w:val="single" w:sz="4" w:space="0" w:color="auto"/>
              <w:right w:val="single" w:sz="4" w:space="0" w:color="auto"/>
            </w:tcBorders>
          </w:tcPr>
          <w:p w14:paraId="1AAB6DCA"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10 %</w:t>
            </w:r>
          </w:p>
        </w:tc>
        <w:tc>
          <w:tcPr>
            <w:tcW w:w="942" w:type="dxa"/>
            <w:tcBorders>
              <w:left w:val="single" w:sz="4" w:space="0" w:color="auto"/>
              <w:right w:val="single" w:sz="4" w:space="0" w:color="auto"/>
            </w:tcBorders>
          </w:tcPr>
          <w:p w14:paraId="3D9F9E99"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44 %***</w:t>
            </w:r>
          </w:p>
        </w:tc>
        <w:tc>
          <w:tcPr>
            <w:tcW w:w="858" w:type="dxa"/>
            <w:tcBorders>
              <w:left w:val="single" w:sz="4" w:space="0" w:color="auto"/>
            </w:tcBorders>
          </w:tcPr>
          <w:p w14:paraId="2F94209C"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11 %</w:t>
            </w:r>
          </w:p>
        </w:tc>
        <w:tc>
          <w:tcPr>
            <w:tcW w:w="990" w:type="dxa"/>
            <w:tcBorders>
              <w:left w:val="nil"/>
            </w:tcBorders>
          </w:tcPr>
          <w:p w14:paraId="60B3D005"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38 %***</w:t>
            </w:r>
          </w:p>
        </w:tc>
        <w:tc>
          <w:tcPr>
            <w:tcW w:w="979" w:type="dxa"/>
            <w:tcBorders>
              <w:left w:val="nil"/>
            </w:tcBorders>
          </w:tcPr>
          <w:p w14:paraId="6D40375D"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9 %</w:t>
            </w:r>
          </w:p>
        </w:tc>
        <w:tc>
          <w:tcPr>
            <w:tcW w:w="1000" w:type="dxa"/>
            <w:gridSpan w:val="2"/>
            <w:tcBorders>
              <w:left w:val="nil"/>
            </w:tcBorders>
          </w:tcPr>
          <w:p w14:paraId="5398EC09"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29 %***</w:t>
            </w:r>
          </w:p>
        </w:tc>
        <w:tc>
          <w:tcPr>
            <w:tcW w:w="811" w:type="dxa"/>
            <w:tcBorders>
              <w:left w:val="nil"/>
            </w:tcBorders>
          </w:tcPr>
          <w:p w14:paraId="2CA3FBD9"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4 %</w:t>
            </w:r>
          </w:p>
        </w:tc>
      </w:tr>
      <w:tr w:rsidR="00C46F4F" w:rsidRPr="00296BCF" w14:paraId="2A9DA615" w14:textId="77777777">
        <w:tc>
          <w:tcPr>
            <w:tcW w:w="627" w:type="dxa"/>
            <w:gridSpan w:val="2"/>
            <w:tcBorders>
              <w:right w:val="single" w:sz="4" w:space="0" w:color="auto"/>
            </w:tcBorders>
          </w:tcPr>
          <w:p w14:paraId="16B94746"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52</w:t>
            </w:r>
          </w:p>
        </w:tc>
        <w:tc>
          <w:tcPr>
            <w:tcW w:w="993" w:type="dxa"/>
            <w:tcBorders>
              <w:left w:val="single" w:sz="4" w:space="0" w:color="auto"/>
              <w:right w:val="single" w:sz="4" w:space="0" w:color="auto"/>
            </w:tcBorders>
          </w:tcPr>
          <w:p w14:paraId="5CF0099E" w14:textId="77777777" w:rsidR="00C46F4F" w:rsidRPr="00296BCF" w:rsidRDefault="00C46F4F">
            <w:pPr>
              <w:keepNext/>
              <w:numPr>
                <w:ilvl w:val="12"/>
                <w:numId w:val="0"/>
              </w:numPr>
              <w:ind w:right="-2"/>
              <w:jc w:val="center"/>
              <w:rPr>
                <w:sz w:val="18"/>
                <w:szCs w:val="18"/>
                <w:lang w:val="fi-FI"/>
              </w:rPr>
            </w:pPr>
          </w:p>
        </w:tc>
        <w:tc>
          <w:tcPr>
            <w:tcW w:w="720" w:type="dxa"/>
            <w:tcBorders>
              <w:left w:val="single" w:sz="4" w:space="0" w:color="auto"/>
              <w:right w:val="single" w:sz="4" w:space="0" w:color="auto"/>
            </w:tcBorders>
          </w:tcPr>
          <w:p w14:paraId="7FADCD48" w14:textId="77777777" w:rsidR="00C46F4F" w:rsidRPr="00296BCF" w:rsidRDefault="00C46F4F">
            <w:pPr>
              <w:keepNext/>
              <w:numPr>
                <w:ilvl w:val="12"/>
                <w:numId w:val="0"/>
              </w:numPr>
              <w:ind w:right="-2"/>
              <w:jc w:val="center"/>
              <w:rPr>
                <w:sz w:val="18"/>
                <w:szCs w:val="18"/>
                <w:lang w:val="fi-FI"/>
              </w:rPr>
            </w:pPr>
          </w:p>
        </w:tc>
        <w:tc>
          <w:tcPr>
            <w:tcW w:w="1041" w:type="dxa"/>
            <w:tcBorders>
              <w:left w:val="single" w:sz="4" w:space="0" w:color="auto"/>
              <w:right w:val="single" w:sz="4" w:space="0" w:color="auto"/>
            </w:tcBorders>
          </w:tcPr>
          <w:p w14:paraId="49A95005"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36 %***</w:t>
            </w:r>
          </w:p>
        </w:tc>
        <w:tc>
          <w:tcPr>
            <w:tcW w:w="759" w:type="dxa"/>
            <w:tcBorders>
              <w:left w:val="single" w:sz="4" w:space="0" w:color="auto"/>
              <w:right w:val="single" w:sz="4" w:space="0" w:color="auto"/>
            </w:tcBorders>
          </w:tcPr>
          <w:p w14:paraId="7F6FBC3C"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10 %</w:t>
            </w:r>
          </w:p>
        </w:tc>
        <w:tc>
          <w:tcPr>
            <w:tcW w:w="942" w:type="dxa"/>
            <w:tcBorders>
              <w:left w:val="single" w:sz="4" w:space="0" w:color="auto"/>
              <w:right w:val="single" w:sz="4" w:space="0" w:color="auto"/>
            </w:tcBorders>
          </w:tcPr>
          <w:p w14:paraId="7C9543A0" w14:textId="77777777" w:rsidR="00C46F4F" w:rsidRPr="00296BCF" w:rsidRDefault="00C46F4F">
            <w:pPr>
              <w:keepNext/>
              <w:numPr>
                <w:ilvl w:val="12"/>
                <w:numId w:val="0"/>
              </w:numPr>
              <w:ind w:right="-2"/>
              <w:jc w:val="center"/>
              <w:rPr>
                <w:sz w:val="18"/>
                <w:szCs w:val="18"/>
                <w:lang w:val="fi-FI"/>
              </w:rPr>
            </w:pPr>
          </w:p>
        </w:tc>
        <w:tc>
          <w:tcPr>
            <w:tcW w:w="858" w:type="dxa"/>
            <w:tcBorders>
              <w:left w:val="single" w:sz="4" w:space="0" w:color="auto"/>
            </w:tcBorders>
          </w:tcPr>
          <w:p w14:paraId="05505ED1" w14:textId="77777777" w:rsidR="00C46F4F" w:rsidRPr="00296BCF" w:rsidRDefault="00C46F4F">
            <w:pPr>
              <w:keepNext/>
              <w:numPr>
                <w:ilvl w:val="12"/>
                <w:numId w:val="0"/>
              </w:numPr>
              <w:ind w:right="-2"/>
              <w:jc w:val="center"/>
              <w:rPr>
                <w:sz w:val="18"/>
                <w:szCs w:val="18"/>
                <w:lang w:val="fi-FI"/>
              </w:rPr>
            </w:pPr>
          </w:p>
        </w:tc>
        <w:tc>
          <w:tcPr>
            <w:tcW w:w="990" w:type="dxa"/>
            <w:tcBorders>
              <w:left w:val="nil"/>
            </w:tcBorders>
          </w:tcPr>
          <w:p w14:paraId="77523DFB" w14:textId="77777777" w:rsidR="00C46F4F" w:rsidRPr="00296BCF" w:rsidRDefault="00C46F4F">
            <w:pPr>
              <w:keepNext/>
              <w:numPr>
                <w:ilvl w:val="12"/>
                <w:numId w:val="0"/>
              </w:numPr>
              <w:ind w:right="-2"/>
              <w:jc w:val="center"/>
              <w:rPr>
                <w:sz w:val="18"/>
                <w:szCs w:val="18"/>
                <w:lang w:val="fi-FI"/>
              </w:rPr>
            </w:pPr>
          </w:p>
        </w:tc>
        <w:tc>
          <w:tcPr>
            <w:tcW w:w="979" w:type="dxa"/>
            <w:tcBorders>
              <w:left w:val="nil"/>
            </w:tcBorders>
          </w:tcPr>
          <w:p w14:paraId="2920C005" w14:textId="77777777" w:rsidR="00C46F4F" w:rsidRPr="00296BCF" w:rsidRDefault="00C46F4F">
            <w:pPr>
              <w:keepNext/>
              <w:numPr>
                <w:ilvl w:val="12"/>
                <w:numId w:val="0"/>
              </w:numPr>
              <w:ind w:right="-2"/>
              <w:jc w:val="center"/>
              <w:rPr>
                <w:sz w:val="18"/>
                <w:szCs w:val="18"/>
                <w:lang w:val="fi-FI"/>
              </w:rPr>
            </w:pPr>
          </w:p>
        </w:tc>
        <w:tc>
          <w:tcPr>
            <w:tcW w:w="1000" w:type="dxa"/>
            <w:gridSpan w:val="2"/>
            <w:tcBorders>
              <w:left w:val="nil"/>
            </w:tcBorders>
          </w:tcPr>
          <w:p w14:paraId="687340C7" w14:textId="77777777" w:rsidR="00C46F4F" w:rsidRPr="00296BCF" w:rsidRDefault="00C46F4F">
            <w:pPr>
              <w:keepNext/>
              <w:numPr>
                <w:ilvl w:val="12"/>
                <w:numId w:val="0"/>
              </w:numPr>
              <w:ind w:right="-2"/>
              <w:jc w:val="center"/>
              <w:rPr>
                <w:sz w:val="18"/>
                <w:szCs w:val="18"/>
                <w:lang w:val="fi-FI"/>
              </w:rPr>
            </w:pPr>
          </w:p>
        </w:tc>
        <w:tc>
          <w:tcPr>
            <w:tcW w:w="811" w:type="dxa"/>
            <w:tcBorders>
              <w:left w:val="nil"/>
            </w:tcBorders>
          </w:tcPr>
          <w:p w14:paraId="2888FEA4" w14:textId="77777777" w:rsidR="00C46F4F" w:rsidRPr="00296BCF" w:rsidRDefault="00C46F4F">
            <w:pPr>
              <w:keepNext/>
              <w:numPr>
                <w:ilvl w:val="12"/>
                <w:numId w:val="0"/>
              </w:numPr>
              <w:ind w:right="-2"/>
              <w:jc w:val="center"/>
              <w:rPr>
                <w:sz w:val="18"/>
                <w:szCs w:val="18"/>
                <w:lang w:val="fi-FI"/>
              </w:rPr>
            </w:pPr>
          </w:p>
        </w:tc>
      </w:tr>
      <w:tr w:rsidR="00C46F4F" w:rsidRPr="00296BCF" w14:paraId="7FFBCA58" w14:textId="77777777">
        <w:tc>
          <w:tcPr>
            <w:tcW w:w="9720" w:type="dxa"/>
            <w:gridSpan w:val="13"/>
          </w:tcPr>
          <w:p w14:paraId="7CF9388F" w14:textId="1EFBE21B" w:rsidR="00C46F4F" w:rsidRPr="00296BCF" w:rsidRDefault="00C46F4F">
            <w:pPr>
              <w:keepNext/>
              <w:numPr>
                <w:ilvl w:val="12"/>
                <w:numId w:val="0"/>
              </w:numPr>
              <w:ind w:right="-2"/>
              <w:jc w:val="center"/>
              <w:rPr>
                <w:b/>
                <w:sz w:val="18"/>
                <w:szCs w:val="18"/>
                <w:lang w:val="fi-FI"/>
              </w:rPr>
            </w:pPr>
            <w:r w:rsidRPr="00296BCF">
              <w:rPr>
                <w:b/>
                <w:sz w:val="18"/>
                <w:szCs w:val="18"/>
                <w:lang w:val="fi-FI"/>
              </w:rPr>
              <w:t>ACR</w:t>
            </w:r>
            <w:r w:rsidR="005A466D" w:rsidRPr="00296BCF">
              <w:rPr>
                <w:b/>
                <w:sz w:val="18"/>
                <w:szCs w:val="18"/>
                <w:lang w:val="fi-FI"/>
              </w:rPr>
              <w:t> </w:t>
            </w:r>
            <w:r w:rsidRPr="00296BCF">
              <w:rPr>
                <w:b/>
                <w:sz w:val="18"/>
                <w:szCs w:val="18"/>
                <w:lang w:val="fi-FI"/>
              </w:rPr>
              <w:t>70</w:t>
            </w:r>
          </w:p>
        </w:tc>
      </w:tr>
      <w:tr w:rsidR="00C46F4F" w:rsidRPr="00296BCF" w14:paraId="09840898" w14:textId="77777777">
        <w:tc>
          <w:tcPr>
            <w:tcW w:w="627" w:type="dxa"/>
            <w:gridSpan w:val="2"/>
            <w:tcBorders>
              <w:right w:val="single" w:sz="4" w:space="0" w:color="auto"/>
            </w:tcBorders>
          </w:tcPr>
          <w:p w14:paraId="798E90AB"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24</w:t>
            </w:r>
          </w:p>
        </w:tc>
        <w:tc>
          <w:tcPr>
            <w:tcW w:w="993" w:type="dxa"/>
            <w:tcBorders>
              <w:left w:val="single" w:sz="4" w:space="0" w:color="auto"/>
              <w:right w:val="single" w:sz="4" w:space="0" w:color="auto"/>
            </w:tcBorders>
          </w:tcPr>
          <w:p w14:paraId="6D50F651"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28 %**</w:t>
            </w:r>
          </w:p>
        </w:tc>
        <w:tc>
          <w:tcPr>
            <w:tcW w:w="720" w:type="dxa"/>
            <w:tcBorders>
              <w:left w:val="single" w:sz="4" w:space="0" w:color="auto"/>
              <w:right w:val="single" w:sz="4" w:space="0" w:color="auto"/>
            </w:tcBorders>
          </w:tcPr>
          <w:p w14:paraId="5606678D"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15 %</w:t>
            </w:r>
          </w:p>
        </w:tc>
        <w:tc>
          <w:tcPr>
            <w:tcW w:w="1041" w:type="dxa"/>
            <w:tcBorders>
              <w:left w:val="single" w:sz="4" w:space="0" w:color="auto"/>
              <w:right w:val="single" w:sz="4" w:space="0" w:color="auto"/>
            </w:tcBorders>
          </w:tcPr>
          <w:p w14:paraId="4EBF7C3D"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13 %***</w:t>
            </w:r>
          </w:p>
        </w:tc>
        <w:tc>
          <w:tcPr>
            <w:tcW w:w="759" w:type="dxa"/>
            <w:tcBorders>
              <w:left w:val="single" w:sz="4" w:space="0" w:color="auto"/>
              <w:right w:val="single" w:sz="4" w:space="0" w:color="auto"/>
            </w:tcBorders>
          </w:tcPr>
          <w:p w14:paraId="230E1F35"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2 %</w:t>
            </w:r>
          </w:p>
        </w:tc>
        <w:tc>
          <w:tcPr>
            <w:tcW w:w="942" w:type="dxa"/>
            <w:tcBorders>
              <w:left w:val="single" w:sz="4" w:space="0" w:color="auto"/>
              <w:right w:val="single" w:sz="4" w:space="0" w:color="auto"/>
            </w:tcBorders>
          </w:tcPr>
          <w:p w14:paraId="6FCFEF12"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22 %***</w:t>
            </w:r>
          </w:p>
        </w:tc>
        <w:tc>
          <w:tcPr>
            <w:tcW w:w="858" w:type="dxa"/>
            <w:tcBorders>
              <w:left w:val="single" w:sz="4" w:space="0" w:color="auto"/>
            </w:tcBorders>
          </w:tcPr>
          <w:p w14:paraId="171375EF"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2 %</w:t>
            </w:r>
          </w:p>
        </w:tc>
        <w:tc>
          <w:tcPr>
            <w:tcW w:w="990" w:type="dxa"/>
            <w:tcBorders>
              <w:left w:val="nil"/>
            </w:tcBorders>
          </w:tcPr>
          <w:p w14:paraId="60A016FB"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21 %***</w:t>
            </w:r>
          </w:p>
        </w:tc>
        <w:tc>
          <w:tcPr>
            <w:tcW w:w="990" w:type="dxa"/>
            <w:gridSpan w:val="2"/>
            <w:tcBorders>
              <w:left w:val="nil"/>
            </w:tcBorders>
          </w:tcPr>
          <w:p w14:paraId="789E8E1F"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3 %</w:t>
            </w:r>
          </w:p>
        </w:tc>
        <w:tc>
          <w:tcPr>
            <w:tcW w:w="989" w:type="dxa"/>
            <w:tcBorders>
              <w:left w:val="nil"/>
            </w:tcBorders>
          </w:tcPr>
          <w:p w14:paraId="75BF2D86"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12 %**</w:t>
            </w:r>
          </w:p>
        </w:tc>
        <w:tc>
          <w:tcPr>
            <w:tcW w:w="811" w:type="dxa"/>
            <w:tcBorders>
              <w:left w:val="nil"/>
            </w:tcBorders>
          </w:tcPr>
          <w:p w14:paraId="42426E08"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1 %</w:t>
            </w:r>
          </w:p>
        </w:tc>
      </w:tr>
      <w:tr w:rsidR="00C46F4F" w:rsidRPr="00296BCF" w14:paraId="1780CD85" w14:textId="77777777">
        <w:tc>
          <w:tcPr>
            <w:tcW w:w="627" w:type="dxa"/>
            <w:gridSpan w:val="2"/>
          </w:tcPr>
          <w:p w14:paraId="294A60F9"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52</w:t>
            </w:r>
          </w:p>
        </w:tc>
        <w:tc>
          <w:tcPr>
            <w:tcW w:w="993" w:type="dxa"/>
            <w:tcBorders>
              <w:right w:val="nil"/>
            </w:tcBorders>
          </w:tcPr>
          <w:p w14:paraId="2576FB50" w14:textId="77777777" w:rsidR="00C46F4F" w:rsidRPr="00296BCF" w:rsidRDefault="00C46F4F">
            <w:pPr>
              <w:keepNext/>
              <w:numPr>
                <w:ilvl w:val="12"/>
                <w:numId w:val="0"/>
              </w:numPr>
              <w:ind w:right="-2"/>
              <w:jc w:val="center"/>
              <w:rPr>
                <w:sz w:val="18"/>
                <w:szCs w:val="18"/>
                <w:lang w:val="fi-FI"/>
              </w:rPr>
            </w:pPr>
          </w:p>
        </w:tc>
        <w:tc>
          <w:tcPr>
            <w:tcW w:w="720" w:type="dxa"/>
            <w:tcBorders>
              <w:left w:val="nil"/>
            </w:tcBorders>
          </w:tcPr>
          <w:p w14:paraId="6093F125" w14:textId="77777777" w:rsidR="00C46F4F" w:rsidRPr="00296BCF" w:rsidRDefault="00C46F4F">
            <w:pPr>
              <w:keepNext/>
              <w:numPr>
                <w:ilvl w:val="12"/>
                <w:numId w:val="0"/>
              </w:numPr>
              <w:ind w:right="-2"/>
              <w:jc w:val="center"/>
              <w:rPr>
                <w:sz w:val="18"/>
                <w:szCs w:val="18"/>
                <w:lang w:val="fi-FI"/>
              </w:rPr>
            </w:pPr>
          </w:p>
        </w:tc>
        <w:tc>
          <w:tcPr>
            <w:tcW w:w="1041" w:type="dxa"/>
            <w:tcBorders>
              <w:right w:val="nil"/>
            </w:tcBorders>
          </w:tcPr>
          <w:p w14:paraId="2697046A"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20 %***</w:t>
            </w:r>
          </w:p>
        </w:tc>
        <w:tc>
          <w:tcPr>
            <w:tcW w:w="759" w:type="dxa"/>
            <w:tcBorders>
              <w:left w:val="nil"/>
            </w:tcBorders>
          </w:tcPr>
          <w:p w14:paraId="0A912689"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4 %</w:t>
            </w:r>
          </w:p>
        </w:tc>
        <w:tc>
          <w:tcPr>
            <w:tcW w:w="942" w:type="dxa"/>
            <w:tcBorders>
              <w:right w:val="nil"/>
            </w:tcBorders>
          </w:tcPr>
          <w:p w14:paraId="7D8008F1" w14:textId="77777777" w:rsidR="00C46F4F" w:rsidRPr="00296BCF" w:rsidRDefault="00C46F4F">
            <w:pPr>
              <w:keepNext/>
              <w:numPr>
                <w:ilvl w:val="12"/>
                <w:numId w:val="0"/>
              </w:numPr>
              <w:ind w:right="-2"/>
              <w:jc w:val="center"/>
              <w:rPr>
                <w:sz w:val="18"/>
                <w:szCs w:val="18"/>
                <w:lang w:val="fi-FI"/>
              </w:rPr>
            </w:pPr>
          </w:p>
        </w:tc>
        <w:tc>
          <w:tcPr>
            <w:tcW w:w="858" w:type="dxa"/>
            <w:tcBorders>
              <w:left w:val="nil"/>
            </w:tcBorders>
          </w:tcPr>
          <w:p w14:paraId="33E40814" w14:textId="77777777" w:rsidR="00C46F4F" w:rsidRPr="00296BCF" w:rsidRDefault="00C46F4F">
            <w:pPr>
              <w:keepNext/>
              <w:numPr>
                <w:ilvl w:val="12"/>
                <w:numId w:val="0"/>
              </w:numPr>
              <w:ind w:right="-2"/>
              <w:jc w:val="center"/>
              <w:rPr>
                <w:sz w:val="18"/>
                <w:szCs w:val="18"/>
                <w:lang w:val="fi-FI"/>
              </w:rPr>
            </w:pPr>
          </w:p>
        </w:tc>
        <w:tc>
          <w:tcPr>
            <w:tcW w:w="990" w:type="dxa"/>
            <w:tcBorders>
              <w:left w:val="nil"/>
            </w:tcBorders>
          </w:tcPr>
          <w:p w14:paraId="4E16AAED" w14:textId="77777777" w:rsidR="00C46F4F" w:rsidRPr="00296BCF" w:rsidRDefault="00C46F4F">
            <w:pPr>
              <w:keepNext/>
              <w:numPr>
                <w:ilvl w:val="12"/>
                <w:numId w:val="0"/>
              </w:numPr>
              <w:ind w:right="-2"/>
              <w:jc w:val="center"/>
              <w:rPr>
                <w:sz w:val="18"/>
                <w:szCs w:val="18"/>
                <w:lang w:val="fi-FI"/>
              </w:rPr>
            </w:pPr>
          </w:p>
        </w:tc>
        <w:tc>
          <w:tcPr>
            <w:tcW w:w="990" w:type="dxa"/>
            <w:gridSpan w:val="2"/>
            <w:tcBorders>
              <w:left w:val="nil"/>
            </w:tcBorders>
          </w:tcPr>
          <w:p w14:paraId="56A820C3" w14:textId="77777777" w:rsidR="00C46F4F" w:rsidRPr="00296BCF" w:rsidRDefault="00C46F4F">
            <w:pPr>
              <w:keepNext/>
              <w:numPr>
                <w:ilvl w:val="12"/>
                <w:numId w:val="0"/>
              </w:numPr>
              <w:ind w:right="-2"/>
              <w:jc w:val="center"/>
              <w:rPr>
                <w:sz w:val="18"/>
                <w:szCs w:val="18"/>
                <w:lang w:val="fi-FI"/>
              </w:rPr>
            </w:pPr>
          </w:p>
        </w:tc>
        <w:tc>
          <w:tcPr>
            <w:tcW w:w="989" w:type="dxa"/>
            <w:tcBorders>
              <w:left w:val="nil"/>
            </w:tcBorders>
          </w:tcPr>
          <w:p w14:paraId="0AFDAA71" w14:textId="77777777" w:rsidR="00C46F4F" w:rsidRPr="00296BCF" w:rsidRDefault="00C46F4F">
            <w:pPr>
              <w:keepNext/>
              <w:numPr>
                <w:ilvl w:val="12"/>
                <w:numId w:val="0"/>
              </w:numPr>
              <w:ind w:right="-2"/>
              <w:jc w:val="center"/>
              <w:rPr>
                <w:sz w:val="18"/>
                <w:szCs w:val="18"/>
                <w:lang w:val="fi-FI"/>
              </w:rPr>
            </w:pPr>
          </w:p>
        </w:tc>
        <w:tc>
          <w:tcPr>
            <w:tcW w:w="811" w:type="dxa"/>
            <w:tcBorders>
              <w:left w:val="nil"/>
            </w:tcBorders>
          </w:tcPr>
          <w:p w14:paraId="40805D1C" w14:textId="77777777" w:rsidR="00C46F4F" w:rsidRPr="00296BCF" w:rsidRDefault="00C46F4F">
            <w:pPr>
              <w:keepNext/>
              <w:numPr>
                <w:ilvl w:val="12"/>
                <w:numId w:val="0"/>
              </w:numPr>
              <w:ind w:right="-2"/>
              <w:jc w:val="center"/>
              <w:rPr>
                <w:sz w:val="18"/>
                <w:szCs w:val="18"/>
                <w:lang w:val="fi-FI"/>
              </w:rPr>
            </w:pPr>
          </w:p>
        </w:tc>
      </w:tr>
    </w:tbl>
    <w:p w14:paraId="16AF126B" w14:textId="57151864" w:rsidR="005A466D" w:rsidRPr="00B26887" w:rsidRDefault="005A466D">
      <w:pPr>
        <w:keepNext/>
        <w:numPr>
          <w:ilvl w:val="12"/>
          <w:numId w:val="0"/>
        </w:numPr>
        <w:tabs>
          <w:tab w:val="left" w:pos="737"/>
          <w:tab w:val="left" w:pos="851"/>
          <w:tab w:val="left" w:pos="993"/>
        </w:tabs>
        <w:ind w:left="993" w:right="-2" w:hanging="993"/>
        <w:rPr>
          <w:iCs/>
          <w:sz w:val="18"/>
          <w:szCs w:val="18"/>
        </w:rPr>
      </w:pPr>
      <w:r w:rsidRPr="00B26887">
        <w:rPr>
          <w:iCs/>
          <w:sz w:val="18"/>
          <w:szCs w:val="18"/>
        </w:rPr>
        <w:t>ACR</w:t>
      </w:r>
      <w:r w:rsidRPr="00B26887">
        <w:rPr>
          <w:iCs/>
          <w:sz w:val="18"/>
          <w:szCs w:val="18"/>
        </w:rPr>
        <w:tab/>
      </w:r>
      <w:r w:rsidR="009F4A55" w:rsidRPr="00B26887">
        <w:rPr>
          <w:iCs/>
          <w:sz w:val="18"/>
          <w:szCs w:val="18"/>
        </w:rPr>
        <w:t xml:space="preserve">- </w:t>
      </w:r>
      <w:r w:rsidRPr="00B26887">
        <w:rPr>
          <w:iCs/>
          <w:sz w:val="18"/>
          <w:szCs w:val="18"/>
        </w:rPr>
        <w:t xml:space="preserve">American College of Rheumatology (ACR) </w:t>
      </w:r>
      <w:r w:rsidRPr="00B26887">
        <w:rPr>
          <w:iCs/>
          <w:sz w:val="18"/>
          <w:szCs w:val="18"/>
        </w:rPr>
        <w:noBreakHyphen/>
        <w:t>kriteerit</w:t>
      </w:r>
    </w:p>
    <w:p w14:paraId="435932B2" w14:textId="0D91351B" w:rsidR="00C46F4F" w:rsidRPr="00B26887" w:rsidRDefault="00C46F4F">
      <w:pPr>
        <w:keepNext/>
        <w:numPr>
          <w:ilvl w:val="12"/>
          <w:numId w:val="0"/>
        </w:numPr>
        <w:tabs>
          <w:tab w:val="left" w:pos="737"/>
          <w:tab w:val="left" w:pos="851"/>
          <w:tab w:val="left" w:pos="993"/>
        </w:tabs>
        <w:ind w:left="993" w:right="-2" w:hanging="993"/>
        <w:rPr>
          <w:iCs/>
          <w:sz w:val="18"/>
          <w:szCs w:val="18"/>
        </w:rPr>
      </w:pPr>
      <w:r w:rsidRPr="00B26887">
        <w:rPr>
          <w:iCs/>
          <w:sz w:val="18"/>
          <w:szCs w:val="18"/>
        </w:rPr>
        <w:t xml:space="preserve">TCZ </w:t>
      </w:r>
      <w:r w:rsidRPr="00B26887">
        <w:rPr>
          <w:iCs/>
          <w:sz w:val="18"/>
          <w:szCs w:val="18"/>
        </w:rPr>
        <w:tab/>
        <w:t>- tosilitsumabi</w:t>
      </w:r>
    </w:p>
    <w:p w14:paraId="4FFAA62A" w14:textId="77777777" w:rsidR="00C46F4F" w:rsidRPr="00B26887" w:rsidRDefault="00C46F4F">
      <w:pPr>
        <w:keepNext/>
        <w:numPr>
          <w:ilvl w:val="12"/>
          <w:numId w:val="0"/>
        </w:numPr>
        <w:tabs>
          <w:tab w:val="left" w:pos="737"/>
          <w:tab w:val="left" w:pos="851"/>
          <w:tab w:val="left" w:pos="993"/>
        </w:tabs>
        <w:ind w:left="993" w:right="-2" w:hanging="993"/>
        <w:rPr>
          <w:iCs/>
          <w:sz w:val="18"/>
          <w:szCs w:val="18"/>
        </w:rPr>
      </w:pPr>
      <w:r w:rsidRPr="00B26887">
        <w:rPr>
          <w:iCs/>
          <w:sz w:val="18"/>
          <w:szCs w:val="18"/>
        </w:rPr>
        <w:t>MTX</w:t>
      </w:r>
      <w:r w:rsidRPr="00B26887">
        <w:rPr>
          <w:iCs/>
          <w:sz w:val="18"/>
          <w:szCs w:val="18"/>
        </w:rPr>
        <w:tab/>
        <w:t>- metotreksaatti</w:t>
      </w:r>
    </w:p>
    <w:p w14:paraId="5DC56861" w14:textId="77777777" w:rsidR="00C46F4F" w:rsidRPr="00B26887" w:rsidRDefault="00C46F4F">
      <w:pPr>
        <w:keepNext/>
        <w:numPr>
          <w:ilvl w:val="12"/>
          <w:numId w:val="0"/>
        </w:numPr>
        <w:tabs>
          <w:tab w:val="left" w:pos="737"/>
          <w:tab w:val="left" w:pos="851"/>
          <w:tab w:val="left" w:pos="993"/>
        </w:tabs>
        <w:ind w:left="993" w:right="-2" w:hanging="993"/>
        <w:rPr>
          <w:iCs/>
          <w:sz w:val="18"/>
          <w:szCs w:val="18"/>
        </w:rPr>
      </w:pPr>
      <w:r w:rsidRPr="00B26887">
        <w:rPr>
          <w:iCs/>
          <w:sz w:val="18"/>
          <w:szCs w:val="18"/>
        </w:rPr>
        <w:t xml:space="preserve">DMARD </w:t>
      </w:r>
      <w:r w:rsidRPr="00B26887">
        <w:rPr>
          <w:iCs/>
          <w:sz w:val="18"/>
          <w:szCs w:val="18"/>
        </w:rPr>
        <w:tab/>
        <w:t>- tautiprosessia hidastava reumalääke (disease modifying anti-rheumatic drug)</w:t>
      </w:r>
    </w:p>
    <w:p w14:paraId="79424A3F" w14:textId="77777777" w:rsidR="00C46F4F" w:rsidRPr="00296BCF" w:rsidRDefault="00C46F4F">
      <w:pPr>
        <w:keepNext/>
        <w:tabs>
          <w:tab w:val="left" w:pos="737"/>
          <w:tab w:val="left" w:pos="851"/>
          <w:tab w:val="left" w:pos="993"/>
        </w:tabs>
        <w:ind w:left="992" w:right="-1077" w:hanging="992"/>
        <w:rPr>
          <w:rFonts w:eastAsia="MS Mincho"/>
          <w:iCs/>
          <w:sz w:val="18"/>
          <w:szCs w:val="18"/>
          <w:lang w:val="fi-FI"/>
        </w:rPr>
      </w:pPr>
      <w:r w:rsidRPr="00296BCF">
        <w:rPr>
          <w:rFonts w:eastAsia="MS Mincho"/>
          <w:iCs/>
          <w:sz w:val="18"/>
          <w:szCs w:val="18"/>
          <w:lang w:val="fi-FI"/>
        </w:rPr>
        <w:t xml:space="preserve">** </w:t>
      </w:r>
      <w:r w:rsidRPr="00296BCF">
        <w:rPr>
          <w:rFonts w:eastAsia="MS Mincho"/>
          <w:iCs/>
          <w:sz w:val="18"/>
          <w:szCs w:val="18"/>
          <w:lang w:val="fi-FI"/>
        </w:rPr>
        <w:tab/>
        <w:t>- p &lt; 0,01, tosilitsumabi vs. lumevalmiste + MTX / DMARD</w:t>
      </w:r>
    </w:p>
    <w:p w14:paraId="7F273A22" w14:textId="77777777" w:rsidR="00C46F4F" w:rsidRPr="00296BCF" w:rsidRDefault="00C46F4F">
      <w:pPr>
        <w:keepNext/>
        <w:tabs>
          <w:tab w:val="left" w:pos="737"/>
          <w:tab w:val="left" w:pos="851"/>
          <w:tab w:val="left" w:pos="993"/>
        </w:tabs>
        <w:ind w:left="992" w:right="-1077" w:hanging="992"/>
        <w:rPr>
          <w:rFonts w:eastAsia="MS Mincho"/>
          <w:iCs/>
          <w:sz w:val="18"/>
          <w:szCs w:val="18"/>
          <w:lang w:val="fi-FI"/>
        </w:rPr>
      </w:pPr>
      <w:r w:rsidRPr="00296BCF">
        <w:rPr>
          <w:rFonts w:eastAsia="MS Mincho"/>
          <w:iCs/>
          <w:sz w:val="18"/>
          <w:szCs w:val="18"/>
          <w:lang w:val="fi-FI"/>
        </w:rPr>
        <w:t xml:space="preserve">*** </w:t>
      </w:r>
      <w:r w:rsidRPr="00296BCF">
        <w:rPr>
          <w:rFonts w:eastAsia="MS Mincho"/>
          <w:iCs/>
          <w:sz w:val="18"/>
          <w:szCs w:val="18"/>
          <w:lang w:val="fi-FI"/>
        </w:rPr>
        <w:tab/>
        <w:t>- p &lt; 0,0001, tosilitsumabi vs. lumevalmiste + MTX / DMARD</w:t>
      </w:r>
    </w:p>
    <w:p w14:paraId="1EEE363F" w14:textId="77777777" w:rsidR="00C46F4F" w:rsidRPr="00296BCF" w:rsidRDefault="00C46F4F">
      <w:pPr>
        <w:numPr>
          <w:ilvl w:val="12"/>
          <w:numId w:val="0"/>
        </w:numPr>
        <w:ind w:right="-2"/>
        <w:rPr>
          <w:bCs/>
          <w:lang w:val="fi-FI"/>
        </w:rPr>
      </w:pPr>
    </w:p>
    <w:p w14:paraId="33A3C729" w14:textId="77777777" w:rsidR="00C46F4F" w:rsidRPr="00296BCF" w:rsidRDefault="00C46F4F">
      <w:pPr>
        <w:keepNext/>
        <w:keepLines/>
        <w:numPr>
          <w:ilvl w:val="12"/>
          <w:numId w:val="0"/>
        </w:numPr>
        <w:rPr>
          <w:bCs/>
          <w:i/>
          <w:lang w:val="fi-FI"/>
        </w:rPr>
      </w:pPr>
      <w:r w:rsidRPr="00296BCF">
        <w:rPr>
          <w:bCs/>
          <w:i/>
          <w:lang w:val="fi-FI"/>
        </w:rPr>
        <w:t xml:space="preserve">Merkittävä kliininen vaste </w:t>
      </w:r>
    </w:p>
    <w:p w14:paraId="2D1C332E" w14:textId="34F79EDF" w:rsidR="00C46F4F" w:rsidRPr="00296BCF" w:rsidRDefault="00C46F4F">
      <w:pPr>
        <w:numPr>
          <w:ilvl w:val="12"/>
          <w:numId w:val="0"/>
        </w:numPr>
        <w:ind w:right="-2"/>
        <w:rPr>
          <w:szCs w:val="22"/>
          <w:lang w:val="fi-FI"/>
        </w:rPr>
      </w:pPr>
      <w:r w:rsidRPr="00296BCF">
        <w:rPr>
          <w:szCs w:val="22"/>
          <w:lang w:val="fi-FI"/>
        </w:rPr>
        <w:t>Tosilitsumabia yhdessä MTX:n kanssa saaneista potilaista 14 % saavutti merkittävän kliinisen vasteen, kun hoitoa oli annettu kaksi vuotta (ACR</w:t>
      </w:r>
      <w:r w:rsidR="0060151D" w:rsidRPr="00296BCF">
        <w:rPr>
          <w:lang w:val="fi-FI"/>
        </w:rPr>
        <w:t> </w:t>
      </w:r>
      <w:r w:rsidRPr="00296BCF">
        <w:rPr>
          <w:szCs w:val="22"/>
          <w:lang w:val="fi-FI"/>
        </w:rPr>
        <w:t>70-vaste säilyi 24 viikkoa tai pitempään).</w:t>
      </w:r>
    </w:p>
    <w:p w14:paraId="2DE449E6" w14:textId="77777777" w:rsidR="00C46F4F" w:rsidRPr="00296BCF" w:rsidRDefault="00C46F4F">
      <w:pPr>
        <w:numPr>
          <w:ilvl w:val="12"/>
          <w:numId w:val="0"/>
        </w:numPr>
        <w:ind w:right="-2"/>
        <w:rPr>
          <w:bCs/>
          <w:lang w:val="fi-FI"/>
        </w:rPr>
      </w:pPr>
    </w:p>
    <w:p w14:paraId="29F3BC65" w14:textId="77777777" w:rsidR="00C46F4F" w:rsidRPr="00296BCF" w:rsidRDefault="00C46F4F">
      <w:pPr>
        <w:keepNext/>
        <w:keepLines/>
        <w:rPr>
          <w:i/>
          <w:lang w:val="fi-FI"/>
        </w:rPr>
      </w:pPr>
      <w:r w:rsidRPr="00296BCF">
        <w:rPr>
          <w:i/>
          <w:lang w:val="fi-FI"/>
        </w:rPr>
        <w:t>Radiologinen vaste</w:t>
      </w:r>
    </w:p>
    <w:p w14:paraId="068F3F3E" w14:textId="314B4B04" w:rsidR="00C46F4F" w:rsidRPr="00296BCF" w:rsidRDefault="00C46F4F">
      <w:pPr>
        <w:rPr>
          <w:lang w:val="fi-FI"/>
        </w:rPr>
      </w:pPr>
      <w:r w:rsidRPr="00296BCF">
        <w:rPr>
          <w:lang w:val="fi-FI"/>
        </w:rPr>
        <w:t>Tutkimukseen</w:t>
      </w:r>
      <w:ins w:id="546" w:author="Author">
        <w:r w:rsidR="002D5A9B">
          <w:rPr>
            <w:lang w:val="fi-FI"/>
          </w:rPr>
          <w:t> </w:t>
        </w:r>
      </w:ins>
      <w:del w:id="547" w:author="Author">
        <w:r w:rsidRPr="00296BCF" w:rsidDel="002D5A9B">
          <w:rPr>
            <w:lang w:val="fi-FI"/>
          </w:rPr>
          <w:delText xml:space="preserve"> </w:delText>
        </w:r>
      </w:del>
      <w:r w:rsidRPr="00296BCF">
        <w:rPr>
          <w:lang w:val="fi-FI"/>
        </w:rPr>
        <w:t xml:space="preserve">II osallistui potilaita, joiden aikaisempi hoito MTX:lla ei tuonut riittävää hoitovastetta. Rakenteellisten nivelvaurioiden estymistä arvioitiin radiologisesti ja tulos ilmaistiin modifioidun Sharp-indeksin ja sen osatekijöiden, eroosioasteen ja nivelraon kaventumisen muutoksena. Rakenteellisen nivelvaurion estyminen näkyi merkitsevästi hitaampana radiologisena etenemisenä </w:t>
      </w:r>
      <w:r w:rsidRPr="00296BCF">
        <w:rPr>
          <w:szCs w:val="22"/>
          <w:lang w:val="fi-FI"/>
        </w:rPr>
        <w:t>tosilitsumabi</w:t>
      </w:r>
      <w:r w:rsidRPr="00296BCF">
        <w:rPr>
          <w:lang w:val="fi-FI"/>
        </w:rPr>
        <w:t>hoitoa saaneilla potilailla kuin vertailuryhmän potilailla (taulukko 5).</w:t>
      </w:r>
    </w:p>
    <w:p w14:paraId="4079EB1D" w14:textId="77777777" w:rsidR="00C46F4F" w:rsidRPr="00296BCF" w:rsidRDefault="00C46F4F">
      <w:pPr>
        <w:rPr>
          <w:lang w:val="fi-FI"/>
        </w:rPr>
      </w:pPr>
    </w:p>
    <w:p w14:paraId="203D9D37" w14:textId="3C26C4B0" w:rsidR="00C46F4F" w:rsidRPr="00296BCF" w:rsidRDefault="00C46F4F">
      <w:pPr>
        <w:rPr>
          <w:lang w:val="fi-FI"/>
        </w:rPr>
      </w:pPr>
      <w:r w:rsidRPr="00296BCF">
        <w:rPr>
          <w:lang w:val="fi-FI"/>
        </w:rPr>
        <w:t>Avoimessa jatkotutkimuksessa (tutkimus</w:t>
      </w:r>
      <w:ins w:id="548" w:author="Author">
        <w:r w:rsidR="002D5A9B">
          <w:rPr>
            <w:lang w:val="fi-FI"/>
          </w:rPr>
          <w:t> </w:t>
        </w:r>
      </w:ins>
      <w:del w:id="549" w:author="Author">
        <w:r w:rsidRPr="00296BCF" w:rsidDel="002D5A9B">
          <w:rPr>
            <w:lang w:val="fi-FI"/>
          </w:rPr>
          <w:delText xml:space="preserve"> </w:delText>
        </w:r>
      </w:del>
      <w:r w:rsidRPr="00296BCF">
        <w:rPr>
          <w:lang w:val="fi-FI"/>
        </w:rPr>
        <w:t xml:space="preserve">II) </w:t>
      </w:r>
      <w:r w:rsidRPr="00296BCF">
        <w:rPr>
          <w:szCs w:val="22"/>
          <w:lang w:val="fi-FI"/>
        </w:rPr>
        <w:t>niveltuhon etenemistä estävä vaikutus säilyi hoidon toisena vuonna tosilitsumabia yhdessä MTX:n kanssa saaneilla potilailla. Sharp-Genant-kokonaispistearvon keskimääräinen muutos lähtötilanteesta viikolla 104 oli huomattavasti pienempi potilailla, jotka oli satunnaistettu saamaan tosilitsumabia 8 mg/kg yhdessä MTX:n kanssa (p</w:t>
      </w:r>
      <w:r w:rsidR="005A466D" w:rsidRPr="00296BCF">
        <w:rPr>
          <w:szCs w:val="22"/>
          <w:lang w:val="fi-FI"/>
        </w:rPr>
        <w:t> </w:t>
      </w:r>
      <w:r w:rsidRPr="00296BCF">
        <w:rPr>
          <w:szCs w:val="22"/>
          <w:lang w:val="fi-FI"/>
        </w:rPr>
        <w:t>&lt;</w:t>
      </w:r>
      <w:r w:rsidR="005A466D" w:rsidRPr="00296BCF">
        <w:rPr>
          <w:szCs w:val="22"/>
          <w:lang w:val="fi-FI"/>
        </w:rPr>
        <w:t> </w:t>
      </w:r>
      <w:r w:rsidRPr="00296BCF">
        <w:rPr>
          <w:szCs w:val="22"/>
          <w:lang w:val="fi-FI"/>
        </w:rPr>
        <w:t>0</w:t>
      </w:r>
      <w:r w:rsidR="005A466D" w:rsidRPr="00296BCF">
        <w:rPr>
          <w:szCs w:val="22"/>
          <w:lang w:val="fi-FI"/>
        </w:rPr>
        <w:t>,</w:t>
      </w:r>
      <w:r w:rsidRPr="00296BCF">
        <w:rPr>
          <w:szCs w:val="22"/>
          <w:lang w:val="fi-FI"/>
        </w:rPr>
        <w:t>0001) kuin niillä potilailla, jotka oli satunnaistettu saamaan lumevalmistetta yhdessä MTX:n kanssa.</w:t>
      </w:r>
    </w:p>
    <w:p w14:paraId="76C50D1C" w14:textId="77777777" w:rsidR="00C46F4F" w:rsidRPr="00296BCF" w:rsidRDefault="00C46F4F">
      <w:pPr>
        <w:rPr>
          <w:lang w:val="fi-FI"/>
        </w:rPr>
      </w:pPr>
    </w:p>
    <w:p w14:paraId="0094EBFA" w14:textId="001C62D8" w:rsidR="00C46F4F" w:rsidRDefault="00C46F4F">
      <w:pPr>
        <w:keepNext/>
        <w:keepLines/>
        <w:rPr>
          <w:ins w:id="550" w:author="TCS" w:date="2026-02-25T11:27:00Z"/>
          <w:bCs/>
          <w:i/>
          <w:lang w:val="fi-FI"/>
        </w:rPr>
      </w:pPr>
      <w:r w:rsidRPr="00296BCF">
        <w:rPr>
          <w:bCs/>
          <w:i/>
          <w:lang w:val="fi-FI"/>
        </w:rPr>
        <w:t>Taulukko 5. Radiologiset muutokset (keskiarvo) 52</w:t>
      </w:r>
      <w:del w:id="551" w:author="PLx_FI_MH-L" w:date="2026-02-09T11:13:00Z">
        <w:r w:rsidRPr="00296BCF" w:rsidDel="00F044FA">
          <w:rPr>
            <w:bCs/>
            <w:i/>
            <w:lang w:val="fi-FI"/>
          </w:rPr>
          <w:delText xml:space="preserve"> </w:delText>
        </w:r>
      </w:del>
      <w:ins w:id="552" w:author="PLx_FI_MH-L" w:date="2026-02-09T11:13:00Z">
        <w:r w:rsidR="00F044FA">
          <w:rPr>
            <w:bCs/>
            <w:i/>
            <w:lang w:val="fi-FI"/>
          </w:rPr>
          <w:t> </w:t>
        </w:r>
      </w:ins>
      <w:r w:rsidRPr="00296BCF">
        <w:rPr>
          <w:bCs/>
          <w:i/>
          <w:lang w:val="fi-FI"/>
        </w:rPr>
        <w:t>viikon aikana tutkimuksessa</w:t>
      </w:r>
      <w:ins w:id="553" w:author="Author">
        <w:r w:rsidR="009F6E18">
          <w:rPr>
            <w:bCs/>
            <w:i/>
            <w:lang w:val="fi-FI"/>
          </w:rPr>
          <w:t> </w:t>
        </w:r>
      </w:ins>
      <w:del w:id="554" w:author="Author">
        <w:r w:rsidRPr="00296BCF" w:rsidDel="009F6E18">
          <w:rPr>
            <w:bCs/>
            <w:i/>
            <w:lang w:val="fi-FI"/>
          </w:rPr>
          <w:delText xml:space="preserve"> </w:delText>
        </w:r>
      </w:del>
      <w:r w:rsidRPr="00296BCF">
        <w:rPr>
          <w:bCs/>
          <w:i/>
          <w:lang w:val="fi-FI"/>
        </w:rPr>
        <w:t>II</w:t>
      </w:r>
    </w:p>
    <w:p w14:paraId="6C99AE14" w14:textId="77777777" w:rsidR="00B53244" w:rsidRPr="00296BCF" w:rsidRDefault="00B53244">
      <w:pPr>
        <w:keepNext/>
        <w:keepLines/>
        <w:rPr>
          <w:i/>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630"/>
        <w:gridCol w:w="2610"/>
      </w:tblGrid>
      <w:tr w:rsidR="00C46F4F" w:rsidRPr="00160CF8" w14:paraId="1F7087FE" w14:textId="77777777">
        <w:tc>
          <w:tcPr>
            <w:tcW w:w="2518" w:type="dxa"/>
          </w:tcPr>
          <w:p w14:paraId="6C2D9296" w14:textId="77777777" w:rsidR="00C46F4F" w:rsidRPr="00296BCF" w:rsidRDefault="00C46F4F">
            <w:pPr>
              <w:keepNext/>
              <w:rPr>
                <w:lang w:val="fi-FI"/>
              </w:rPr>
            </w:pPr>
          </w:p>
        </w:tc>
        <w:tc>
          <w:tcPr>
            <w:tcW w:w="2630" w:type="dxa"/>
          </w:tcPr>
          <w:p w14:paraId="2B5D6A3F" w14:textId="063C499B" w:rsidR="00C46F4F" w:rsidRPr="00296BCF" w:rsidRDefault="00C46F4F">
            <w:pPr>
              <w:keepNext/>
              <w:numPr>
                <w:ilvl w:val="12"/>
                <w:numId w:val="0"/>
              </w:numPr>
              <w:ind w:right="-2"/>
              <w:jc w:val="center"/>
              <w:rPr>
                <w:b/>
                <w:bCs/>
                <w:sz w:val="20"/>
                <w:lang w:val="fi-FI"/>
              </w:rPr>
            </w:pPr>
            <w:r w:rsidRPr="00296BCF">
              <w:rPr>
                <w:b/>
                <w:bCs/>
                <w:sz w:val="20"/>
                <w:lang w:val="fi-FI"/>
              </w:rPr>
              <w:t>Lume</w:t>
            </w:r>
            <w:ins w:id="555" w:author="Author">
              <w:r w:rsidR="000D6689">
                <w:rPr>
                  <w:b/>
                  <w:bCs/>
                  <w:sz w:val="20"/>
                  <w:lang w:val="fi-FI"/>
                </w:rPr>
                <w:t> </w:t>
              </w:r>
            </w:ins>
            <w:del w:id="556" w:author="Author">
              <w:r w:rsidRPr="00296BCF" w:rsidDel="000D6689">
                <w:rPr>
                  <w:b/>
                  <w:bCs/>
                  <w:sz w:val="20"/>
                  <w:lang w:val="fi-FI"/>
                </w:rPr>
                <w:delText xml:space="preserve"> </w:delText>
              </w:r>
            </w:del>
            <w:r w:rsidRPr="00296BCF">
              <w:rPr>
                <w:b/>
                <w:bCs/>
                <w:sz w:val="20"/>
                <w:lang w:val="fi-FI"/>
              </w:rPr>
              <w:t>+</w:t>
            </w:r>
            <w:ins w:id="557" w:author="Author">
              <w:r w:rsidR="000D6689">
                <w:rPr>
                  <w:b/>
                  <w:bCs/>
                  <w:sz w:val="20"/>
                  <w:lang w:val="fi-FI"/>
                </w:rPr>
                <w:t> </w:t>
              </w:r>
            </w:ins>
            <w:del w:id="558" w:author="Author">
              <w:r w:rsidRPr="00296BCF" w:rsidDel="000D6689">
                <w:rPr>
                  <w:b/>
                  <w:bCs/>
                  <w:sz w:val="20"/>
                  <w:lang w:val="fi-FI"/>
                </w:rPr>
                <w:delText xml:space="preserve"> </w:delText>
              </w:r>
            </w:del>
            <w:r w:rsidRPr="00296BCF">
              <w:rPr>
                <w:b/>
                <w:bCs/>
                <w:sz w:val="20"/>
                <w:lang w:val="fi-FI"/>
              </w:rPr>
              <w:t xml:space="preserve">MTX </w:t>
            </w:r>
          </w:p>
          <w:p w14:paraId="39C1CB87" w14:textId="77777777" w:rsidR="00C46F4F" w:rsidRPr="00296BCF" w:rsidRDefault="00C46F4F">
            <w:pPr>
              <w:keepNext/>
              <w:numPr>
                <w:ilvl w:val="12"/>
                <w:numId w:val="0"/>
              </w:numPr>
              <w:ind w:right="-2"/>
              <w:jc w:val="center"/>
              <w:rPr>
                <w:b/>
                <w:bCs/>
                <w:sz w:val="20"/>
                <w:lang w:val="fi-FI"/>
              </w:rPr>
            </w:pPr>
            <w:r w:rsidRPr="00296BCF">
              <w:rPr>
                <w:b/>
                <w:bCs/>
                <w:sz w:val="20"/>
                <w:lang w:val="fi-FI"/>
              </w:rPr>
              <w:t>(+TCZ viikosta 24 alkaen)</w:t>
            </w:r>
          </w:p>
          <w:p w14:paraId="5AA9CF4F" w14:textId="08990270" w:rsidR="00C46F4F" w:rsidRPr="00296BCF" w:rsidRDefault="00474BD8">
            <w:pPr>
              <w:keepNext/>
              <w:jc w:val="center"/>
              <w:rPr>
                <w:lang w:val="fi-FI"/>
              </w:rPr>
            </w:pPr>
            <w:ins w:id="559" w:author="Author">
              <w:r>
                <w:rPr>
                  <w:b/>
                  <w:bCs/>
                  <w:sz w:val="18"/>
                  <w:szCs w:val="18"/>
                  <w:lang w:val="fi-FI"/>
                </w:rPr>
                <w:t>n</w:t>
              </w:r>
              <w:r w:rsidRPr="00296BCF">
                <w:rPr>
                  <w:lang w:val="fi-FI"/>
                </w:rPr>
                <w:t> </w:t>
              </w:r>
            </w:ins>
            <w:del w:id="560" w:author="Author">
              <w:r w:rsidR="00C46F4F" w:rsidRPr="00296BCF" w:rsidDel="00474BD8">
                <w:rPr>
                  <w:b/>
                  <w:bCs/>
                  <w:sz w:val="20"/>
                  <w:lang w:val="fi-FI"/>
                </w:rPr>
                <w:delText xml:space="preserve">N </w:delText>
              </w:r>
            </w:del>
            <w:r w:rsidR="00C46F4F" w:rsidRPr="00296BCF">
              <w:rPr>
                <w:b/>
                <w:bCs/>
                <w:sz w:val="20"/>
                <w:lang w:val="fi-FI"/>
              </w:rPr>
              <w:t>=</w:t>
            </w:r>
            <w:ins w:id="561" w:author="Author">
              <w:r w:rsidR="000D6689">
                <w:rPr>
                  <w:b/>
                  <w:bCs/>
                  <w:sz w:val="20"/>
                  <w:lang w:val="fi-FI"/>
                </w:rPr>
                <w:t> </w:t>
              </w:r>
            </w:ins>
            <w:del w:id="562" w:author="Author">
              <w:r w:rsidR="00C46F4F" w:rsidRPr="00296BCF" w:rsidDel="000D6689">
                <w:rPr>
                  <w:b/>
                  <w:bCs/>
                  <w:sz w:val="20"/>
                  <w:lang w:val="fi-FI"/>
                </w:rPr>
                <w:delText xml:space="preserve"> </w:delText>
              </w:r>
            </w:del>
            <w:r w:rsidR="00C46F4F" w:rsidRPr="00296BCF">
              <w:rPr>
                <w:b/>
                <w:bCs/>
                <w:sz w:val="20"/>
                <w:lang w:val="fi-FI"/>
              </w:rPr>
              <w:t>393</w:t>
            </w:r>
          </w:p>
        </w:tc>
        <w:tc>
          <w:tcPr>
            <w:tcW w:w="2610" w:type="dxa"/>
          </w:tcPr>
          <w:p w14:paraId="3F82FEAA" w14:textId="4F16A536" w:rsidR="00C46F4F" w:rsidRPr="00066A1B" w:rsidRDefault="00C46F4F">
            <w:pPr>
              <w:keepNext/>
              <w:jc w:val="center"/>
            </w:pPr>
            <w:r w:rsidRPr="00066A1B">
              <w:rPr>
                <w:b/>
                <w:bCs/>
                <w:sz w:val="20"/>
              </w:rPr>
              <w:t>TCZ 8 mg/kg</w:t>
            </w:r>
            <w:ins w:id="563" w:author="Author">
              <w:r w:rsidR="000D6689" w:rsidRPr="00066A1B">
                <w:rPr>
                  <w:b/>
                  <w:bCs/>
                  <w:sz w:val="20"/>
                </w:rPr>
                <w:t> </w:t>
              </w:r>
            </w:ins>
            <w:del w:id="564" w:author="Author">
              <w:r w:rsidRPr="00066A1B" w:rsidDel="000D6689">
                <w:rPr>
                  <w:b/>
                  <w:bCs/>
                  <w:sz w:val="20"/>
                </w:rPr>
                <w:delText xml:space="preserve"> </w:delText>
              </w:r>
            </w:del>
            <w:r w:rsidRPr="00066A1B">
              <w:rPr>
                <w:b/>
                <w:bCs/>
                <w:sz w:val="20"/>
              </w:rPr>
              <w:t>+ MTX</w:t>
            </w:r>
            <w:r w:rsidRPr="00066A1B">
              <w:rPr>
                <w:b/>
                <w:bCs/>
                <w:sz w:val="20"/>
              </w:rPr>
              <w:br/>
            </w:r>
            <w:ins w:id="565" w:author="Author">
              <w:r w:rsidR="00474BD8" w:rsidRPr="00066A1B">
                <w:rPr>
                  <w:b/>
                  <w:bCs/>
                  <w:sz w:val="18"/>
                  <w:szCs w:val="18"/>
                  <w:rPrChange w:id="566" w:author="Author" w:date="2026-01-30T14:46:00Z">
                    <w:rPr>
                      <w:b/>
                      <w:bCs/>
                      <w:sz w:val="18"/>
                      <w:szCs w:val="18"/>
                      <w:lang w:val="fi-FI"/>
                    </w:rPr>
                  </w:rPrChange>
                </w:rPr>
                <w:t>n</w:t>
              </w:r>
              <w:r w:rsidR="00474BD8" w:rsidRPr="00066A1B">
                <w:rPr>
                  <w:rPrChange w:id="567" w:author="Author" w:date="2026-01-30T14:46:00Z">
                    <w:rPr>
                      <w:lang w:val="fi-FI"/>
                    </w:rPr>
                  </w:rPrChange>
                </w:rPr>
                <w:t> </w:t>
              </w:r>
            </w:ins>
            <w:del w:id="568" w:author="Author">
              <w:r w:rsidRPr="00066A1B" w:rsidDel="00474BD8">
                <w:rPr>
                  <w:b/>
                  <w:bCs/>
                  <w:sz w:val="20"/>
                </w:rPr>
                <w:delText xml:space="preserve">N </w:delText>
              </w:r>
            </w:del>
            <w:r w:rsidRPr="00066A1B">
              <w:rPr>
                <w:b/>
                <w:bCs/>
                <w:sz w:val="20"/>
              </w:rPr>
              <w:t>=</w:t>
            </w:r>
            <w:ins w:id="569" w:author="Author">
              <w:r w:rsidR="000D6689" w:rsidRPr="00066A1B">
                <w:rPr>
                  <w:b/>
                  <w:bCs/>
                  <w:sz w:val="20"/>
                </w:rPr>
                <w:t> </w:t>
              </w:r>
            </w:ins>
            <w:del w:id="570" w:author="Author">
              <w:r w:rsidRPr="00066A1B" w:rsidDel="000D6689">
                <w:rPr>
                  <w:b/>
                  <w:bCs/>
                  <w:sz w:val="20"/>
                </w:rPr>
                <w:delText xml:space="preserve"> </w:delText>
              </w:r>
            </w:del>
            <w:r w:rsidRPr="00066A1B">
              <w:rPr>
                <w:b/>
                <w:bCs/>
                <w:sz w:val="20"/>
              </w:rPr>
              <w:t>398</w:t>
            </w:r>
          </w:p>
        </w:tc>
      </w:tr>
      <w:tr w:rsidR="00C46F4F" w:rsidRPr="00296BCF" w14:paraId="5B088FE5" w14:textId="77777777">
        <w:tc>
          <w:tcPr>
            <w:tcW w:w="2518" w:type="dxa"/>
          </w:tcPr>
          <w:p w14:paraId="3B1DD2A5" w14:textId="77777777" w:rsidR="00C46F4F" w:rsidRPr="00296BCF" w:rsidRDefault="00C46F4F">
            <w:pPr>
              <w:keepNext/>
              <w:rPr>
                <w:lang w:val="fi-FI"/>
              </w:rPr>
            </w:pPr>
            <w:r w:rsidRPr="00296BCF">
              <w:rPr>
                <w:lang w:val="fi-FI"/>
              </w:rPr>
              <w:t>Sharp-Genant-kokonaispistearvo</w:t>
            </w:r>
          </w:p>
        </w:tc>
        <w:tc>
          <w:tcPr>
            <w:tcW w:w="2630" w:type="dxa"/>
          </w:tcPr>
          <w:p w14:paraId="0226E6B3" w14:textId="77777777" w:rsidR="00C46F4F" w:rsidRPr="00296BCF" w:rsidRDefault="00C46F4F">
            <w:pPr>
              <w:keepNext/>
              <w:jc w:val="center"/>
              <w:rPr>
                <w:lang w:val="fi-FI"/>
              </w:rPr>
            </w:pPr>
            <w:r w:rsidRPr="00296BCF">
              <w:rPr>
                <w:lang w:val="fi-FI"/>
              </w:rPr>
              <w:t>1,13</w:t>
            </w:r>
          </w:p>
        </w:tc>
        <w:tc>
          <w:tcPr>
            <w:tcW w:w="2610" w:type="dxa"/>
          </w:tcPr>
          <w:p w14:paraId="296D23F1" w14:textId="77777777" w:rsidR="00C46F4F" w:rsidRPr="00296BCF" w:rsidRDefault="00C46F4F">
            <w:pPr>
              <w:keepNext/>
              <w:jc w:val="center"/>
              <w:rPr>
                <w:lang w:val="fi-FI"/>
              </w:rPr>
            </w:pPr>
            <w:r w:rsidRPr="00296BCF">
              <w:rPr>
                <w:lang w:val="fi-FI"/>
              </w:rPr>
              <w:t>0,29*</w:t>
            </w:r>
          </w:p>
        </w:tc>
      </w:tr>
      <w:tr w:rsidR="00C46F4F" w:rsidRPr="00296BCF" w14:paraId="39E5915A" w14:textId="77777777">
        <w:tc>
          <w:tcPr>
            <w:tcW w:w="2518" w:type="dxa"/>
          </w:tcPr>
          <w:p w14:paraId="72852FA3" w14:textId="77777777" w:rsidR="00C46F4F" w:rsidRPr="00296BCF" w:rsidRDefault="00C46F4F">
            <w:pPr>
              <w:keepNext/>
              <w:rPr>
                <w:lang w:val="fi-FI"/>
              </w:rPr>
            </w:pPr>
            <w:r w:rsidRPr="00296BCF">
              <w:rPr>
                <w:lang w:val="fi-FI"/>
              </w:rPr>
              <w:t>Eroosioindeksi</w:t>
            </w:r>
          </w:p>
        </w:tc>
        <w:tc>
          <w:tcPr>
            <w:tcW w:w="2630" w:type="dxa"/>
          </w:tcPr>
          <w:p w14:paraId="7A816C2F" w14:textId="77777777" w:rsidR="00C46F4F" w:rsidRPr="00296BCF" w:rsidRDefault="00C46F4F">
            <w:pPr>
              <w:keepNext/>
              <w:jc w:val="center"/>
              <w:rPr>
                <w:lang w:val="fi-FI"/>
              </w:rPr>
            </w:pPr>
            <w:r w:rsidRPr="00296BCF">
              <w:rPr>
                <w:lang w:val="fi-FI"/>
              </w:rPr>
              <w:t>0,71</w:t>
            </w:r>
          </w:p>
        </w:tc>
        <w:tc>
          <w:tcPr>
            <w:tcW w:w="2610" w:type="dxa"/>
          </w:tcPr>
          <w:p w14:paraId="52203D89" w14:textId="77777777" w:rsidR="00C46F4F" w:rsidRPr="00296BCF" w:rsidRDefault="00C46F4F">
            <w:pPr>
              <w:keepNext/>
              <w:jc w:val="center"/>
              <w:rPr>
                <w:lang w:val="fi-FI"/>
              </w:rPr>
            </w:pPr>
            <w:r w:rsidRPr="00296BCF">
              <w:rPr>
                <w:lang w:val="fi-FI"/>
              </w:rPr>
              <w:t>0,17*</w:t>
            </w:r>
          </w:p>
        </w:tc>
      </w:tr>
      <w:tr w:rsidR="00C46F4F" w:rsidRPr="00296BCF" w14:paraId="558AF36A" w14:textId="77777777">
        <w:tc>
          <w:tcPr>
            <w:tcW w:w="2518" w:type="dxa"/>
          </w:tcPr>
          <w:p w14:paraId="370608B5" w14:textId="77777777" w:rsidR="00C46F4F" w:rsidRPr="00296BCF" w:rsidRDefault="00C46F4F">
            <w:pPr>
              <w:keepNext/>
              <w:rPr>
                <w:lang w:val="fi-FI"/>
              </w:rPr>
            </w:pPr>
            <w:r w:rsidRPr="00296BCF">
              <w:rPr>
                <w:lang w:val="fi-FI"/>
              </w:rPr>
              <w:t xml:space="preserve">Nivelraon kaventuminen </w:t>
            </w:r>
          </w:p>
        </w:tc>
        <w:tc>
          <w:tcPr>
            <w:tcW w:w="2630" w:type="dxa"/>
          </w:tcPr>
          <w:p w14:paraId="7D88C784" w14:textId="77777777" w:rsidR="00C46F4F" w:rsidRPr="00296BCF" w:rsidRDefault="00C46F4F">
            <w:pPr>
              <w:keepNext/>
              <w:jc w:val="center"/>
              <w:rPr>
                <w:lang w:val="fi-FI"/>
              </w:rPr>
            </w:pPr>
            <w:r w:rsidRPr="00296BCF">
              <w:rPr>
                <w:lang w:val="fi-FI"/>
              </w:rPr>
              <w:t>0,42</w:t>
            </w:r>
          </w:p>
        </w:tc>
        <w:tc>
          <w:tcPr>
            <w:tcW w:w="2610" w:type="dxa"/>
          </w:tcPr>
          <w:p w14:paraId="035B02E6" w14:textId="77777777" w:rsidR="00C46F4F" w:rsidRPr="00296BCF" w:rsidRDefault="00C46F4F">
            <w:pPr>
              <w:keepNext/>
              <w:jc w:val="center"/>
              <w:rPr>
                <w:lang w:val="fi-FI"/>
              </w:rPr>
            </w:pPr>
            <w:r w:rsidRPr="00296BCF">
              <w:rPr>
                <w:lang w:val="fi-FI"/>
              </w:rPr>
              <w:t>0,12**</w:t>
            </w:r>
          </w:p>
        </w:tc>
      </w:tr>
    </w:tbl>
    <w:p w14:paraId="4EA91CBF" w14:textId="77777777" w:rsidR="00C46F4F" w:rsidRPr="00296BCF" w:rsidRDefault="00C46F4F">
      <w:pPr>
        <w:keepNext/>
        <w:tabs>
          <w:tab w:val="left" w:pos="993"/>
        </w:tabs>
        <w:ind w:left="993" w:hanging="993"/>
        <w:rPr>
          <w:i/>
          <w:sz w:val="18"/>
          <w:szCs w:val="18"/>
          <w:lang w:val="fi-FI"/>
        </w:rPr>
      </w:pPr>
      <w:r w:rsidRPr="00296BCF">
        <w:rPr>
          <w:i/>
          <w:sz w:val="18"/>
          <w:szCs w:val="18"/>
          <w:lang w:val="fi-FI"/>
        </w:rPr>
        <w:t>MTX</w:t>
      </w:r>
      <w:r w:rsidRPr="00296BCF">
        <w:rPr>
          <w:i/>
          <w:sz w:val="18"/>
          <w:szCs w:val="18"/>
          <w:lang w:val="fi-FI"/>
        </w:rPr>
        <w:tab/>
        <w:t>- metotreksaatti</w:t>
      </w:r>
    </w:p>
    <w:p w14:paraId="48C0B32A" w14:textId="77777777" w:rsidR="00C46F4F" w:rsidRPr="00296BCF" w:rsidRDefault="00C46F4F">
      <w:pPr>
        <w:keepNext/>
        <w:tabs>
          <w:tab w:val="left" w:pos="993"/>
        </w:tabs>
        <w:ind w:left="993" w:hanging="993"/>
        <w:rPr>
          <w:i/>
          <w:sz w:val="18"/>
          <w:szCs w:val="18"/>
          <w:lang w:val="fi-FI"/>
        </w:rPr>
      </w:pPr>
      <w:r w:rsidRPr="00296BCF">
        <w:rPr>
          <w:i/>
          <w:sz w:val="18"/>
          <w:szCs w:val="18"/>
          <w:lang w:val="fi-FI"/>
        </w:rPr>
        <w:t>TCZ</w:t>
      </w:r>
      <w:r w:rsidRPr="00296BCF">
        <w:rPr>
          <w:i/>
          <w:sz w:val="18"/>
          <w:szCs w:val="18"/>
          <w:lang w:val="fi-FI"/>
        </w:rPr>
        <w:tab/>
        <w:t>- tosilitsumabi</w:t>
      </w:r>
    </w:p>
    <w:p w14:paraId="23A61BB1" w14:textId="77777777" w:rsidR="00C46F4F" w:rsidRPr="00296BCF" w:rsidRDefault="00C46F4F">
      <w:pPr>
        <w:keepNext/>
        <w:numPr>
          <w:ilvl w:val="12"/>
          <w:numId w:val="0"/>
        </w:numPr>
        <w:tabs>
          <w:tab w:val="left" w:pos="993"/>
        </w:tabs>
        <w:ind w:left="993" w:right="-2" w:hanging="993"/>
        <w:rPr>
          <w:i/>
          <w:sz w:val="18"/>
          <w:szCs w:val="18"/>
          <w:lang w:val="fi-FI"/>
        </w:rPr>
      </w:pPr>
      <w:r w:rsidRPr="00296BCF">
        <w:rPr>
          <w:i/>
          <w:sz w:val="18"/>
          <w:szCs w:val="18"/>
          <w:lang w:val="fi-FI"/>
        </w:rPr>
        <w:t>*</w:t>
      </w:r>
      <w:r w:rsidRPr="00296BCF">
        <w:rPr>
          <w:i/>
          <w:sz w:val="18"/>
          <w:szCs w:val="18"/>
          <w:lang w:val="fi-FI"/>
        </w:rPr>
        <w:tab/>
        <w:t>- p ≤ 0</w:t>
      </w:r>
      <w:r w:rsidRPr="00296BCF">
        <w:rPr>
          <w:i/>
          <w:iCs/>
          <w:sz w:val="18"/>
          <w:szCs w:val="18"/>
          <w:lang w:val="fi-FI"/>
        </w:rPr>
        <w:t>,</w:t>
      </w:r>
      <w:r w:rsidRPr="00296BCF">
        <w:rPr>
          <w:i/>
          <w:sz w:val="18"/>
          <w:szCs w:val="18"/>
          <w:lang w:val="fi-FI"/>
        </w:rPr>
        <w:t>0001, kun tosilitsumabia verrattiin lumevalmisteen + MTX:n yhdistelmään.</w:t>
      </w:r>
    </w:p>
    <w:p w14:paraId="36810914" w14:textId="77777777" w:rsidR="00C46F4F" w:rsidRPr="00296BCF" w:rsidRDefault="00C46F4F">
      <w:pPr>
        <w:keepNext/>
        <w:numPr>
          <w:ilvl w:val="12"/>
          <w:numId w:val="0"/>
        </w:numPr>
        <w:tabs>
          <w:tab w:val="left" w:pos="993"/>
        </w:tabs>
        <w:ind w:left="993" w:right="-2" w:hanging="993"/>
        <w:rPr>
          <w:i/>
          <w:sz w:val="18"/>
          <w:szCs w:val="18"/>
          <w:lang w:val="fi-FI"/>
        </w:rPr>
      </w:pPr>
      <w:r w:rsidRPr="00296BCF">
        <w:rPr>
          <w:i/>
          <w:sz w:val="18"/>
          <w:szCs w:val="18"/>
          <w:lang w:val="fi-FI"/>
        </w:rPr>
        <w:t>**</w:t>
      </w:r>
      <w:r w:rsidRPr="00296BCF">
        <w:rPr>
          <w:i/>
          <w:sz w:val="18"/>
          <w:szCs w:val="18"/>
          <w:lang w:val="fi-FI"/>
        </w:rPr>
        <w:tab/>
        <w:t>- p ≤ 0</w:t>
      </w:r>
      <w:r w:rsidRPr="00296BCF">
        <w:rPr>
          <w:i/>
          <w:iCs/>
          <w:sz w:val="18"/>
          <w:szCs w:val="18"/>
          <w:lang w:val="fi-FI"/>
        </w:rPr>
        <w:t>,</w:t>
      </w:r>
      <w:r w:rsidRPr="00296BCF">
        <w:rPr>
          <w:i/>
          <w:sz w:val="18"/>
          <w:szCs w:val="18"/>
          <w:lang w:val="fi-FI"/>
        </w:rPr>
        <w:t>005, kun tosilitsumabia verrattiin lumevalmisteen + MTX:n yhdistelmään.</w:t>
      </w:r>
    </w:p>
    <w:p w14:paraId="0F460B73" w14:textId="77777777" w:rsidR="00C46F4F" w:rsidRPr="00296BCF" w:rsidRDefault="00C46F4F">
      <w:pPr>
        <w:rPr>
          <w:lang w:val="fi-FI"/>
        </w:rPr>
      </w:pPr>
    </w:p>
    <w:p w14:paraId="0D3203B0" w14:textId="3355E6EA" w:rsidR="00C46F4F" w:rsidRPr="00296BCF" w:rsidRDefault="00C46F4F">
      <w:pPr>
        <w:keepNext/>
        <w:keepLines/>
        <w:rPr>
          <w:szCs w:val="22"/>
          <w:lang w:val="fi-FI"/>
        </w:rPr>
      </w:pPr>
      <w:r w:rsidRPr="00296BCF">
        <w:rPr>
          <w:szCs w:val="22"/>
          <w:lang w:val="fi-FI"/>
        </w:rPr>
        <w:t>Vuoden kestäneen hoidon jälkeen tosilitsumabia yhdessä MTX:n kanssa saaneista potilaista 85 %:lla (n</w:t>
      </w:r>
      <w:ins w:id="571" w:author="Author">
        <w:r w:rsidR="005A32CE">
          <w:rPr>
            <w:szCs w:val="22"/>
            <w:lang w:val="fi-FI"/>
          </w:rPr>
          <w:t> </w:t>
        </w:r>
      </w:ins>
      <w:del w:id="572" w:author="Author">
        <w:r w:rsidRPr="00296BCF" w:rsidDel="005A32CE">
          <w:rPr>
            <w:szCs w:val="22"/>
            <w:lang w:val="fi-FI"/>
          </w:rPr>
          <w:delText xml:space="preserve"> </w:delText>
        </w:r>
      </w:del>
      <w:r w:rsidRPr="00296BCF">
        <w:rPr>
          <w:szCs w:val="22"/>
          <w:lang w:val="fi-FI"/>
        </w:rPr>
        <w:t>=</w:t>
      </w:r>
      <w:ins w:id="573" w:author="Author">
        <w:r w:rsidR="005A32CE">
          <w:rPr>
            <w:szCs w:val="22"/>
            <w:lang w:val="fi-FI"/>
          </w:rPr>
          <w:t> </w:t>
        </w:r>
      </w:ins>
      <w:del w:id="574" w:author="Author">
        <w:r w:rsidRPr="00296BCF" w:rsidDel="005A32CE">
          <w:rPr>
            <w:szCs w:val="22"/>
            <w:lang w:val="fi-FI"/>
          </w:rPr>
          <w:delText xml:space="preserve"> </w:delText>
        </w:r>
      </w:del>
      <w:r w:rsidRPr="00296BCF">
        <w:rPr>
          <w:szCs w:val="22"/>
          <w:lang w:val="fi-FI"/>
        </w:rPr>
        <w:t xml:space="preserve">348) ei havaittu niveltuhon etenemistä </w:t>
      </w:r>
      <w:r w:rsidRPr="00296BCF">
        <w:rPr>
          <w:lang w:val="fi-FI"/>
        </w:rPr>
        <w:t xml:space="preserve">Sharp-Genant-kokonaispistearvon muutoksena </w:t>
      </w:r>
      <w:r w:rsidRPr="00296BCF">
        <w:rPr>
          <w:szCs w:val="22"/>
          <w:lang w:val="fi-FI"/>
        </w:rPr>
        <w:t xml:space="preserve">mitattuna </w:t>
      </w:r>
      <w:r w:rsidRPr="00296BCF">
        <w:rPr>
          <w:lang w:val="fi-FI"/>
        </w:rPr>
        <w:t>(muutos</w:t>
      </w:r>
      <w:del w:id="575" w:author="PLx_FI_MH-L" w:date="2026-02-09T11:13:00Z">
        <w:r w:rsidRPr="00296BCF" w:rsidDel="00006FCD">
          <w:rPr>
            <w:lang w:val="fi-FI"/>
          </w:rPr>
          <w:delText xml:space="preserve"> </w:delText>
        </w:r>
      </w:del>
      <w:ins w:id="576" w:author="PLx_FI_MH-L" w:date="2026-02-09T11:13:00Z">
        <w:r w:rsidR="00006FCD">
          <w:rPr>
            <w:lang w:val="fi-FI"/>
          </w:rPr>
          <w:t> </w:t>
        </w:r>
      </w:ins>
      <w:r w:rsidRPr="00296BCF">
        <w:rPr>
          <w:lang w:val="fi-FI"/>
        </w:rPr>
        <w:t>0 tai vähemmän). Vastaava tulos l</w:t>
      </w:r>
      <w:r w:rsidRPr="00296BCF">
        <w:rPr>
          <w:szCs w:val="22"/>
          <w:lang w:val="fi-FI"/>
        </w:rPr>
        <w:t>umevalmistetta yhdessä MTX:n kanssa saaneilla potilailla oli 67 % (n</w:t>
      </w:r>
      <w:ins w:id="577" w:author="Author">
        <w:r w:rsidR="005A32CE">
          <w:rPr>
            <w:szCs w:val="22"/>
            <w:lang w:val="fi-FI"/>
          </w:rPr>
          <w:t> </w:t>
        </w:r>
      </w:ins>
      <w:del w:id="578" w:author="Author">
        <w:r w:rsidRPr="00296BCF" w:rsidDel="005A32CE">
          <w:rPr>
            <w:szCs w:val="22"/>
            <w:lang w:val="fi-FI"/>
          </w:rPr>
          <w:delText xml:space="preserve"> </w:delText>
        </w:r>
      </w:del>
      <w:r w:rsidRPr="00296BCF">
        <w:rPr>
          <w:szCs w:val="22"/>
          <w:lang w:val="fi-FI"/>
        </w:rPr>
        <w:t>=</w:t>
      </w:r>
      <w:ins w:id="579" w:author="Author">
        <w:r w:rsidR="005A32CE">
          <w:rPr>
            <w:szCs w:val="22"/>
            <w:lang w:val="fi-FI"/>
          </w:rPr>
          <w:t> </w:t>
        </w:r>
      </w:ins>
      <w:del w:id="580" w:author="Author">
        <w:r w:rsidRPr="00296BCF" w:rsidDel="005A32CE">
          <w:rPr>
            <w:szCs w:val="22"/>
            <w:lang w:val="fi-FI"/>
          </w:rPr>
          <w:delText xml:space="preserve"> </w:delText>
        </w:r>
      </w:del>
      <w:r w:rsidRPr="00296BCF">
        <w:rPr>
          <w:szCs w:val="22"/>
          <w:lang w:val="fi-FI"/>
        </w:rPr>
        <w:t>290) (p</w:t>
      </w:r>
      <w:ins w:id="581" w:author="Author">
        <w:r w:rsidR="005A32CE">
          <w:rPr>
            <w:szCs w:val="22"/>
            <w:lang w:val="fi-FI"/>
          </w:rPr>
          <w:t> </w:t>
        </w:r>
      </w:ins>
      <w:del w:id="582" w:author="Author">
        <w:r w:rsidRPr="00296BCF" w:rsidDel="005A32CE">
          <w:rPr>
            <w:szCs w:val="22"/>
            <w:lang w:val="fi-FI"/>
          </w:rPr>
          <w:delText xml:space="preserve"> </w:delText>
        </w:r>
      </w:del>
      <w:r w:rsidRPr="00296BCF">
        <w:rPr>
          <w:szCs w:val="22"/>
          <w:lang w:val="fi-FI"/>
        </w:rPr>
        <w:t>≤</w:t>
      </w:r>
      <w:ins w:id="583" w:author="Author">
        <w:r w:rsidR="005A32CE">
          <w:rPr>
            <w:szCs w:val="22"/>
            <w:lang w:val="fi-FI"/>
          </w:rPr>
          <w:t> </w:t>
        </w:r>
      </w:ins>
      <w:del w:id="584" w:author="Author">
        <w:r w:rsidRPr="00296BCF" w:rsidDel="005A32CE">
          <w:rPr>
            <w:szCs w:val="22"/>
            <w:lang w:val="fi-FI"/>
          </w:rPr>
          <w:delText xml:space="preserve"> </w:delText>
        </w:r>
      </w:del>
      <w:r w:rsidRPr="00296BCF">
        <w:rPr>
          <w:szCs w:val="22"/>
          <w:lang w:val="fi-FI"/>
        </w:rPr>
        <w:t>0,001). Tulos säilyi samanlaisena kaksi vuotta kestäneen hoidon jälkeen (83 %; n</w:t>
      </w:r>
      <w:ins w:id="585" w:author="Author">
        <w:r w:rsidR="005A32CE">
          <w:rPr>
            <w:szCs w:val="22"/>
            <w:lang w:val="fi-FI"/>
          </w:rPr>
          <w:t> </w:t>
        </w:r>
      </w:ins>
      <w:del w:id="586" w:author="Author">
        <w:r w:rsidRPr="00296BCF" w:rsidDel="005A32CE">
          <w:rPr>
            <w:szCs w:val="22"/>
            <w:lang w:val="fi-FI"/>
          </w:rPr>
          <w:delText xml:space="preserve"> </w:delText>
        </w:r>
      </w:del>
      <w:r w:rsidRPr="00296BCF">
        <w:rPr>
          <w:szCs w:val="22"/>
          <w:lang w:val="fi-FI"/>
        </w:rPr>
        <w:t>=</w:t>
      </w:r>
      <w:ins w:id="587" w:author="Author">
        <w:r w:rsidR="005A32CE">
          <w:rPr>
            <w:szCs w:val="22"/>
            <w:lang w:val="fi-FI"/>
          </w:rPr>
          <w:t> </w:t>
        </w:r>
      </w:ins>
      <w:del w:id="588" w:author="Author">
        <w:r w:rsidRPr="00296BCF" w:rsidDel="005A32CE">
          <w:rPr>
            <w:szCs w:val="22"/>
            <w:lang w:val="fi-FI"/>
          </w:rPr>
          <w:delText xml:space="preserve"> </w:delText>
        </w:r>
      </w:del>
      <w:r w:rsidRPr="00296BCF">
        <w:rPr>
          <w:szCs w:val="22"/>
          <w:lang w:val="fi-FI"/>
        </w:rPr>
        <w:t>353). Viikkojen</w:t>
      </w:r>
      <w:r w:rsidR="009F4A55" w:rsidRPr="00296BCF">
        <w:rPr>
          <w:szCs w:val="22"/>
          <w:lang w:val="fi-FI"/>
        </w:rPr>
        <w:t> </w:t>
      </w:r>
      <w:r w:rsidRPr="00296BCF">
        <w:rPr>
          <w:szCs w:val="22"/>
          <w:lang w:val="fi-FI"/>
        </w:rPr>
        <w:t>52 ja</w:t>
      </w:r>
      <w:del w:id="589" w:author="PLx_FI_MH-L" w:date="2026-02-09T11:13:00Z">
        <w:r w:rsidRPr="00296BCF" w:rsidDel="00006FCD">
          <w:rPr>
            <w:szCs w:val="22"/>
            <w:lang w:val="fi-FI"/>
          </w:rPr>
          <w:delText xml:space="preserve"> </w:delText>
        </w:r>
      </w:del>
      <w:ins w:id="590" w:author="PLx_FI_MH-L" w:date="2026-02-09T11:13:00Z">
        <w:r w:rsidR="00006FCD">
          <w:rPr>
            <w:szCs w:val="22"/>
            <w:lang w:val="fi-FI"/>
          </w:rPr>
          <w:t> </w:t>
        </w:r>
      </w:ins>
      <w:r w:rsidRPr="00296BCF">
        <w:rPr>
          <w:szCs w:val="22"/>
          <w:lang w:val="fi-FI"/>
        </w:rPr>
        <w:t>104 välillä 93 %:lla potilaista (n</w:t>
      </w:r>
      <w:r w:rsidR="00BE2212" w:rsidRPr="00296BCF">
        <w:rPr>
          <w:lang w:val="fi-FI"/>
        </w:rPr>
        <w:t> </w:t>
      </w:r>
      <w:r w:rsidRPr="00296BCF">
        <w:rPr>
          <w:szCs w:val="22"/>
          <w:lang w:val="fi-FI"/>
        </w:rPr>
        <w:t>=</w:t>
      </w:r>
      <w:ins w:id="591" w:author="Author">
        <w:r w:rsidR="005A32CE">
          <w:rPr>
            <w:szCs w:val="22"/>
            <w:lang w:val="fi-FI"/>
          </w:rPr>
          <w:t> </w:t>
        </w:r>
      </w:ins>
      <w:del w:id="592" w:author="Author">
        <w:r w:rsidRPr="00296BCF" w:rsidDel="005A32CE">
          <w:rPr>
            <w:szCs w:val="22"/>
            <w:lang w:val="fi-FI"/>
          </w:rPr>
          <w:delText xml:space="preserve"> </w:delText>
        </w:r>
      </w:del>
      <w:r w:rsidRPr="00296BCF">
        <w:rPr>
          <w:szCs w:val="22"/>
          <w:lang w:val="fi-FI"/>
        </w:rPr>
        <w:t>271) ei havaittu niveltuhon etenemistä.</w:t>
      </w:r>
    </w:p>
    <w:p w14:paraId="52C4204C" w14:textId="77777777" w:rsidR="00C46F4F" w:rsidRPr="00296BCF" w:rsidRDefault="00C46F4F">
      <w:pPr>
        <w:rPr>
          <w:lang w:val="fi-FI"/>
        </w:rPr>
      </w:pPr>
    </w:p>
    <w:p w14:paraId="4917E7A3" w14:textId="77777777" w:rsidR="00C46F4F" w:rsidRPr="00296BCF" w:rsidRDefault="00C46F4F" w:rsidP="00C5684E">
      <w:pPr>
        <w:keepNext/>
        <w:rPr>
          <w:i/>
          <w:lang w:val="fi-FI"/>
        </w:rPr>
      </w:pPr>
      <w:r w:rsidRPr="00296BCF">
        <w:rPr>
          <w:i/>
          <w:lang w:val="fi-FI"/>
        </w:rPr>
        <w:t>Terveydentilaa ja elämänlaatua kuvaavat tulokset</w:t>
      </w:r>
    </w:p>
    <w:p w14:paraId="351E44DD" w14:textId="71E8E3C4" w:rsidR="00C46F4F" w:rsidRPr="00296BCF" w:rsidRDefault="00C46F4F">
      <w:pPr>
        <w:numPr>
          <w:ilvl w:val="12"/>
          <w:numId w:val="0"/>
        </w:numPr>
        <w:ind w:right="-2"/>
        <w:rPr>
          <w:lang w:val="fi-FI"/>
        </w:rPr>
      </w:pPr>
      <w:r w:rsidRPr="00296BCF">
        <w:rPr>
          <w:lang w:val="fi-FI"/>
        </w:rPr>
        <w:t xml:space="preserve">Raportit </w:t>
      </w:r>
      <w:r w:rsidRPr="00296BCF">
        <w:rPr>
          <w:szCs w:val="22"/>
          <w:lang w:val="fi-FI"/>
        </w:rPr>
        <w:t>tosilitsumabi</w:t>
      </w:r>
      <w:r w:rsidRPr="00296BCF">
        <w:rPr>
          <w:lang w:val="fi-FI"/>
        </w:rPr>
        <w:t>hoitoa saaneilta potilailta osoittivat paranemista kaikissa potilaan arviointiin perustuvissa mittareissa (HAQ-DI = Health Assessment Questionnaire Disability Index, S</w:t>
      </w:r>
      <w:ins w:id="593" w:author="Author">
        <w:r w:rsidR="00B004E2">
          <w:rPr>
            <w:lang w:val="fi-FI"/>
          </w:rPr>
          <w:t>h</w:t>
        </w:r>
      </w:ins>
      <w:r w:rsidRPr="00296BCF">
        <w:rPr>
          <w:lang w:val="fi-FI"/>
        </w:rPr>
        <w:t xml:space="preserve">ort Form </w:t>
      </w:r>
      <w:r w:rsidRPr="00296BCF">
        <w:rPr>
          <w:lang w:val="fi-FI"/>
        </w:rPr>
        <w:noBreakHyphen/>
        <w:t xml:space="preserve">36- ja FACIT = Functional Assessment of Chronic Illness Therapy -kyselylomakkeet). Fyysistä toimintakykyä mittaava HAQ-DI-tulos parani tilastollisesti merkitsevästi </w:t>
      </w:r>
      <w:r w:rsidR="009F4A55" w:rsidRPr="00296BCF">
        <w:rPr>
          <w:lang w:val="fi-FI"/>
        </w:rPr>
        <w:t>tosilitsumabi</w:t>
      </w:r>
      <w:r w:rsidRPr="00296BCF">
        <w:rPr>
          <w:lang w:val="fi-FI"/>
        </w:rPr>
        <w:t>hoitoa saaneiden potilaiden ryhmässä DMARDeja saaneisiin potilaisiin verrattuna. Tutkimuksen</w:t>
      </w:r>
      <w:ins w:id="594" w:author="Author">
        <w:r w:rsidR="00074393">
          <w:rPr>
            <w:lang w:val="fi-FI"/>
          </w:rPr>
          <w:t> </w:t>
        </w:r>
      </w:ins>
      <w:del w:id="595" w:author="Author">
        <w:r w:rsidRPr="00296BCF" w:rsidDel="00074393">
          <w:rPr>
            <w:lang w:val="fi-FI"/>
          </w:rPr>
          <w:delText xml:space="preserve"> </w:delText>
        </w:r>
      </w:del>
      <w:r w:rsidRPr="00296BCF">
        <w:rPr>
          <w:lang w:val="fi-FI"/>
        </w:rPr>
        <w:t>II avoimessa vaiheessa havaittu parannus fyysisessä toimintakyvyssä säilyi jopa kahden vuoden ajan. Viikolla</w:t>
      </w:r>
      <w:r w:rsidR="00D37450" w:rsidRPr="00296BCF">
        <w:rPr>
          <w:lang w:val="fi-FI"/>
        </w:rPr>
        <w:t> </w:t>
      </w:r>
      <w:r w:rsidRPr="00296BCF">
        <w:rPr>
          <w:lang w:val="fi-FI"/>
        </w:rPr>
        <w:t xml:space="preserve">52 keskimääräinen muutos HAQ-DI:ssä oli -0,58 niillä potilailla, jotka saivat </w:t>
      </w:r>
      <w:r w:rsidRPr="00296BCF">
        <w:rPr>
          <w:szCs w:val="22"/>
          <w:lang w:val="fi-FI"/>
        </w:rPr>
        <w:t xml:space="preserve">tosilitsumabia 8 mg/kg yhdessä MTX:n kanssa. Lumevalmistetta yhdessä MTX:n kanssa saaneilla potilailla vastaava tulos oli 0,39. Keskimääräinen muutos </w:t>
      </w:r>
      <w:r w:rsidRPr="00296BCF">
        <w:rPr>
          <w:lang w:val="fi-FI"/>
        </w:rPr>
        <w:t xml:space="preserve">HAQ-DI:ssä säilyi viikon 104 loppuun asti </w:t>
      </w:r>
      <w:r w:rsidRPr="00296BCF">
        <w:rPr>
          <w:szCs w:val="22"/>
          <w:lang w:val="fi-FI"/>
        </w:rPr>
        <w:t>tosilitsumabia 8 mg/kg yhdessä MTX:n kanssa saaneilla potilailla (-0,61).</w:t>
      </w:r>
    </w:p>
    <w:p w14:paraId="6544944C" w14:textId="77777777" w:rsidR="00C46F4F" w:rsidRPr="00296BCF" w:rsidRDefault="00C46F4F">
      <w:pPr>
        <w:numPr>
          <w:ilvl w:val="12"/>
          <w:numId w:val="0"/>
        </w:numPr>
        <w:ind w:right="-2"/>
        <w:rPr>
          <w:i/>
          <w:sz w:val="18"/>
          <w:szCs w:val="18"/>
          <w:lang w:val="fi-FI"/>
        </w:rPr>
      </w:pPr>
    </w:p>
    <w:p w14:paraId="12FA026D" w14:textId="77777777" w:rsidR="00C46F4F" w:rsidRPr="00296BCF" w:rsidRDefault="00C46F4F" w:rsidP="00C5684E">
      <w:pPr>
        <w:keepNext/>
        <w:numPr>
          <w:ilvl w:val="12"/>
          <w:numId w:val="0"/>
        </w:numPr>
        <w:ind w:right="-2"/>
        <w:rPr>
          <w:i/>
          <w:lang w:val="fi-FI"/>
        </w:rPr>
      </w:pPr>
      <w:r w:rsidRPr="00296BCF">
        <w:rPr>
          <w:i/>
          <w:lang w:val="fi-FI"/>
        </w:rPr>
        <w:t xml:space="preserve">Hemoglobiiniarvot </w:t>
      </w:r>
    </w:p>
    <w:p w14:paraId="1C3BC8C5" w14:textId="77777777" w:rsidR="00C46F4F" w:rsidRPr="00296BCF" w:rsidRDefault="00C46F4F">
      <w:pPr>
        <w:numPr>
          <w:ilvl w:val="12"/>
          <w:numId w:val="0"/>
        </w:numPr>
        <w:ind w:right="-2"/>
        <w:rPr>
          <w:lang w:val="fi-FI"/>
        </w:rPr>
      </w:pPr>
      <w:r w:rsidRPr="00296BCF">
        <w:rPr>
          <w:szCs w:val="22"/>
          <w:lang w:val="fi-FI"/>
        </w:rPr>
        <w:t>Tosilitsumabi</w:t>
      </w:r>
      <w:r w:rsidRPr="00296BCF">
        <w:rPr>
          <w:lang w:val="fi-FI"/>
        </w:rPr>
        <w:t>hoitoa saaneiden potilaiden hemoglobiiniarvot olivat parantuneet tilastollisesti merkitsevästi viikolla 24 verrattuna DMARDeja saaneiden potilaiden arvoihin (p &lt; 0,0001). Hemoglobiiniarvojen keskiarvot nousivat viikkoon kaksi mennessä ja pysyivät normaalialueella viikkoon 24 asti.</w:t>
      </w:r>
    </w:p>
    <w:p w14:paraId="3C91F7BF" w14:textId="77777777" w:rsidR="00C46F4F" w:rsidRPr="00296BCF" w:rsidRDefault="00C46F4F">
      <w:pPr>
        <w:numPr>
          <w:ilvl w:val="12"/>
          <w:numId w:val="0"/>
        </w:numPr>
        <w:ind w:right="-2"/>
        <w:rPr>
          <w:lang w:val="fi-FI"/>
        </w:rPr>
      </w:pPr>
    </w:p>
    <w:p w14:paraId="46DA2D7B" w14:textId="77777777" w:rsidR="00C46F4F" w:rsidRPr="00296BCF" w:rsidRDefault="00C46F4F" w:rsidP="00C5684E">
      <w:pPr>
        <w:keepNext/>
        <w:numPr>
          <w:ilvl w:val="12"/>
          <w:numId w:val="0"/>
        </w:numPr>
        <w:ind w:right="-2"/>
        <w:rPr>
          <w:i/>
          <w:lang w:val="fi-FI"/>
        </w:rPr>
      </w:pPr>
      <w:r w:rsidRPr="00296BCF">
        <w:rPr>
          <w:i/>
          <w:lang w:val="fi-FI"/>
        </w:rPr>
        <w:t>Tosilitsumabin vertailu adalimumabiin monoterapiassa</w:t>
      </w:r>
    </w:p>
    <w:p w14:paraId="3B0FB262" w14:textId="4B88D119" w:rsidR="00C46F4F" w:rsidRPr="00296BCF" w:rsidRDefault="00C46F4F">
      <w:pPr>
        <w:numPr>
          <w:ilvl w:val="12"/>
          <w:numId w:val="0"/>
        </w:numPr>
        <w:ind w:right="-2"/>
        <w:rPr>
          <w:lang w:val="fi-FI"/>
        </w:rPr>
      </w:pPr>
      <w:r w:rsidRPr="00296BCF">
        <w:rPr>
          <w:szCs w:val="22"/>
          <w:lang w:val="fi-FI"/>
        </w:rPr>
        <w:t>Tutkimuksessa</w:t>
      </w:r>
      <w:ins w:id="596" w:author="Author">
        <w:r w:rsidR="00E5309F">
          <w:rPr>
            <w:szCs w:val="22"/>
            <w:lang w:val="fi-FI"/>
          </w:rPr>
          <w:t> </w:t>
        </w:r>
      </w:ins>
      <w:del w:id="597" w:author="Author">
        <w:r w:rsidRPr="00296BCF" w:rsidDel="00E5309F">
          <w:rPr>
            <w:szCs w:val="22"/>
            <w:lang w:val="fi-FI"/>
          </w:rPr>
          <w:delText xml:space="preserve"> </w:delText>
        </w:r>
      </w:del>
      <w:r w:rsidRPr="00296BCF">
        <w:rPr>
          <w:szCs w:val="22"/>
          <w:lang w:val="fi-FI"/>
        </w:rPr>
        <w:t>VI (WA19924), joka oli 24 viikon pituinen kaksoissokkoutettu tosilitsumabimonoterapiaa ja adalimumabimonoterapiaa vertaileva tutkimus, oli mukana 326</w:t>
      </w:r>
      <w:del w:id="598" w:author="PLx_FI_MH-L" w:date="2026-02-09T11:13:00Z">
        <w:r w:rsidRPr="00296BCF" w:rsidDel="00F91310">
          <w:rPr>
            <w:szCs w:val="22"/>
            <w:lang w:val="fi-FI"/>
          </w:rPr>
          <w:delText xml:space="preserve"> </w:delText>
        </w:r>
      </w:del>
      <w:ins w:id="599" w:author="PLx_FI_MH-L" w:date="2026-02-09T11:13:00Z">
        <w:r w:rsidR="00F91310">
          <w:rPr>
            <w:szCs w:val="22"/>
            <w:lang w:val="fi-FI"/>
          </w:rPr>
          <w:t> </w:t>
        </w:r>
      </w:ins>
      <w:r w:rsidRPr="00296BCF">
        <w:rPr>
          <w:szCs w:val="22"/>
          <w:lang w:val="fi-FI"/>
        </w:rPr>
        <w:t>nivelreumapotilasta, jotka eivät sietäneet MTX-hoitoa tai joille MTX-hoidon jatkamista ei katsottu tarkoituksenmukaiseksi (mukaan lukien potilaat, jotka eivät saaneet riittävää vastetta MTX-hoitoon). Tosilitsumabiryhmän potilaat saivat tosilitsumabia (8</w:t>
      </w:r>
      <w:del w:id="600" w:author="PLx_FI_MH-L" w:date="2026-02-09T11:13:00Z">
        <w:r w:rsidRPr="00296BCF" w:rsidDel="00453183">
          <w:rPr>
            <w:szCs w:val="22"/>
            <w:lang w:val="fi-FI"/>
          </w:rPr>
          <w:delText xml:space="preserve"> </w:delText>
        </w:r>
      </w:del>
      <w:ins w:id="601" w:author="PLx_FI_MH-L" w:date="2026-02-09T11:13:00Z">
        <w:r w:rsidR="00453183">
          <w:rPr>
            <w:szCs w:val="22"/>
            <w:lang w:val="fi-FI"/>
          </w:rPr>
          <w:t> </w:t>
        </w:r>
      </w:ins>
      <w:r w:rsidRPr="00296BCF">
        <w:rPr>
          <w:szCs w:val="22"/>
          <w:lang w:val="fi-FI"/>
        </w:rPr>
        <w:t>mg/kg) infuusiona laskimoon neljän viikon välein ja lumevalmistetta ihon alle kahden viikon välein. Adalimumabiryhmän potilaat saivat adalimumabia (40</w:t>
      </w:r>
      <w:del w:id="602" w:author="PLx_FI_MH-L" w:date="2026-02-09T11:14:00Z">
        <w:r w:rsidRPr="00296BCF" w:rsidDel="00453183">
          <w:rPr>
            <w:szCs w:val="22"/>
            <w:lang w:val="fi-FI"/>
          </w:rPr>
          <w:delText xml:space="preserve"> </w:delText>
        </w:r>
      </w:del>
      <w:ins w:id="603" w:author="PLx_FI_MH-L" w:date="2026-02-09T11:14:00Z">
        <w:r w:rsidR="00453183">
          <w:rPr>
            <w:szCs w:val="22"/>
            <w:lang w:val="fi-FI"/>
          </w:rPr>
          <w:t> </w:t>
        </w:r>
      </w:ins>
      <w:r w:rsidRPr="00296BCF">
        <w:rPr>
          <w:szCs w:val="22"/>
          <w:lang w:val="fi-FI"/>
        </w:rPr>
        <w:t>mg) injektiona ihon alle kahden viikon välein sekä lumevalmistetta infuusiona laskimoon neljän viikon välein.</w:t>
      </w:r>
    </w:p>
    <w:p w14:paraId="643B2640" w14:textId="1FCD0F95" w:rsidR="00C46F4F" w:rsidRPr="00296BCF" w:rsidRDefault="00C46F4F">
      <w:pPr>
        <w:numPr>
          <w:ilvl w:val="12"/>
          <w:numId w:val="0"/>
        </w:numPr>
        <w:ind w:right="-2"/>
        <w:rPr>
          <w:szCs w:val="22"/>
          <w:lang w:val="fi-FI"/>
        </w:rPr>
      </w:pPr>
      <w:r w:rsidRPr="00296BCF">
        <w:rPr>
          <w:lang w:val="fi-FI"/>
        </w:rPr>
        <w:t xml:space="preserve">Tosilitsumabihoidon </w:t>
      </w:r>
      <w:r w:rsidRPr="00296BCF">
        <w:rPr>
          <w:szCs w:val="22"/>
          <w:lang w:val="fi-FI"/>
        </w:rPr>
        <w:t>osoitettiin olevan adalimumabia tilastollisesti merkitsevästi tehokkaampi tautiaktiivisuuden hallinnassa sekä ensisijaisen päätetapahtuman osalta (DAS28-indeksin muutos lähtötilanteesta viikolle</w:t>
      </w:r>
      <w:del w:id="604" w:author="PLx_FI_MH-L" w:date="2026-02-09T11:14:00Z">
        <w:r w:rsidRPr="00296BCF" w:rsidDel="00453183">
          <w:rPr>
            <w:szCs w:val="22"/>
            <w:lang w:val="fi-FI"/>
          </w:rPr>
          <w:delText xml:space="preserve"> </w:delText>
        </w:r>
      </w:del>
      <w:ins w:id="605" w:author="PLx_FI_MH-L" w:date="2026-02-09T11:14:00Z">
        <w:r w:rsidR="00453183">
          <w:rPr>
            <w:szCs w:val="22"/>
            <w:lang w:val="fi-FI"/>
          </w:rPr>
          <w:t> </w:t>
        </w:r>
      </w:ins>
      <w:r w:rsidRPr="00296BCF">
        <w:rPr>
          <w:szCs w:val="22"/>
          <w:lang w:val="fi-FI"/>
        </w:rPr>
        <w:t>24) että kaikkien toissijaisten päätetapahtumien osalta (taulukko</w:t>
      </w:r>
      <w:del w:id="606" w:author="PLx_FI_MH-L" w:date="2026-02-09T11:14:00Z">
        <w:r w:rsidRPr="00296BCF" w:rsidDel="00453183">
          <w:rPr>
            <w:szCs w:val="22"/>
            <w:lang w:val="fi-FI"/>
          </w:rPr>
          <w:delText xml:space="preserve"> </w:delText>
        </w:r>
      </w:del>
      <w:ins w:id="607" w:author="PLx_FI_MH-L" w:date="2026-02-09T11:14:00Z">
        <w:r w:rsidR="00453183">
          <w:rPr>
            <w:szCs w:val="22"/>
            <w:lang w:val="fi-FI"/>
          </w:rPr>
          <w:t> </w:t>
        </w:r>
      </w:ins>
      <w:r w:rsidRPr="00296BCF">
        <w:rPr>
          <w:szCs w:val="22"/>
          <w:lang w:val="fi-FI"/>
        </w:rPr>
        <w:t>6).</w:t>
      </w:r>
    </w:p>
    <w:p w14:paraId="4C375E7C" w14:textId="77777777" w:rsidR="00C46F4F" w:rsidRPr="00296BCF" w:rsidRDefault="00C46F4F">
      <w:pPr>
        <w:numPr>
          <w:ilvl w:val="12"/>
          <w:numId w:val="0"/>
        </w:numPr>
        <w:ind w:right="-2"/>
        <w:rPr>
          <w:lang w:val="fi-FI"/>
        </w:rPr>
      </w:pPr>
    </w:p>
    <w:p w14:paraId="033090D8" w14:textId="06E7DA1B" w:rsidR="00C46F4F" w:rsidRDefault="00C46F4F">
      <w:pPr>
        <w:keepNext/>
        <w:keepLines/>
        <w:rPr>
          <w:ins w:id="608" w:author="TCS" w:date="2026-02-25T11:27:00Z"/>
          <w:bCs/>
          <w:i/>
          <w:lang w:val="fi-FI"/>
        </w:rPr>
      </w:pPr>
      <w:r w:rsidRPr="00296BCF">
        <w:rPr>
          <w:i/>
          <w:lang w:val="fi-FI"/>
        </w:rPr>
        <w:t>Taulukko 6</w:t>
      </w:r>
      <w:r w:rsidRPr="00296BCF">
        <w:rPr>
          <w:bCs/>
          <w:i/>
          <w:lang w:val="fi-FI"/>
        </w:rPr>
        <w:t>. Tutkimuksen</w:t>
      </w:r>
      <w:ins w:id="609" w:author="Author">
        <w:r w:rsidR="00E5309F">
          <w:rPr>
            <w:bCs/>
            <w:i/>
            <w:lang w:val="fi-FI"/>
          </w:rPr>
          <w:t> </w:t>
        </w:r>
      </w:ins>
      <w:del w:id="610" w:author="Author">
        <w:r w:rsidRPr="00296BCF" w:rsidDel="00E5309F">
          <w:rPr>
            <w:bCs/>
            <w:i/>
            <w:lang w:val="fi-FI"/>
          </w:rPr>
          <w:delText xml:space="preserve"> </w:delText>
        </w:r>
      </w:del>
      <w:r w:rsidRPr="00296BCF">
        <w:rPr>
          <w:bCs/>
          <w:i/>
          <w:lang w:val="fi-FI"/>
        </w:rPr>
        <w:t>VI (WA19924) tehon tulokset</w:t>
      </w:r>
    </w:p>
    <w:p w14:paraId="48B598AC" w14:textId="77777777" w:rsidR="00AC781E" w:rsidRPr="00296BCF" w:rsidRDefault="00AC781E">
      <w:pPr>
        <w:keepNext/>
        <w:keepLines/>
        <w:rPr>
          <w:lang w:val="fi-FI"/>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75"/>
        <w:gridCol w:w="14"/>
      </w:tblGrid>
      <w:tr w:rsidR="00C46F4F" w:rsidRPr="00296BCF" w14:paraId="083E8DAB" w14:textId="77777777">
        <w:trPr>
          <w:gridAfter w:val="1"/>
          <w:wAfter w:w="14" w:type="dxa"/>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7931611E" w14:textId="77777777" w:rsidR="00C46F4F" w:rsidRPr="00296BCF" w:rsidRDefault="00C46F4F">
            <w:pPr>
              <w:keepNext/>
              <w:keepLines/>
              <w:rPr>
                <w:sz w:val="20"/>
                <w:lang w:val="fi-FI"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7667B402"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ADA + lume (i.v.)</w:t>
            </w:r>
          </w:p>
          <w:p w14:paraId="0371A817" w14:textId="14BE4112" w:rsidR="00C46F4F" w:rsidRPr="00296BCF" w:rsidRDefault="00EB368A">
            <w:pPr>
              <w:keepNext/>
              <w:keepLines/>
              <w:spacing w:before="50" w:after="50" w:line="240" w:lineRule="exact"/>
              <w:jc w:val="center"/>
              <w:rPr>
                <w:rFonts w:eastAsia="SimSun"/>
                <w:b/>
                <w:sz w:val="16"/>
                <w:lang w:val="fi-FI" w:eastAsia="zh-CN"/>
              </w:rPr>
            </w:pPr>
            <w:ins w:id="611" w:author="Author">
              <w:r>
                <w:rPr>
                  <w:b/>
                  <w:bCs/>
                  <w:sz w:val="18"/>
                  <w:szCs w:val="18"/>
                  <w:lang w:val="fi-FI"/>
                </w:rPr>
                <w:t>n</w:t>
              </w:r>
              <w:r w:rsidRPr="00296BCF">
                <w:rPr>
                  <w:lang w:val="fi-FI"/>
                </w:rPr>
                <w:t> </w:t>
              </w:r>
            </w:ins>
            <w:del w:id="612" w:author="Author">
              <w:r w:rsidR="00C46F4F" w:rsidRPr="00296BCF" w:rsidDel="00EB368A">
                <w:rPr>
                  <w:rFonts w:eastAsia="SimSun"/>
                  <w:b/>
                  <w:sz w:val="16"/>
                  <w:lang w:val="fi-FI" w:eastAsia="zh-CN"/>
                </w:rPr>
                <w:delText xml:space="preserve">N </w:delText>
              </w:r>
            </w:del>
            <w:r w:rsidR="00C46F4F" w:rsidRPr="00296BCF">
              <w:rPr>
                <w:rFonts w:eastAsia="SimSun"/>
                <w:b/>
                <w:sz w:val="16"/>
                <w:lang w:val="fi-FI" w:eastAsia="zh-CN"/>
              </w:rPr>
              <w:t>=</w:t>
            </w:r>
            <w:ins w:id="613" w:author="Author">
              <w:r w:rsidR="00E5309F">
                <w:rPr>
                  <w:rFonts w:eastAsia="SimSun"/>
                  <w:b/>
                  <w:sz w:val="16"/>
                  <w:lang w:val="fi-FI" w:eastAsia="zh-CN"/>
                </w:rPr>
                <w:t> </w:t>
              </w:r>
            </w:ins>
            <w:del w:id="614" w:author="Author">
              <w:r w:rsidR="00C46F4F" w:rsidRPr="00296BCF" w:rsidDel="00E5309F">
                <w:rPr>
                  <w:rFonts w:eastAsia="SimSun"/>
                  <w:b/>
                  <w:sz w:val="16"/>
                  <w:lang w:val="fi-FI" w:eastAsia="zh-CN"/>
                </w:rPr>
                <w:delText xml:space="preserve"> </w:delText>
              </w:r>
            </w:del>
            <w:r w:rsidR="00C46F4F" w:rsidRPr="00296BCF">
              <w:rPr>
                <w:rFonts w:eastAsia="SimSun"/>
                <w:b/>
                <w:sz w:val="16"/>
                <w:lang w:val="fi-FI" w:eastAsia="zh-CN"/>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3A4A3B78"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TCZ + lume (s.c.)</w:t>
            </w:r>
          </w:p>
          <w:p w14:paraId="4CD83E83" w14:textId="4ED9DDBD" w:rsidR="00C46F4F" w:rsidRPr="00296BCF" w:rsidRDefault="00EB368A">
            <w:pPr>
              <w:keepNext/>
              <w:keepLines/>
              <w:spacing w:before="50" w:after="50" w:line="240" w:lineRule="exact"/>
              <w:jc w:val="center"/>
              <w:rPr>
                <w:rFonts w:eastAsia="SimSun"/>
                <w:b/>
                <w:sz w:val="16"/>
                <w:lang w:val="fi-FI" w:eastAsia="zh-CN"/>
              </w:rPr>
            </w:pPr>
            <w:ins w:id="615" w:author="Author">
              <w:r>
                <w:rPr>
                  <w:b/>
                  <w:bCs/>
                  <w:sz w:val="18"/>
                  <w:szCs w:val="18"/>
                  <w:lang w:val="fi-FI"/>
                </w:rPr>
                <w:t>n</w:t>
              </w:r>
              <w:r w:rsidRPr="00296BCF">
                <w:rPr>
                  <w:lang w:val="fi-FI"/>
                </w:rPr>
                <w:t> </w:t>
              </w:r>
            </w:ins>
            <w:del w:id="616" w:author="Author">
              <w:r w:rsidR="00C46F4F" w:rsidRPr="00296BCF" w:rsidDel="00EB368A">
                <w:rPr>
                  <w:rFonts w:eastAsia="SimSun"/>
                  <w:b/>
                  <w:sz w:val="16"/>
                  <w:lang w:val="fi-FI" w:eastAsia="zh-CN"/>
                </w:rPr>
                <w:delText xml:space="preserve">N </w:delText>
              </w:r>
            </w:del>
            <w:r w:rsidR="00C46F4F" w:rsidRPr="00296BCF">
              <w:rPr>
                <w:rFonts w:eastAsia="SimSun"/>
                <w:b/>
                <w:sz w:val="16"/>
                <w:lang w:val="fi-FI" w:eastAsia="zh-CN"/>
              </w:rPr>
              <w:t>=</w:t>
            </w:r>
            <w:ins w:id="617" w:author="Author">
              <w:r w:rsidR="00E5309F">
                <w:rPr>
                  <w:rFonts w:eastAsia="SimSun"/>
                  <w:b/>
                  <w:sz w:val="16"/>
                  <w:lang w:val="fi-FI" w:eastAsia="zh-CN"/>
                </w:rPr>
                <w:t> </w:t>
              </w:r>
            </w:ins>
            <w:del w:id="618" w:author="Author">
              <w:r w:rsidR="00C46F4F" w:rsidRPr="00296BCF" w:rsidDel="00E5309F">
                <w:rPr>
                  <w:rFonts w:eastAsia="SimSun"/>
                  <w:b/>
                  <w:sz w:val="16"/>
                  <w:lang w:val="fi-FI" w:eastAsia="zh-CN"/>
                </w:rPr>
                <w:delText xml:space="preserve"> </w:delText>
              </w:r>
            </w:del>
            <w:r w:rsidR="00C46F4F" w:rsidRPr="00296BCF">
              <w:rPr>
                <w:rFonts w:eastAsia="SimSun"/>
                <w:b/>
                <w:sz w:val="16"/>
                <w:lang w:val="fi-FI" w:eastAsia="zh-CN"/>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1EE31237"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p-arvo</w:t>
            </w:r>
            <w:r w:rsidRPr="00296BCF">
              <w:rPr>
                <w:rFonts w:eastAsia="SimSun"/>
                <w:b/>
                <w:sz w:val="16"/>
                <w:vertAlign w:val="superscript"/>
                <w:lang w:val="fi-FI" w:eastAsia="zh-CN"/>
              </w:rPr>
              <w:t>(a)</w:t>
            </w:r>
          </w:p>
        </w:tc>
      </w:tr>
      <w:tr w:rsidR="00C46F4F" w:rsidRPr="00B936FF" w14:paraId="022A602C" w14:textId="77777777">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14:paraId="62CD89BF" w14:textId="77777777" w:rsidR="00C46F4F" w:rsidRPr="00296BCF" w:rsidRDefault="00C46F4F">
            <w:pPr>
              <w:keepNext/>
              <w:keepLines/>
              <w:spacing w:before="50" w:after="50" w:line="240" w:lineRule="exact"/>
              <w:rPr>
                <w:rFonts w:eastAsia="SimSun"/>
                <w:sz w:val="16"/>
                <w:lang w:val="fi-FI" w:eastAsia="zh-CN"/>
              </w:rPr>
            </w:pPr>
            <w:r w:rsidRPr="00296BCF">
              <w:rPr>
                <w:rFonts w:eastAsia="SimSun"/>
                <w:b/>
                <w:sz w:val="16"/>
                <w:lang w:val="fi-FI" w:eastAsia="zh-CN"/>
              </w:rPr>
              <w:t>Ensisijainen päätetapahtuma: keskimuutos lähtötilanteesta viikkoon 24</w:t>
            </w:r>
          </w:p>
        </w:tc>
      </w:tr>
      <w:tr w:rsidR="00C46F4F" w:rsidRPr="00296BCF" w14:paraId="44FB89C0"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2EB82E29" w14:textId="77777777" w:rsidR="00C46F4F" w:rsidRPr="00296BCF" w:rsidRDefault="00C46F4F">
            <w:pPr>
              <w:keepNext/>
              <w:keepLines/>
              <w:spacing w:before="50" w:after="50" w:line="240" w:lineRule="exact"/>
              <w:jc w:val="right"/>
              <w:rPr>
                <w:rFonts w:eastAsia="SimSun"/>
                <w:b/>
                <w:sz w:val="16"/>
                <w:lang w:val="fi-FI" w:eastAsia="zh-CN"/>
              </w:rPr>
            </w:pPr>
            <w:r w:rsidRPr="00296BCF">
              <w:rPr>
                <w:rFonts w:eastAsia="SimSun"/>
                <w:b/>
                <w:sz w:val="16"/>
                <w:lang w:val="fi-FI" w:eastAsia="zh-CN"/>
              </w:rPr>
              <w:t xml:space="preserve">DAS28 (korjattu keskiarvo) </w:t>
            </w:r>
          </w:p>
        </w:tc>
        <w:tc>
          <w:tcPr>
            <w:tcW w:w="1610" w:type="dxa"/>
            <w:tcBorders>
              <w:top w:val="single" w:sz="4" w:space="0" w:color="auto"/>
              <w:left w:val="nil"/>
              <w:bottom w:val="nil"/>
              <w:right w:val="nil"/>
            </w:tcBorders>
            <w:tcMar>
              <w:top w:w="0" w:type="dxa"/>
              <w:left w:w="57" w:type="dxa"/>
              <w:bottom w:w="0" w:type="dxa"/>
              <w:right w:w="57" w:type="dxa"/>
            </w:tcMar>
          </w:tcPr>
          <w:p w14:paraId="6ACF9AE2"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-1,8</w:t>
            </w:r>
          </w:p>
        </w:tc>
        <w:tc>
          <w:tcPr>
            <w:tcW w:w="1701" w:type="dxa"/>
            <w:tcBorders>
              <w:top w:val="single" w:sz="4" w:space="0" w:color="auto"/>
              <w:left w:val="nil"/>
              <w:bottom w:val="nil"/>
              <w:right w:val="nil"/>
            </w:tcBorders>
            <w:tcMar>
              <w:top w:w="0" w:type="dxa"/>
              <w:left w:w="57" w:type="dxa"/>
              <w:bottom w:w="0" w:type="dxa"/>
              <w:right w:w="57" w:type="dxa"/>
            </w:tcMar>
          </w:tcPr>
          <w:p w14:paraId="3975C597"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762A0480" w14:textId="77777777" w:rsidR="00C46F4F" w:rsidRPr="00296BCF" w:rsidRDefault="00C46F4F">
            <w:pPr>
              <w:keepNext/>
              <w:keepLines/>
              <w:spacing w:before="50" w:after="50" w:line="240" w:lineRule="exact"/>
              <w:jc w:val="center"/>
              <w:rPr>
                <w:rFonts w:eastAsia="SimSun"/>
                <w:b/>
                <w:sz w:val="16"/>
                <w:lang w:val="fi-FI" w:eastAsia="zh-CN"/>
              </w:rPr>
            </w:pPr>
          </w:p>
        </w:tc>
      </w:tr>
      <w:tr w:rsidR="00C46F4F" w:rsidRPr="00296BCF" w14:paraId="281B15A6"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00E07048" w14:textId="77777777" w:rsidR="00C46F4F" w:rsidRPr="00296BCF" w:rsidRDefault="00C46F4F">
            <w:pPr>
              <w:keepNext/>
              <w:keepLines/>
              <w:spacing w:before="50" w:after="50" w:line="240" w:lineRule="exact"/>
              <w:jc w:val="right"/>
              <w:rPr>
                <w:rFonts w:eastAsia="SimSun"/>
                <w:b/>
                <w:sz w:val="16"/>
                <w:lang w:val="fi-FI" w:eastAsia="zh-CN"/>
              </w:rPr>
            </w:pPr>
            <w:r w:rsidRPr="00296BCF">
              <w:rPr>
                <w:rFonts w:eastAsia="SimSun"/>
                <w:b/>
                <w:sz w:val="16"/>
                <w:lang w:val="fi-FI" w:eastAsia="zh-CN"/>
              </w:rPr>
              <w:t>Korjatun keskiarvon ero (95 %:n luottamusväli)</w:t>
            </w:r>
          </w:p>
        </w:tc>
        <w:tc>
          <w:tcPr>
            <w:tcW w:w="3311" w:type="dxa"/>
            <w:gridSpan w:val="2"/>
            <w:tcBorders>
              <w:top w:val="nil"/>
              <w:left w:val="nil"/>
              <w:bottom w:val="single" w:sz="4" w:space="0" w:color="auto"/>
              <w:right w:val="nil"/>
            </w:tcBorders>
            <w:tcMar>
              <w:top w:w="0" w:type="dxa"/>
              <w:left w:w="57" w:type="dxa"/>
              <w:bottom w:w="0" w:type="dxa"/>
              <w:right w:w="57" w:type="dxa"/>
            </w:tcMar>
          </w:tcPr>
          <w:p w14:paraId="3D40325A"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62D88960"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&lt; 0,0001</w:t>
            </w:r>
          </w:p>
        </w:tc>
      </w:tr>
      <w:tr w:rsidR="00C46F4F" w:rsidRPr="00B936FF" w14:paraId="3300077A" w14:textId="77777777">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321A38C1" w14:textId="3253ECE1" w:rsidR="00C46F4F" w:rsidRPr="00296BCF" w:rsidRDefault="00C46F4F">
            <w:pPr>
              <w:keepNext/>
              <w:keepLines/>
              <w:spacing w:before="50" w:after="50" w:line="240" w:lineRule="exact"/>
              <w:rPr>
                <w:rFonts w:eastAsia="SimSun"/>
                <w:sz w:val="16"/>
                <w:lang w:val="fi-FI" w:eastAsia="zh-CN"/>
              </w:rPr>
            </w:pPr>
            <w:r w:rsidRPr="00296BCF">
              <w:rPr>
                <w:rFonts w:eastAsia="SimSun"/>
                <w:b/>
                <w:sz w:val="16"/>
                <w:lang w:val="fi-FI" w:eastAsia="zh-CN"/>
              </w:rPr>
              <w:t>Toissijaiset päätetapahtumat: vasteen saaneiden prosenttiosuus viikolla</w:t>
            </w:r>
            <w:del w:id="619" w:author="PLx_FI_MH-L" w:date="2026-02-09T11:14:00Z">
              <w:r w:rsidRPr="00296BCF" w:rsidDel="00631021">
                <w:rPr>
                  <w:rFonts w:eastAsia="SimSun"/>
                  <w:b/>
                  <w:sz w:val="16"/>
                  <w:lang w:val="fi-FI" w:eastAsia="zh-CN"/>
                </w:rPr>
                <w:delText xml:space="preserve"> </w:delText>
              </w:r>
            </w:del>
            <w:ins w:id="620" w:author="PLx_FI_MH-L" w:date="2026-02-09T11:14:00Z">
              <w:r w:rsidR="00631021">
                <w:rPr>
                  <w:rFonts w:eastAsia="SimSun"/>
                  <w:b/>
                  <w:sz w:val="16"/>
                  <w:lang w:val="fi-FI" w:eastAsia="zh-CN"/>
                </w:rPr>
                <w:t> </w:t>
              </w:r>
            </w:ins>
            <w:r w:rsidRPr="00296BCF">
              <w:rPr>
                <w:rFonts w:eastAsia="SimSun"/>
                <w:b/>
                <w:sz w:val="16"/>
                <w:lang w:val="fi-FI" w:eastAsia="zh-CN"/>
              </w:rPr>
              <w:t xml:space="preserve">24 </w:t>
            </w:r>
            <w:r w:rsidRPr="00296BCF">
              <w:rPr>
                <w:rFonts w:eastAsia="SimSun"/>
                <w:b/>
                <w:sz w:val="16"/>
                <w:vertAlign w:val="superscript"/>
                <w:lang w:val="fi-FI" w:eastAsia="zh-CN"/>
              </w:rPr>
              <w:t>(b)</w:t>
            </w:r>
          </w:p>
        </w:tc>
      </w:tr>
      <w:tr w:rsidR="00C46F4F" w:rsidRPr="00296BCF" w14:paraId="227877F7"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232B921D" w14:textId="77777777" w:rsidR="00C46F4F" w:rsidRPr="00296BCF" w:rsidRDefault="00C46F4F">
            <w:pPr>
              <w:keepNext/>
              <w:keepLines/>
              <w:spacing w:before="50" w:after="50" w:line="240" w:lineRule="exact"/>
              <w:jc w:val="right"/>
              <w:rPr>
                <w:rFonts w:eastAsia="SimSun"/>
                <w:sz w:val="16"/>
                <w:lang w:val="fi-FI" w:eastAsia="zh-CN"/>
              </w:rPr>
            </w:pPr>
            <w:r w:rsidRPr="00296BCF">
              <w:rPr>
                <w:rFonts w:eastAsia="SimSun"/>
                <w:sz w:val="16"/>
                <w:lang w:val="fi-FI" w:eastAsia="zh-CN"/>
              </w:rPr>
              <w:t>DAS28 &lt; 2,6, n (%)</w:t>
            </w:r>
          </w:p>
        </w:tc>
        <w:tc>
          <w:tcPr>
            <w:tcW w:w="1610" w:type="dxa"/>
            <w:tcBorders>
              <w:top w:val="single" w:sz="4" w:space="0" w:color="auto"/>
              <w:left w:val="nil"/>
              <w:bottom w:val="nil"/>
              <w:right w:val="nil"/>
            </w:tcBorders>
            <w:tcMar>
              <w:top w:w="0" w:type="dxa"/>
              <w:left w:w="57" w:type="dxa"/>
              <w:bottom w:w="0" w:type="dxa"/>
              <w:right w:w="57" w:type="dxa"/>
            </w:tcMar>
          </w:tcPr>
          <w:p w14:paraId="59911E40"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2F42748A"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237D8C34"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&lt; 0,0001</w:t>
            </w:r>
          </w:p>
        </w:tc>
      </w:tr>
      <w:tr w:rsidR="00C46F4F" w:rsidRPr="00296BCF" w14:paraId="2C445A5F"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029F06BE" w14:textId="77777777" w:rsidR="00C46F4F" w:rsidRPr="00296BCF" w:rsidRDefault="00C46F4F">
            <w:pPr>
              <w:keepNext/>
              <w:keepLines/>
              <w:spacing w:before="50" w:after="50" w:line="240" w:lineRule="exact"/>
              <w:jc w:val="right"/>
              <w:rPr>
                <w:rFonts w:eastAsia="SimSun"/>
                <w:sz w:val="16"/>
                <w:lang w:val="fi-FI" w:eastAsia="zh-CN"/>
              </w:rPr>
            </w:pPr>
            <w:r w:rsidRPr="00296BCF">
              <w:rPr>
                <w:rFonts w:eastAsia="SimSun"/>
                <w:sz w:val="16"/>
                <w:lang w:val="fi-FI" w:eastAsia="zh-CN"/>
              </w:rPr>
              <w:t xml:space="preserve">DAS28 ≤ 3,2, n (%) </w:t>
            </w:r>
          </w:p>
        </w:tc>
        <w:tc>
          <w:tcPr>
            <w:tcW w:w="1610" w:type="dxa"/>
            <w:tcMar>
              <w:top w:w="0" w:type="dxa"/>
              <w:left w:w="57" w:type="dxa"/>
              <w:bottom w:w="0" w:type="dxa"/>
              <w:right w:w="57" w:type="dxa"/>
            </w:tcMar>
          </w:tcPr>
          <w:p w14:paraId="29D2497E"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 xml:space="preserve">32 (19,8) </w:t>
            </w:r>
          </w:p>
        </w:tc>
        <w:tc>
          <w:tcPr>
            <w:tcW w:w="1701" w:type="dxa"/>
            <w:tcMar>
              <w:top w:w="0" w:type="dxa"/>
              <w:left w:w="57" w:type="dxa"/>
              <w:bottom w:w="0" w:type="dxa"/>
              <w:right w:w="57" w:type="dxa"/>
            </w:tcMar>
          </w:tcPr>
          <w:p w14:paraId="035A2F89"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14:paraId="35DE4D32"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&lt; 0,0001</w:t>
            </w:r>
          </w:p>
        </w:tc>
      </w:tr>
      <w:tr w:rsidR="00C46F4F" w:rsidRPr="00296BCF" w14:paraId="2DB45A3D"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554BB4DE" w14:textId="3646D87C" w:rsidR="00C46F4F" w:rsidRPr="00296BCF" w:rsidRDefault="00C46F4F">
            <w:pPr>
              <w:keepNext/>
              <w:keepLines/>
              <w:spacing w:before="50" w:after="50" w:line="240" w:lineRule="exact"/>
              <w:jc w:val="right"/>
              <w:rPr>
                <w:rFonts w:eastAsia="SimSun"/>
                <w:sz w:val="16"/>
                <w:lang w:val="fi-FI" w:eastAsia="zh-CN"/>
              </w:rPr>
            </w:pPr>
            <w:r w:rsidRPr="00296BCF">
              <w:rPr>
                <w:rFonts w:eastAsia="SimSun"/>
                <w:sz w:val="16"/>
                <w:lang w:val="fi-FI" w:eastAsia="zh-CN"/>
              </w:rPr>
              <w:t>ACR</w:t>
            </w:r>
            <w:r w:rsidR="00EC4B19" w:rsidRPr="00296BCF">
              <w:rPr>
                <w:rFonts w:eastAsia="MS PGothic"/>
                <w:color w:val="000000"/>
                <w:szCs w:val="22"/>
                <w:lang w:val="fi-FI"/>
              </w:rPr>
              <w:t> </w:t>
            </w:r>
            <w:r w:rsidRPr="00296BCF">
              <w:rPr>
                <w:rFonts w:eastAsia="SimSun"/>
                <w:sz w:val="16"/>
                <w:lang w:val="fi-FI" w:eastAsia="zh-CN"/>
              </w:rPr>
              <w:t>20-vaste, n (%)</w:t>
            </w:r>
          </w:p>
        </w:tc>
        <w:tc>
          <w:tcPr>
            <w:tcW w:w="1610" w:type="dxa"/>
            <w:tcMar>
              <w:top w:w="0" w:type="dxa"/>
              <w:left w:w="57" w:type="dxa"/>
              <w:bottom w:w="0" w:type="dxa"/>
              <w:right w:w="57" w:type="dxa"/>
            </w:tcMar>
          </w:tcPr>
          <w:p w14:paraId="546697FE"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80 (49,4)</w:t>
            </w:r>
          </w:p>
        </w:tc>
        <w:tc>
          <w:tcPr>
            <w:tcW w:w="1701" w:type="dxa"/>
            <w:tcMar>
              <w:top w:w="0" w:type="dxa"/>
              <w:left w:w="57" w:type="dxa"/>
              <w:bottom w:w="0" w:type="dxa"/>
              <w:right w:w="57" w:type="dxa"/>
            </w:tcMar>
          </w:tcPr>
          <w:p w14:paraId="7EE1C1F6"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14:paraId="35DB00A4"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0,0038</w:t>
            </w:r>
          </w:p>
        </w:tc>
      </w:tr>
      <w:tr w:rsidR="00C46F4F" w:rsidRPr="00296BCF" w14:paraId="3F7D56E8"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7AF694A6" w14:textId="1A5ACFEB" w:rsidR="00C46F4F" w:rsidRPr="00296BCF" w:rsidRDefault="00C46F4F">
            <w:pPr>
              <w:keepNext/>
              <w:keepLines/>
              <w:spacing w:before="50" w:after="50" w:line="240" w:lineRule="exact"/>
              <w:jc w:val="right"/>
              <w:rPr>
                <w:rFonts w:eastAsia="SimSun"/>
                <w:sz w:val="16"/>
                <w:lang w:val="fi-FI" w:eastAsia="zh-CN"/>
              </w:rPr>
            </w:pPr>
            <w:r w:rsidRPr="00296BCF">
              <w:rPr>
                <w:rFonts w:eastAsia="SimSun"/>
                <w:sz w:val="16"/>
                <w:lang w:val="fi-FI" w:eastAsia="zh-CN"/>
              </w:rPr>
              <w:t>ACR</w:t>
            </w:r>
            <w:r w:rsidR="00EC4B19" w:rsidRPr="00296BCF">
              <w:rPr>
                <w:rFonts w:eastAsia="MS PGothic"/>
                <w:color w:val="000000"/>
                <w:szCs w:val="22"/>
                <w:lang w:val="fi-FI"/>
              </w:rPr>
              <w:t> </w:t>
            </w:r>
            <w:r w:rsidRPr="00296BCF">
              <w:rPr>
                <w:rFonts w:eastAsia="SimSun"/>
                <w:sz w:val="16"/>
                <w:lang w:val="fi-FI" w:eastAsia="zh-CN"/>
              </w:rPr>
              <w:t>50-vaste, n (%)</w:t>
            </w:r>
          </w:p>
        </w:tc>
        <w:tc>
          <w:tcPr>
            <w:tcW w:w="1610" w:type="dxa"/>
            <w:tcMar>
              <w:top w:w="0" w:type="dxa"/>
              <w:left w:w="57" w:type="dxa"/>
              <w:bottom w:w="0" w:type="dxa"/>
              <w:right w:w="57" w:type="dxa"/>
            </w:tcMar>
          </w:tcPr>
          <w:p w14:paraId="60B190E0"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45 (27,8)</w:t>
            </w:r>
          </w:p>
        </w:tc>
        <w:tc>
          <w:tcPr>
            <w:tcW w:w="1701" w:type="dxa"/>
            <w:tcMar>
              <w:top w:w="0" w:type="dxa"/>
              <w:left w:w="57" w:type="dxa"/>
              <w:bottom w:w="0" w:type="dxa"/>
              <w:right w:w="57" w:type="dxa"/>
            </w:tcMar>
          </w:tcPr>
          <w:p w14:paraId="170FC2DC"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14:paraId="52B33176"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0,0002</w:t>
            </w:r>
          </w:p>
        </w:tc>
      </w:tr>
      <w:tr w:rsidR="00C46F4F" w:rsidRPr="00296BCF" w14:paraId="6BBF6812"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467BD05B" w14:textId="3B1E7717" w:rsidR="00C46F4F" w:rsidRPr="00296BCF" w:rsidRDefault="00C46F4F">
            <w:pPr>
              <w:keepNext/>
              <w:keepLines/>
              <w:spacing w:before="50" w:after="50" w:line="240" w:lineRule="exact"/>
              <w:jc w:val="right"/>
              <w:rPr>
                <w:rFonts w:eastAsia="SimSun"/>
                <w:sz w:val="16"/>
                <w:lang w:val="fi-FI" w:eastAsia="zh-CN"/>
              </w:rPr>
            </w:pPr>
            <w:r w:rsidRPr="00296BCF">
              <w:rPr>
                <w:rFonts w:eastAsia="SimSun"/>
                <w:sz w:val="16"/>
                <w:lang w:val="fi-FI" w:eastAsia="zh-CN"/>
              </w:rPr>
              <w:t>ACR</w:t>
            </w:r>
            <w:r w:rsidR="00EC4B19" w:rsidRPr="00296BCF">
              <w:rPr>
                <w:rFonts w:eastAsia="MS PGothic"/>
                <w:color w:val="000000"/>
                <w:szCs w:val="22"/>
                <w:lang w:val="fi-FI"/>
              </w:rPr>
              <w:t> </w:t>
            </w:r>
            <w:r w:rsidRPr="00296BCF">
              <w:rPr>
                <w:rFonts w:eastAsia="SimSun"/>
                <w:sz w:val="16"/>
                <w:lang w:val="fi-FI" w:eastAsia="zh-CN"/>
              </w:rPr>
              <w:t>70-vaste, n (%)</w:t>
            </w:r>
          </w:p>
        </w:tc>
        <w:tc>
          <w:tcPr>
            <w:tcW w:w="1610" w:type="dxa"/>
            <w:tcBorders>
              <w:top w:val="nil"/>
              <w:left w:val="nil"/>
              <w:bottom w:val="single" w:sz="4" w:space="0" w:color="auto"/>
              <w:right w:val="nil"/>
            </w:tcBorders>
            <w:tcMar>
              <w:top w:w="0" w:type="dxa"/>
              <w:left w:w="57" w:type="dxa"/>
              <w:bottom w:w="0" w:type="dxa"/>
              <w:right w:w="57" w:type="dxa"/>
            </w:tcMar>
          </w:tcPr>
          <w:p w14:paraId="16F5173E"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53895361"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5650905F"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0,0023</w:t>
            </w:r>
          </w:p>
        </w:tc>
      </w:tr>
    </w:tbl>
    <w:p w14:paraId="29087965" w14:textId="585FEEE4" w:rsidR="00C46F4F" w:rsidRPr="00296BCF" w:rsidRDefault="00C46F4F">
      <w:pPr>
        <w:rPr>
          <w:rFonts w:eastAsia="SimSun"/>
          <w:bCs/>
          <w:iCs/>
          <w:sz w:val="16"/>
          <w:szCs w:val="16"/>
          <w:lang w:val="fi-FI" w:eastAsia="zh-CN"/>
        </w:rPr>
      </w:pPr>
      <w:r w:rsidRPr="00296BCF">
        <w:rPr>
          <w:rFonts w:eastAsia="SimSun"/>
          <w:bCs/>
          <w:iCs/>
          <w:sz w:val="16"/>
          <w:szCs w:val="16"/>
          <w:vertAlign w:val="superscript"/>
          <w:lang w:val="fi-FI" w:eastAsia="zh-CN"/>
        </w:rPr>
        <w:t>a</w:t>
      </w:r>
      <w:ins w:id="621" w:author="Author">
        <w:r w:rsidR="00065EAA">
          <w:rPr>
            <w:rFonts w:eastAsia="SimSun"/>
            <w:bCs/>
            <w:iCs/>
            <w:sz w:val="16"/>
            <w:szCs w:val="16"/>
            <w:vertAlign w:val="superscript"/>
            <w:lang w:val="fi-FI" w:eastAsia="zh-CN"/>
          </w:rPr>
          <w:t xml:space="preserve"> </w:t>
        </w:r>
      </w:ins>
      <w:r w:rsidRPr="00296BCF">
        <w:rPr>
          <w:rFonts w:eastAsia="SimSun"/>
          <w:bCs/>
          <w:iCs/>
          <w:sz w:val="16"/>
          <w:szCs w:val="16"/>
          <w:lang w:val="fi-FI" w:eastAsia="zh-CN"/>
        </w:rPr>
        <w:t>p-arvo on korjattu potilaiden maantieteellisen sijainnin ja nivelreuman kestoajan suhteen kaikkien päätetapahtumien osalta sekä lisäksi kaikkien jatkuvien päätetapahtumien lähtötilanteen arvon osalta.</w:t>
      </w:r>
      <w:r w:rsidRPr="00296BCF">
        <w:rPr>
          <w:rFonts w:eastAsia="SimSun"/>
          <w:bCs/>
          <w:iCs/>
          <w:sz w:val="16"/>
          <w:szCs w:val="16"/>
          <w:lang w:val="fi-FI" w:eastAsia="zh-CN"/>
        </w:rPr>
        <w:br/>
      </w:r>
      <w:r w:rsidRPr="00296BCF">
        <w:rPr>
          <w:rFonts w:eastAsia="SimSun"/>
          <w:bCs/>
          <w:iCs/>
          <w:sz w:val="16"/>
          <w:szCs w:val="16"/>
          <w:vertAlign w:val="superscript"/>
          <w:lang w:val="fi-FI" w:eastAsia="zh-CN"/>
        </w:rPr>
        <w:t>b</w:t>
      </w:r>
      <w:r w:rsidRPr="00296BCF">
        <w:rPr>
          <w:rFonts w:eastAsia="SimSun"/>
          <w:bCs/>
          <w:iCs/>
          <w:sz w:val="16"/>
          <w:szCs w:val="16"/>
          <w:lang w:val="fi-FI" w:eastAsia="zh-CN"/>
        </w:rPr>
        <w:t xml:space="preserve"> Hoitoon vastaamattomien potilaiden puuttuvien tietojen paikkaus. Monivertailun hallintaan käytetty Bonferroni-Holmin menetelmää</w:t>
      </w:r>
    </w:p>
    <w:p w14:paraId="288E223B" w14:textId="47F8032E" w:rsidR="009F4A55" w:rsidRPr="00296BCF" w:rsidRDefault="009F4A55">
      <w:pPr>
        <w:rPr>
          <w:rFonts w:eastAsia="SimSun"/>
          <w:bCs/>
          <w:iCs/>
          <w:sz w:val="16"/>
          <w:szCs w:val="16"/>
          <w:lang w:val="fi-FI" w:eastAsia="zh-CN"/>
        </w:rPr>
      </w:pPr>
      <w:r w:rsidRPr="00296BCF">
        <w:rPr>
          <w:rFonts w:eastAsia="SimSun"/>
          <w:bCs/>
          <w:iCs/>
          <w:sz w:val="16"/>
          <w:szCs w:val="16"/>
          <w:lang w:val="fi-FI" w:eastAsia="zh-CN"/>
        </w:rPr>
        <w:t>i.v.</w:t>
      </w:r>
      <w:ins w:id="622" w:author="Author">
        <w:r w:rsidR="00E5309F">
          <w:rPr>
            <w:rFonts w:eastAsia="SimSun"/>
            <w:bCs/>
            <w:iCs/>
            <w:sz w:val="16"/>
            <w:szCs w:val="16"/>
            <w:lang w:val="fi-FI" w:eastAsia="zh-CN"/>
          </w:rPr>
          <w:t> </w:t>
        </w:r>
      </w:ins>
      <w:r w:rsidRPr="00296BCF">
        <w:rPr>
          <w:rFonts w:eastAsia="SimSun"/>
          <w:bCs/>
          <w:iCs/>
          <w:sz w:val="16"/>
          <w:szCs w:val="16"/>
          <w:lang w:val="fi-FI" w:eastAsia="zh-CN"/>
        </w:rPr>
        <w:t>=</w:t>
      </w:r>
      <w:ins w:id="623" w:author="Author">
        <w:r w:rsidR="00E5309F">
          <w:rPr>
            <w:rFonts w:eastAsia="SimSun"/>
            <w:bCs/>
            <w:iCs/>
            <w:sz w:val="16"/>
            <w:szCs w:val="16"/>
            <w:lang w:val="fi-FI" w:eastAsia="zh-CN"/>
          </w:rPr>
          <w:t> </w:t>
        </w:r>
      </w:ins>
      <w:del w:id="624" w:author="Author">
        <w:r w:rsidRPr="00296BCF" w:rsidDel="00E5309F">
          <w:rPr>
            <w:rFonts w:eastAsia="SimSun"/>
            <w:bCs/>
            <w:iCs/>
            <w:sz w:val="16"/>
            <w:szCs w:val="16"/>
            <w:lang w:val="fi-FI" w:eastAsia="zh-CN"/>
          </w:rPr>
          <w:delText xml:space="preserve"> </w:delText>
        </w:r>
      </w:del>
      <w:r w:rsidRPr="00296BCF">
        <w:rPr>
          <w:rFonts w:eastAsia="SimSun"/>
          <w:bCs/>
          <w:iCs/>
          <w:sz w:val="16"/>
          <w:szCs w:val="16"/>
          <w:lang w:val="fi-FI" w:eastAsia="zh-CN"/>
        </w:rPr>
        <w:t>laskimoon</w:t>
      </w:r>
    </w:p>
    <w:p w14:paraId="0405B2DB" w14:textId="1C6ECA52" w:rsidR="009F4A55" w:rsidRPr="00296BCF" w:rsidRDefault="009F4A55">
      <w:pPr>
        <w:rPr>
          <w:rFonts w:eastAsia="SimSun"/>
          <w:bCs/>
          <w:iCs/>
          <w:sz w:val="16"/>
          <w:szCs w:val="16"/>
          <w:lang w:val="fi-FI" w:eastAsia="zh-CN"/>
        </w:rPr>
      </w:pPr>
      <w:r w:rsidRPr="00296BCF">
        <w:rPr>
          <w:rFonts w:eastAsia="SimSun"/>
          <w:bCs/>
          <w:iCs/>
          <w:sz w:val="16"/>
          <w:szCs w:val="16"/>
          <w:lang w:val="fi-FI" w:eastAsia="zh-CN"/>
        </w:rPr>
        <w:t>s.c.</w:t>
      </w:r>
      <w:ins w:id="625" w:author="Author">
        <w:r w:rsidR="00E5309F">
          <w:rPr>
            <w:rFonts w:eastAsia="SimSun"/>
            <w:bCs/>
            <w:iCs/>
            <w:sz w:val="16"/>
            <w:szCs w:val="16"/>
            <w:lang w:val="fi-FI" w:eastAsia="zh-CN"/>
          </w:rPr>
          <w:t> </w:t>
        </w:r>
      </w:ins>
      <w:del w:id="626" w:author="Author">
        <w:r w:rsidRPr="00296BCF" w:rsidDel="00E5309F">
          <w:rPr>
            <w:rFonts w:eastAsia="SimSun"/>
            <w:bCs/>
            <w:iCs/>
            <w:sz w:val="16"/>
            <w:szCs w:val="16"/>
            <w:lang w:val="fi-FI" w:eastAsia="zh-CN"/>
          </w:rPr>
          <w:delText xml:space="preserve"> </w:delText>
        </w:r>
      </w:del>
      <w:r w:rsidRPr="00296BCF">
        <w:rPr>
          <w:rFonts w:eastAsia="SimSun"/>
          <w:bCs/>
          <w:iCs/>
          <w:sz w:val="16"/>
          <w:szCs w:val="16"/>
          <w:lang w:val="fi-FI" w:eastAsia="zh-CN"/>
        </w:rPr>
        <w:t>=</w:t>
      </w:r>
      <w:ins w:id="627" w:author="Author">
        <w:r w:rsidR="00E5309F">
          <w:rPr>
            <w:rFonts w:eastAsia="SimSun"/>
            <w:bCs/>
            <w:iCs/>
            <w:sz w:val="16"/>
            <w:szCs w:val="16"/>
            <w:lang w:val="fi-FI" w:eastAsia="zh-CN"/>
          </w:rPr>
          <w:t> </w:t>
        </w:r>
      </w:ins>
      <w:del w:id="628" w:author="Author">
        <w:r w:rsidRPr="00296BCF" w:rsidDel="00E5309F">
          <w:rPr>
            <w:rFonts w:eastAsia="SimSun"/>
            <w:bCs/>
            <w:iCs/>
            <w:sz w:val="16"/>
            <w:szCs w:val="16"/>
            <w:lang w:val="fi-FI" w:eastAsia="zh-CN"/>
          </w:rPr>
          <w:delText xml:space="preserve"> </w:delText>
        </w:r>
      </w:del>
      <w:r w:rsidRPr="00296BCF">
        <w:rPr>
          <w:rFonts w:eastAsia="SimSun"/>
          <w:bCs/>
          <w:iCs/>
          <w:sz w:val="16"/>
          <w:szCs w:val="16"/>
          <w:lang w:val="fi-FI" w:eastAsia="zh-CN"/>
        </w:rPr>
        <w:t>ihon alle</w:t>
      </w:r>
    </w:p>
    <w:p w14:paraId="5A394F6E" w14:textId="3F188DC7" w:rsidR="009F4A55" w:rsidRPr="00296BCF" w:rsidRDefault="009F4A55">
      <w:pPr>
        <w:rPr>
          <w:rFonts w:eastAsia="SimSun"/>
          <w:bCs/>
          <w:iCs/>
          <w:sz w:val="16"/>
          <w:szCs w:val="16"/>
          <w:lang w:val="fi-FI" w:eastAsia="zh-CN"/>
        </w:rPr>
      </w:pPr>
      <w:r w:rsidRPr="00296BCF">
        <w:rPr>
          <w:rFonts w:eastAsia="SimSun"/>
          <w:bCs/>
          <w:iCs/>
          <w:sz w:val="16"/>
          <w:szCs w:val="16"/>
          <w:lang w:val="fi-FI" w:eastAsia="zh-CN"/>
        </w:rPr>
        <w:t>TCZ</w:t>
      </w:r>
      <w:ins w:id="629" w:author="Author">
        <w:r w:rsidR="00E5309F">
          <w:rPr>
            <w:rFonts w:eastAsia="SimSun"/>
            <w:bCs/>
            <w:iCs/>
            <w:sz w:val="16"/>
            <w:szCs w:val="16"/>
            <w:lang w:val="fi-FI" w:eastAsia="zh-CN"/>
          </w:rPr>
          <w:t> </w:t>
        </w:r>
      </w:ins>
      <w:del w:id="630" w:author="Author">
        <w:r w:rsidRPr="00296BCF" w:rsidDel="00E5309F">
          <w:rPr>
            <w:rFonts w:eastAsia="SimSun"/>
            <w:bCs/>
            <w:iCs/>
            <w:sz w:val="16"/>
            <w:szCs w:val="16"/>
            <w:lang w:val="fi-FI" w:eastAsia="zh-CN"/>
          </w:rPr>
          <w:delText xml:space="preserve"> </w:delText>
        </w:r>
      </w:del>
      <w:r w:rsidRPr="00296BCF">
        <w:rPr>
          <w:rFonts w:eastAsia="SimSun"/>
          <w:bCs/>
          <w:iCs/>
          <w:sz w:val="16"/>
          <w:szCs w:val="16"/>
          <w:lang w:val="fi-FI" w:eastAsia="zh-CN"/>
        </w:rPr>
        <w:t>=</w:t>
      </w:r>
      <w:ins w:id="631" w:author="Author">
        <w:r w:rsidR="00E5309F">
          <w:rPr>
            <w:rFonts w:eastAsia="SimSun"/>
            <w:bCs/>
            <w:iCs/>
            <w:sz w:val="16"/>
            <w:szCs w:val="16"/>
            <w:lang w:val="fi-FI" w:eastAsia="zh-CN"/>
          </w:rPr>
          <w:t> </w:t>
        </w:r>
      </w:ins>
      <w:del w:id="632" w:author="Author">
        <w:r w:rsidRPr="00296BCF" w:rsidDel="00E5309F">
          <w:rPr>
            <w:rFonts w:eastAsia="SimSun"/>
            <w:bCs/>
            <w:iCs/>
            <w:sz w:val="16"/>
            <w:szCs w:val="16"/>
            <w:lang w:val="fi-FI" w:eastAsia="zh-CN"/>
          </w:rPr>
          <w:delText xml:space="preserve"> </w:delText>
        </w:r>
      </w:del>
      <w:r w:rsidRPr="00296BCF">
        <w:rPr>
          <w:rFonts w:eastAsia="SimSun"/>
          <w:bCs/>
          <w:iCs/>
          <w:sz w:val="16"/>
          <w:szCs w:val="16"/>
          <w:lang w:val="fi-FI" w:eastAsia="zh-CN"/>
        </w:rPr>
        <w:t>tosilitsumabi</w:t>
      </w:r>
    </w:p>
    <w:p w14:paraId="43918116" w14:textId="2AA6AF30" w:rsidR="009F4A55" w:rsidRPr="00296BCF" w:rsidRDefault="009F4A55">
      <w:pPr>
        <w:rPr>
          <w:rFonts w:eastAsia="SimSun"/>
          <w:bCs/>
          <w:iCs/>
          <w:sz w:val="16"/>
          <w:szCs w:val="16"/>
          <w:lang w:val="fi-FI" w:eastAsia="zh-CN"/>
        </w:rPr>
      </w:pPr>
      <w:r w:rsidRPr="00296BCF">
        <w:rPr>
          <w:rFonts w:eastAsia="SimSun"/>
          <w:bCs/>
          <w:iCs/>
          <w:sz w:val="16"/>
          <w:szCs w:val="16"/>
          <w:lang w:val="fi-FI" w:eastAsia="zh-CN"/>
        </w:rPr>
        <w:t>ADA</w:t>
      </w:r>
      <w:ins w:id="633" w:author="Author">
        <w:r w:rsidR="00E5309F">
          <w:rPr>
            <w:rFonts w:eastAsia="SimSun"/>
            <w:bCs/>
            <w:iCs/>
            <w:sz w:val="16"/>
            <w:szCs w:val="16"/>
            <w:lang w:val="fi-FI" w:eastAsia="zh-CN"/>
          </w:rPr>
          <w:t> </w:t>
        </w:r>
      </w:ins>
      <w:del w:id="634" w:author="Author">
        <w:r w:rsidRPr="00296BCF" w:rsidDel="00E5309F">
          <w:rPr>
            <w:rFonts w:eastAsia="SimSun"/>
            <w:bCs/>
            <w:iCs/>
            <w:sz w:val="16"/>
            <w:szCs w:val="16"/>
            <w:lang w:val="fi-FI" w:eastAsia="zh-CN"/>
          </w:rPr>
          <w:delText xml:space="preserve"> </w:delText>
        </w:r>
      </w:del>
      <w:r w:rsidRPr="00296BCF">
        <w:rPr>
          <w:rFonts w:eastAsia="SimSun"/>
          <w:bCs/>
          <w:iCs/>
          <w:sz w:val="16"/>
          <w:szCs w:val="16"/>
          <w:lang w:val="fi-FI" w:eastAsia="zh-CN"/>
        </w:rPr>
        <w:t>=</w:t>
      </w:r>
      <w:ins w:id="635" w:author="Author">
        <w:r w:rsidR="00E5309F">
          <w:rPr>
            <w:rFonts w:eastAsia="SimSun"/>
            <w:bCs/>
            <w:iCs/>
            <w:sz w:val="16"/>
            <w:szCs w:val="16"/>
            <w:lang w:val="fi-FI" w:eastAsia="zh-CN"/>
          </w:rPr>
          <w:t> </w:t>
        </w:r>
      </w:ins>
      <w:del w:id="636" w:author="Author">
        <w:r w:rsidRPr="00296BCF" w:rsidDel="00E5309F">
          <w:rPr>
            <w:rFonts w:eastAsia="SimSun"/>
            <w:bCs/>
            <w:iCs/>
            <w:sz w:val="16"/>
            <w:szCs w:val="16"/>
            <w:lang w:val="fi-FI" w:eastAsia="zh-CN"/>
          </w:rPr>
          <w:delText xml:space="preserve"> </w:delText>
        </w:r>
      </w:del>
      <w:r w:rsidRPr="00296BCF">
        <w:rPr>
          <w:rFonts w:eastAsia="SimSun"/>
          <w:bCs/>
          <w:iCs/>
          <w:sz w:val="16"/>
          <w:szCs w:val="16"/>
          <w:lang w:val="fi-FI" w:eastAsia="zh-CN"/>
        </w:rPr>
        <w:t>adalimumabi</w:t>
      </w:r>
    </w:p>
    <w:p w14:paraId="4525DF19" w14:textId="77777777" w:rsidR="00C46F4F" w:rsidRPr="00296BCF" w:rsidRDefault="00C46F4F">
      <w:pPr>
        <w:numPr>
          <w:ilvl w:val="12"/>
          <w:numId w:val="0"/>
        </w:numPr>
        <w:ind w:right="-2"/>
        <w:rPr>
          <w:lang w:val="fi-FI"/>
        </w:rPr>
      </w:pPr>
    </w:p>
    <w:p w14:paraId="58EC9FE4" w14:textId="77777777" w:rsidR="00C46F4F" w:rsidRPr="00296BCF" w:rsidRDefault="00C46F4F">
      <w:pPr>
        <w:numPr>
          <w:ilvl w:val="12"/>
          <w:numId w:val="0"/>
        </w:numPr>
        <w:ind w:right="-2"/>
        <w:rPr>
          <w:sz w:val="24"/>
          <w:szCs w:val="24"/>
          <w:lang w:val="fi-FI" w:eastAsia="zh-TW"/>
        </w:rPr>
      </w:pPr>
      <w:r w:rsidRPr="00296BCF">
        <w:rPr>
          <w:lang w:val="fi-FI"/>
        </w:rPr>
        <w:t>Tosilitsumabin ja adalimumabin kliiniset haittatapahtumaprofiilit olivat yleisesti ottaen samankaltaiset. Niiden potilaiden osuus, joilla esiintyi vakavia haittatapahtumia, oli samankaltainen kummassakin hoitoryhmässä (tosilitsumabi 11,7 % vs. adalimumabi 9,9 %). Tosilitsumabihaarassa havaitut haittavaikutukset olivat luonteeltaan yhdenmukaisia tosilitsumabin tunnetun turvallisuusprofiilin kanssa ja ne ilmenivät vastaavalla frekvenssillä kuin taulukossa 1 luetellut haittavaikutukset. Infektioita ja infestaatioita ilmeni enemmän tosilitsumabihaarassa (48 % vs. 42 %), vakavien infektioiden ilmaantuvuus oli samanlainen (3,1 %). Kumpikin tutkimushoito aiheutti samantyyppisiä turvallisuuteen liittyvien laboratorioarvojen muutoksia (neutrofiili- ja trombosyyttimäärän vähenemistä, ALAT- ja ASAT- sekä lipidiarvojen suurenemista), mutta muutosten suuruus ja huomattavien poikkeavuuksien esiintymistiheys oli tosilitsumabiryhmässä suurempi kuin adalimumabiryhmässä. Neljällä (2,5 %) potilaalla tosilitsumabiryhmässä ja kahdella (1,2 %) potilaalla adalimumabiryhmässä esiintyi CTC-luokituksen mukaista gradus 3 tai 4 neutrofiilimäärän vähenemistä. Yhdellätoista (6,8 %) potilaalla tosilitsumabiryhmässä ja viidellä (3,1 %) potilaalla adalimumabiryhmässä esiintyi CTC-luokituksen mukaista gradus 2 tai vaikeampiasteista ALAT-arvon suurenemista. LDL-arvo suureni lähtötilanteesta tosilitsumabiryhmässä keskimäärin 0,64 mmol/l (25 mg/dl) ja adalimumabiryhmässä 0,19 mmol/l (7 mg/dl). Turvallisuuden havaittiin olleen tosilitsumabiryhmässä yhdenmukainen tosilitsumabin tunnetun turvallisuusprofiilin kanssa eikä uusia tai odottamattomia haittavaikutuksia havaittu (ks. taulukko 1).</w:t>
      </w:r>
      <w:r w:rsidRPr="00296BCF">
        <w:rPr>
          <w:sz w:val="24"/>
          <w:szCs w:val="24"/>
          <w:lang w:val="fi-FI" w:eastAsia="zh-TW"/>
        </w:rPr>
        <w:t xml:space="preserve"> </w:t>
      </w:r>
    </w:p>
    <w:p w14:paraId="08BED78E" w14:textId="77777777" w:rsidR="00C46F4F" w:rsidRPr="00296BCF" w:rsidRDefault="00C46F4F">
      <w:pPr>
        <w:jc w:val="both"/>
        <w:rPr>
          <w:lang w:val="fi-FI"/>
        </w:rPr>
      </w:pPr>
    </w:p>
    <w:p w14:paraId="1C602161" w14:textId="77777777" w:rsidR="00C46F4F" w:rsidRPr="00296BCF" w:rsidRDefault="00C46F4F">
      <w:pPr>
        <w:numPr>
          <w:ilvl w:val="12"/>
          <w:numId w:val="0"/>
        </w:numPr>
        <w:ind w:right="-2"/>
        <w:rPr>
          <w:bCs/>
          <w:szCs w:val="22"/>
          <w:lang w:val="fi-FI" w:eastAsia="zh-TW"/>
        </w:rPr>
      </w:pPr>
      <w:r w:rsidRPr="00296BCF">
        <w:rPr>
          <w:bCs/>
          <w:i/>
          <w:szCs w:val="22"/>
          <w:lang w:val="fi-FI"/>
        </w:rPr>
        <w:t>Tuoretta nivelreumaa sairastavat potilaat, jotka eivät ole aikaisemmin saaneet MTX-hoitoa</w:t>
      </w:r>
    </w:p>
    <w:p w14:paraId="2EED41F5" w14:textId="08E83EF1" w:rsidR="00C46F4F" w:rsidRPr="00296BCF" w:rsidRDefault="00C46F4F">
      <w:pPr>
        <w:numPr>
          <w:ilvl w:val="12"/>
          <w:numId w:val="0"/>
        </w:numPr>
        <w:ind w:right="-2"/>
        <w:rPr>
          <w:lang w:val="fi-FI"/>
        </w:rPr>
      </w:pPr>
      <w:r w:rsidRPr="00296BCF">
        <w:rPr>
          <w:lang w:val="fi-FI"/>
        </w:rPr>
        <w:t>Tutkimus</w:t>
      </w:r>
      <w:ins w:id="637" w:author="Author">
        <w:r w:rsidR="005E0454">
          <w:rPr>
            <w:lang w:val="fi-FI"/>
          </w:rPr>
          <w:t> </w:t>
        </w:r>
      </w:ins>
      <w:del w:id="638" w:author="Author">
        <w:r w:rsidRPr="00296BCF" w:rsidDel="005E0454">
          <w:rPr>
            <w:lang w:val="fi-FI"/>
          </w:rPr>
          <w:delText xml:space="preserve"> </w:delText>
        </w:r>
      </w:del>
      <w:r w:rsidRPr="00296BCF">
        <w:rPr>
          <w:lang w:val="fi-FI"/>
        </w:rPr>
        <w:t>VII (WA19926) kesti kaksi vuotta, ja sen ensisijainen analyysi tehtiin viikon 52 kohdalla. Tutkimuksessa arvioitiin 1</w:t>
      </w:r>
      <w:ins w:id="639" w:author="Author">
        <w:r w:rsidR="005E0454">
          <w:rPr>
            <w:lang w:val="fi-FI"/>
          </w:rPr>
          <w:t> </w:t>
        </w:r>
      </w:ins>
      <w:r w:rsidRPr="00296BCF">
        <w:rPr>
          <w:lang w:val="fi-FI"/>
        </w:rPr>
        <w:t>162</w:t>
      </w:r>
      <w:ins w:id="640" w:author="Author">
        <w:r w:rsidR="005E0454">
          <w:rPr>
            <w:lang w:val="fi-FI"/>
          </w:rPr>
          <w:t> </w:t>
        </w:r>
      </w:ins>
      <w:del w:id="641" w:author="Author">
        <w:r w:rsidRPr="00296BCF" w:rsidDel="005E0454">
          <w:rPr>
            <w:lang w:val="fi-FI"/>
          </w:rPr>
          <w:delText xml:space="preserve"> </w:delText>
        </w:r>
      </w:del>
      <w:r w:rsidRPr="00296BCF">
        <w:rPr>
          <w:lang w:val="fi-FI"/>
        </w:rPr>
        <w:t>aikuispotilasta, joilla oli keskivaikea tai vaikea aktiivinen tuore nivelreuma (keskimääräinen sairauden kesto ≤ 6 kuukautta) ja jotka eivät olleet aikaisemmin saaneet MTX:a. Noin 20 % potilaista oli saanut aikaisemmin jotakin muuta DMARD-lääkettä kuin MTX:a. Tutkimuksessa arvioitiin miten tehokkaasti laskimoon annettu tosilitsumabi 4 tai 8 mg/kg neljän viikon välein yhdessä MTX:n kanssa, laskimoon annettu tosilitsumabi 8 mg/kg monoterapiana ja MTX-monoterapia vähensivät nivelvaurioiden löydöksiä ja oireita sekä etenemisnopeutta 104 viikon aikana. Ensisijainen päätetapahtuma oli niiden potilaiden osuus, jotka saavuttivat DAS28-remission viikolla 24 (DAS28 &lt; 2,6). Ensisijaisen päätetapahtuman saavuttaneiden potilaiden osuus oli merkitsevästi suurempi ryhmässä, joka sai tosilitsumabia 8 mg/kg yhdessä MTX:n kanssa tai tosilitsumabia monoterapiana, kuin pelkkää MTX:ia saaneiden ryhmässä. Lisäksi ryhmässä, joka sai tosilitsumabia 8 mg/kg yhdessä MTX:n kanssa, kaikkia tärkeimpiä toissijaisia päätetapahtumia koskevat tulokset olivat tilastollisesti merkitseviä. Ryhmässä, joka sai tosilitsumabia 8 mg/kg monoterapiana, vasteet olivat numeerisesti suurempia kaikkien toissijaisten päätetapahtumien osalta radiologiset päätetapahtumat mukaan lukien, kuin pelkkää MTX:ia saaneessa ryhmässä. Tässä tutkimuksessa ACR/EULAR-remissio (Boolen kriteereiden ja indeksin perusteella) analysoitiin myös ennalta määritettyinä eksploratiivisina päätetapahtumina, ja havaitut vasteet olivat suurempia tosilitsumabiryhmissä. Tutkimuksen</w:t>
      </w:r>
      <w:ins w:id="642" w:author="Author">
        <w:r w:rsidR="00EC2B52">
          <w:rPr>
            <w:lang w:val="fi-FI"/>
          </w:rPr>
          <w:t> </w:t>
        </w:r>
      </w:ins>
      <w:del w:id="643" w:author="Author">
        <w:r w:rsidRPr="00296BCF" w:rsidDel="00EC2B52">
          <w:rPr>
            <w:lang w:val="fi-FI"/>
          </w:rPr>
          <w:delText xml:space="preserve"> </w:delText>
        </w:r>
      </w:del>
      <w:r w:rsidRPr="00296BCF">
        <w:rPr>
          <w:lang w:val="fi-FI"/>
        </w:rPr>
        <w:t>VII tulokset esitetään taulukossa 7.</w:t>
      </w:r>
    </w:p>
    <w:p w14:paraId="5F0824ED" w14:textId="77777777" w:rsidR="00C46F4F" w:rsidRPr="00296BCF" w:rsidRDefault="00C46F4F">
      <w:pPr>
        <w:numPr>
          <w:ilvl w:val="12"/>
          <w:numId w:val="0"/>
        </w:numPr>
        <w:ind w:right="-2"/>
        <w:rPr>
          <w:lang w:val="fi-FI"/>
        </w:rPr>
      </w:pPr>
    </w:p>
    <w:p w14:paraId="567D7888" w14:textId="34571E04" w:rsidR="00C46F4F" w:rsidRDefault="00C46F4F">
      <w:pPr>
        <w:keepNext/>
        <w:keepLines/>
        <w:rPr>
          <w:ins w:id="644" w:author="TCS" w:date="2026-02-25T11:27:00Z"/>
          <w:i/>
          <w:szCs w:val="22"/>
          <w:lang w:val="fi-FI"/>
        </w:rPr>
      </w:pPr>
      <w:r w:rsidRPr="00296BCF">
        <w:rPr>
          <w:i/>
          <w:szCs w:val="22"/>
          <w:lang w:val="fi-FI"/>
        </w:rPr>
        <w:t>Taulukko 7.</w:t>
      </w:r>
      <w:r w:rsidRPr="00296BCF">
        <w:rPr>
          <w:i/>
          <w:szCs w:val="22"/>
          <w:lang w:val="fi-FI"/>
        </w:rPr>
        <w:tab/>
        <w:t>Tutkimuksen</w:t>
      </w:r>
      <w:ins w:id="645" w:author="Author">
        <w:r w:rsidR="00773214">
          <w:rPr>
            <w:i/>
            <w:szCs w:val="22"/>
            <w:lang w:val="fi-FI"/>
          </w:rPr>
          <w:t> </w:t>
        </w:r>
      </w:ins>
      <w:del w:id="646" w:author="Author">
        <w:r w:rsidRPr="00296BCF" w:rsidDel="00773214">
          <w:rPr>
            <w:i/>
            <w:szCs w:val="22"/>
            <w:lang w:val="fi-FI"/>
          </w:rPr>
          <w:delText xml:space="preserve"> </w:delText>
        </w:r>
      </w:del>
      <w:r w:rsidRPr="00296BCF">
        <w:rPr>
          <w:i/>
          <w:szCs w:val="22"/>
          <w:lang w:val="fi-FI"/>
        </w:rPr>
        <w:t>VII (WA19926) tehon tulokset tuoretta nivelreumaa sairastavilla potilailla, jotka eivät olleet aiemmin saaneet MTX:a</w:t>
      </w:r>
    </w:p>
    <w:p w14:paraId="0CC4FF03" w14:textId="77777777" w:rsidR="00AC781E" w:rsidRPr="00296BCF" w:rsidRDefault="00AC781E">
      <w:pPr>
        <w:keepNext/>
        <w:keepLines/>
        <w:rPr>
          <w:i/>
          <w:szCs w:val="22"/>
          <w:lang w:val="fi-FI" w:eastAsia="de-DE"/>
        </w:rPr>
      </w:pPr>
    </w:p>
    <w:tbl>
      <w:tblPr>
        <w:tblW w:w="9213" w:type="dxa"/>
        <w:tblInd w:w="58" w:type="dxa"/>
        <w:tblLayout w:type="fixed"/>
        <w:tblCellMar>
          <w:left w:w="0" w:type="dxa"/>
          <w:right w:w="0" w:type="dxa"/>
        </w:tblCellMar>
        <w:tblLook w:val="04A0" w:firstRow="1" w:lastRow="0" w:firstColumn="1" w:lastColumn="0" w:noHBand="0" w:noVBand="1"/>
      </w:tblPr>
      <w:tblGrid>
        <w:gridCol w:w="1842"/>
        <w:gridCol w:w="1844"/>
        <w:gridCol w:w="142"/>
        <w:gridCol w:w="1417"/>
        <w:gridCol w:w="1418"/>
        <w:gridCol w:w="1558"/>
        <w:gridCol w:w="992"/>
      </w:tblGrid>
      <w:tr w:rsidR="00C46F4F" w:rsidRPr="00296BCF" w14:paraId="19646ED1" w14:textId="77777777">
        <w:trPr>
          <w:cantSplit/>
        </w:trPr>
        <w:tc>
          <w:tcPr>
            <w:tcW w:w="3686" w:type="dxa"/>
            <w:gridSpan w:val="2"/>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2685CA7B" w14:textId="77777777" w:rsidR="00C46F4F" w:rsidRPr="00296BCF" w:rsidRDefault="00C46F4F">
            <w:pPr>
              <w:keepNext/>
              <w:keepLines/>
              <w:rPr>
                <w:rFonts w:eastAsia="MS Mincho"/>
                <w:sz w:val="20"/>
                <w:lang w:val="fi-FI" w:eastAsia="zh-TW"/>
              </w:rPr>
            </w:pPr>
          </w:p>
        </w:tc>
        <w:tc>
          <w:tcPr>
            <w:tcW w:w="1559" w:type="dxa"/>
            <w:gridSpan w:val="2"/>
            <w:tcBorders>
              <w:top w:val="single" w:sz="8" w:space="0" w:color="auto"/>
              <w:left w:val="nil"/>
              <w:bottom w:val="single" w:sz="8" w:space="0" w:color="auto"/>
              <w:right w:val="nil"/>
            </w:tcBorders>
            <w:tcMar>
              <w:top w:w="0" w:type="dxa"/>
              <w:left w:w="57" w:type="dxa"/>
              <w:bottom w:w="0" w:type="dxa"/>
              <w:right w:w="57" w:type="dxa"/>
            </w:tcMar>
            <w:vAlign w:val="bottom"/>
          </w:tcPr>
          <w:p w14:paraId="75B598B0" w14:textId="77777777" w:rsidR="00C46F4F" w:rsidRPr="00066A1B" w:rsidRDefault="00C46F4F">
            <w:pPr>
              <w:keepNext/>
              <w:keepLines/>
              <w:spacing w:before="50" w:after="50" w:line="240" w:lineRule="exact"/>
              <w:jc w:val="center"/>
              <w:rPr>
                <w:rFonts w:eastAsia="SimSun"/>
                <w:b/>
                <w:sz w:val="18"/>
                <w:szCs w:val="18"/>
                <w:lang w:eastAsia="zh-CN"/>
              </w:rPr>
            </w:pPr>
            <w:r w:rsidRPr="00066A1B">
              <w:rPr>
                <w:rFonts w:eastAsia="SimSun"/>
                <w:b/>
                <w:sz w:val="18"/>
                <w:szCs w:val="18"/>
                <w:lang w:eastAsia="zh-CN"/>
              </w:rPr>
              <w:t>TCZ 8 mg/kg + MTX</w:t>
            </w:r>
          </w:p>
          <w:p w14:paraId="52AF8721" w14:textId="281BBE9E" w:rsidR="00C46F4F" w:rsidRPr="00066A1B" w:rsidRDefault="00C46F4F">
            <w:pPr>
              <w:keepNext/>
              <w:keepLines/>
              <w:spacing w:before="50" w:after="50" w:line="240" w:lineRule="exact"/>
              <w:jc w:val="center"/>
              <w:rPr>
                <w:rFonts w:eastAsia="SimSun"/>
                <w:b/>
                <w:sz w:val="18"/>
                <w:szCs w:val="18"/>
                <w:lang w:eastAsia="zh-CN"/>
              </w:rPr>
            </w:pPr>
            <w:del w:id="647" w:author="Author">
              <w:r w:rsidRPr="00066A1B" w:rsidDel="00EB368A">
                <w:rPr>
                  <w:rFonts w:eastAsia="SimSun"/>
                  <w:b/>
                  <w:sz w:val="18"/>
                  <w:szCs w:val="18"/>
                  <w:lang w:eastAsia="zh-CN"/>
                </w:rPr>
                <w:delText>N</w:delText>
              </w:r>
              <w:r w:rsidR="007474BD" w:rsidRPr="00066A1B" w:rsidDel="00EB368A">
                <w:delText> </w:delText>
              </w:r>
            </w:del>
            <w:ins w:id="648" w:author="Author">
              <w:r w:rsidR="00EB368A" w:rsidRPr="00066A1B">
                <w:rPr>
                  <w:rFonts w:eastAsia="SimSun"/>
                  <w:b/>
                  <w:sz w:val="18"/>
                  <w:szCs w:val="18"/>
                  <w:lang w:eastAsia="zh-CN"/>
                </w:rPr>
                <w:t>n</w:t>
              </w:r>
              <w:r w:rsidR="00EB368A" w:rsidRPr="00066A1B">
                <w:t> </w:t>
              </w:r>
            </w:ins>
            <w:r w:rsidRPr="00066A1B">
              <w:rPr>
                <w:rFonts w:eastAsia="SimSun"/>
                <w:b/>
                <w:sz w:val="18"/>
                <w:szCs w:val="18"/>
                <w:lang w:eastAsia="zh-CN"/>
              </w:rPr>
              <w:t>=</w:t>
            </w:r>
            <w:r w:rsidR="007474BD" w:rsidRPr="00066A1B">
              <w:t> </w:t>
            </w:r>
            <w:r w:rsidRPr="00066A1B">
              <w:rPr>
                <w:rFonts w:eastAsia="SimSun"/>
                <w:b/>
                <w:sz w:val="18"/>
                <w:szCs w:val="18"/>
                <w:lang w:eastAsia="zh-CN"/>
              </w:rPr>
              <w:t>290</w:t>
            </w:r>
          </w:p>
        </w:tc>
        <w:tc>
          <w:tcPr>
            <w:tcW w:w="1418" w:type="dxa"/>
            <w:tcBorders>
              <w:top w:val="single" w:sz="8" w:space="0" w:color="auto"/>
              <w:left w:val="nil"/>
              <w:bottom w:val="single" w:sz="8" w:space="0" w:color="auto"/>
              <w:right w:val="nil"/>
            </w:tcBorders>
            <w:tcMar>
              <w:top w:w="0" w:type="dxa"/>
              <w:left w:w="57" w:type="dxa"/>
              <w:bottom w:w="0" w:type="dxa"/>
              <w:right w:w="57" w:type="dxa"/>
            </w:tcMar>
            <w:vAlign w:val="bottom"/>
          </w:tcPr>
          <w:p w14:paraId="32DFEC1C" w14:textId="77777777" w:rsidR="00C46F4F" w:rsidRPr="00B26887" w:rsidRDefault="00C46F4F">
            <w:pPr>
              <w:keepNext/>
              <w:keepLines/>
              <w:spacing w:before="50" w:after="50" w:line="240" w:lineRule="exact"/>
              <w:jc w:val="center"/>
              <w:rPr>
                <w:rFonts w:eastAsia="SimSun"/>
                <w:b/>
                <w:sz w:val="18"/>
                <w:szCs w:val="18"/>
                <w:lang w:eastAsia="zh-CN"/>
              </w:rPr>
            </w:pPr>
            <w:r w:rsidRPr="00B26887">
              <w:rPr>
                <w:rFonts w:eastAsia="SimSun"/>
                <w:b/>
                <w:sz w:val="18"/>
                <w:szCs w:val="18"/>
                <w:lang w:eastAsia="zh-CN"/>
              </w:rPr>
              <w:t>TCZ 8 mg/kg + Lume</w:t>
            </w:r>
          </w:p>
          <w:p w14:paraId="5371AFF5" w14:textId="5836E349" w:rsidR="00C46F4F" w:rsidRPr="00B26887" w:rsidRDefault="00C46F4F">
            <w:pPr>
              <w:keepNext/>
              <w:keepLines/>
              <w:spacing w:before="50" w:after="50" w:line="240" w:lineRule="exact"/>
              <w:jc w:val="center"/>
              <w:rPr>
                <w:rFonts w:eastAsia="SimSun"/>
                <w:b/>
                <w:sz w:val="18"/>
                <w:szCs w:val="18"/>
                <w:lang w:eastAsia="zh-CN"/>
              </w:rPr>
            </w:pPr>
            <w:del w:id="649" w:author="Author">
              <w:r w:rsidRPr="00B26887" w:rsidDel="00EB368A">
                <w:rPr>
                  <w:rFonts w:eastAsia="SimSun"/>
                  <w:b/>
                  <w:sz w:val="18"/>
                  <w:szCs w:val="18"/>
                  <w:lang w:eastAsia="zh-CN"/>
                </w:rPr>
                <w:delText>N</w:delText>
              </w:r>
              <w:r w:rsidR="007474BD" w:rsidRPr="00B26887" w:rsidDel="00EB368A">
                <w:delText> </w:delText>
              </w:r>
            </w:del>
            <w:ins w:id="650" w:author="Author">
              <w:r w:rsidR="00EB368A">
                <w:rPr>
                  <w:rFonts w:eastAsia="SimSun"/>
                  <w:b/>
                  <w:sz w:val="18"/>
                  <w:szCs w:val="18"/>
                  <w:lang w:eastAsia="zh-CN"/>
                </w:rPr>
                <w:t>n</w:t>
              </w:r>
              <w:r w:rsidR="00EB368A" w:rsidRPr="00B26887">
                <w:t> </w:t>
              </w:r>
            </w:ins>
            <w:r w:rsidRPr="00B26887">
              <w:rPr>
                <w:rFonts w:eastAsia="SimSun"/>
                <w:b/>
                <w:sz w:val="18"/>
                <w:szCs w:val="18"/>
                <w:lang w:eastAsia="zh-CN"/>
              </w:rPr>
              <w:t>=</w:t>
            </w:r>
            <w:r w:rsidR="007474BD" w:rsidRPr="00B26887">
              <w:t> </w:t>
            </w:r>
            <w:r w:rsidRPr="00B26887">
              <w:rPr>
                <w:rFonts w:eastAsia="SimSun"/>
                <w:b/>
                <w:sz w:val="18"/>
                <w:szCs w:val="18"/>
                <w:lang w:eastAsia="zh-CN"/>
              </w:rPr>
              <w:t>292</w:t>
            </w:r>
          </w:p>
        </w:tc>
        <w:tc>
          <w:tcPr>
            <w:tcW w:w="1558" w:type="dxa"/>
            <w:tcBorders>
              <w:top w:val="single" w:sz="8" w:space="0" w:color="auto"/>
              <w:left w:val="nil"/>
              <w:bottom w:val="single" w:sz="8" w:space="0" w:color="auto"/>
              <w:right w:val="nil"/>
            </w:tcBorders>
          </w:tcPr>
          <w:p w14:paraId="4B783646" w14:textId="77777777" w:rsidR="00C46F4F" w:rsidRPr="00B26887" w:rsidRDefault="00C46F4F">
            <w:pPr>
              <w:keepNext/>
              <w:keepLines/>
              <w:spacing w:before="50" w:after="50" w:line="240" w:lineRule="exact"/>
              <w:jc w:val="center"/>
              <w:rPr>
                <w:rFonts w:eastAsia="SimSun"/>
                <w:b/>
                <w:sz w:val="18"/>
                <w:szCs w:val="18"/>
                <w:lang w:eastAsia="zh-CN"/>
              </w:rPr>
            </w:pPr>
            <w:r w:rsidRPr="00B26887">
              <w:rPr>
                <w:rFonts w:eastAsia="SimSun"/>
                <w:b/>
                <w:sz w:val="18"/>
                <w:szCs w:val="18"/>
                <w:lang w:eastAsia="zh-CN"/>
              </w:rPr>
              <w:t>TCZ 4 mg/kg +</w:t>
            </w:r>
            <w:r w:rsidRPr="00B26887">
              <w:rPr>
                <w:rFonts w:eastAsia="SimSun"/>
                <w:b/>
                <w:sz w:val="18"/>
                <w:szCs w:val="18"/>
                <w:lang w:eastAsia="zh-CN"/>
              </w:rPr>
              <w:br/>
              <w:t>MTX</w:t>
            </w:r>
          </w:p>
          <w:p w14:paraId="5DC70753" w14:textId="3DAC6FE2" w:rsidR="00C46F4F" w:rsidRPr="00B26887" w:rsidRDefault="00C46F4F">
            <w:pPr>
              <w:keepNext/>
              <w:keepLines/>
              <w:spacing w:before="50" w:after="50" w:line="240" w:lineRule="exact"/>
              <w:jc w:val="center"/>
              <w:rPr>
                <w:rFonts w:eastAsia="SimSun"/>
                <w:b/>
                <w:sz w:val="18"/>
                <w:szCs w:val="18"/>
                <w:lang w:eastAsia="zh-CN"/>
              </w:rPr>
            </w:pPr>
            <w:del w:id="651" w:author="Author">
              <w:r w:rsidRPr="00B26887" w:rsidDel="00EB368A">
                <w:rPr>
                  <w:rFonts w:eastAsia="SimSun"/>
                  <w:b/>
                  <w:sz w:val="18"/>
                  <w:szCs w:val="18"/>
                  <w:lang w:eastAsia="zh-CN"/>
                </w:rPr>
                <w:delText>N</w:delText>
              </w:r>
              <w:r w:rsidR="007474BD" w:rsidRPr="00B26887" w:rsidDel="00EB368A">
                <w:delText> </w:delText>
              </w:r>
            </w:del>
            <w:ins w:id="652" w:author="Author">
              <w:r w:rsidR="00EB368A">
                <w:rPr>
                  <w:rFonts w:eastAsia="SimSun"/>
                  <w:b/>
                  <w:sz w:val="18"/>
                  <w:szCs w:val="18"/>
                  <w:lang w:eastAsia="zh-CN"/>
                </w:rPr>
                <w:t>n</w:t>
              </w:r>
              <w:r w:rsidR="00EB368A" w:rsidRPr="00B26887">
                <w:t> </w:t>
              </w:r>
            </w:ins>
            <w:r w:rsidRPr="00B26887">
              <w:rPr>
                <w:rFonts w:eastAsia="SimSun"/>
                <w:b/>
                <w:sz w:val="18"/>
                <w:szCs w:val="18"/>
                <w:lang w:eastAsia="zh-CN"/>
              </w:rPr>
              <w:t>=</w:t>
            </w:r>
            <w:r w:rsidR="007474BD" w:rsidRPr="00B26887">
              <w:t> </w:t>
            </w:r>
            <w:r w:rsidRPr="00B26887">
              <w:rPr>
                <w:rFonts w:eastAsia="SimSun"/>
                <w:b/>
                <w:sz w:val="18"/>
                <w:szCs w:val="18"/>
                <w:lang w:eastAsia="zh-CN"/>
              </w:rPr>
              <w:t>288</w:t>
            </w:r>
          </w:p>
        </w:tc>
        <w:tc>
          <w:tcPr>
            <w:tcW w:w="992"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3770EA92" w14:textId="77777777" w:rsidR="00C46F4F" w:rsidRPr="00296BCF" w:rsidRDefault="00C46F4F">
            <w:pPr>
              <w:keepNext/>
              <w:keepLines/>
              <w:spacing w:before="50" w:after="50" w:line="240" w:lineRule="exact"/>
              <w:jc w:val="center"/>
              <w:rPr>
                <w:rFonts w:eastAsia="SimSun"/>
                <w:b/>
                <w:sz w:val="18"/>
                <w:szCs w:val="18"/>
                <w:lang w:val="fi-FI" w:eastAsia="zh-CN"/>
              </w:rPr>
            </w:pPr>
            <w:r w:rsidRPr="00296BCF">
              <w:rPr>
                <w:rFonts w:eastAsia="SimSun"/>
                <w:b/>
                <w:sz w:val="18"/>
                <w:szCs w:val="18"/>
                <w:lang w:val="fi-FI" w:eastAsia="zh-CN"/>
              </w:rPr>
              <w:t>Lume + MTX</w:t>
            </w:r>
          </w:p>
          <w:p w14:paraId="01E3C0B4" w14:textId="511A97B2" w:rsidR="00C46F4F" w:rsidRPr="00296BCF" w:rsidRDefault="00C46F4F">
            <w:pPr>
              <w:keepNext/>
              <w:keepLines/>
              <w:spacing w:before="50" w:after="50" w:line="240" w:lineRule="exact"/>
              <w:jc w:val="center"/>
              <w:rPr>
                <w:rFonts w:eastAsia="SimSun"/>
                <w:sz w:val="18"/>
                <w:szCs w:val="18"/>
                <w:lang w:val="fi-FI" w:eastAsia="zh-CN"/>
              </w:rPr>
            </w:pPr>
            <w:del w:id="653" w:author="Author">
              <w:r w:rsidRPr="00296BCF" w:rsidDel="00EB368A">
                <w:rPr>
                  <w:rFonts w:eastAsia="SimSun"/>
                  <w:b/>
                  <w:sz w:val="18"/>
                  <w:szCs w:val="18"/>
                  <w:lang w:val="fi-FI" w:eastAsia="zh-CN"/>
                </w:rPr>
                <w:delText>N</w:delText>
              </w:r>
              <w:r w:rsidR="007474BD" w:rsidRPr="00296BCF" w:rsidDel="00EB368A">
                <w:rPr>
                  <w:lang w:val="fi-FI"/>
                </w:rPr>
                <w:delText> </w:delText>
              </w:r>
            </w:del>
            <w:ins w:id="654" w:author="Author">
              <w:r w:rsidR="00EB368A">
                <w:rPr>
                  <w:rFonts w:eastAsia="SimSun"/>
                  <w:b/>
                  <w:sz w:val="18"/>
                  <w:szCs w:val="18"/>
                  <w:lang w:val="fi-FI" w:eastAsia="zh-CN"/>
                </w:rPr>
                <w:t>n</w:t>
              </w:r>
              <w:r w:rsidR="00EB368A" w:rsidRPr="00296BCF">
                <w:rPr>
                  <w:lang w:val="fi-FI"/>
                </w:rPr>
                <w:t> </w:t>
              </w:r>
            </w:ins>
            <w:r w:rsidRPr="00296BCF">
              <w:rPr>
                <w:rFonts w:eastAsia="SimSun"/>
                <w:b/>
                <w:sz w:val="18"/>
                <w:szCs w:val="18"/>
                <w:lang w:val="fi-FI" w:eastAsia="zh-CN"/>
              </w:rPr>
              <w:t>=</w:t>
            </w:r>
            <w:r w:rsidR="007474BD" w:rsidRPr="00296BCF">
              <w:rPr>
                <w:lang w:val="fi-FI"/>
              </w:rPr>
              <w:t> </w:t>
            </w:r>
            <w:r w:rsidRPr="00296BCF">
              <w:rPr>
                <w:rFonts w:eastAsia="SimSun"/>
                <w:b/>
                <w:sz w:val="18"/>
                <w:szCs w:val="18"/>
                <w:lang w:val="fi-FI" w:eastAsia="zh-CN"/>
              </w:rPr>
              <w:t>287</w:t>
            </w:r>
          </w:p>
        </w:tc>
      </w:tr>
      <w:tr w:rsidR="00C46F4F" w:rsidRPr="00296BCF" w14:paraId="465D6981" w14:textId="77777777">
        <w:trPr>
          <w:cantSplit/>
        </w:trPr>
        <w:tc>
          <w:tcPr>
            <w:tcW w:w="1842" w:type="dxa"/>
            <w:tcBorders>
              <w:top w:val="nil"/>
              <w:left w:val="single" w:sz="4" w:space="0" w:color="auto"/>
              <w:bottom w:val="nil"/>
              <w:right w:val="single" w:sz="8" w:space="0" w:color="auto"/>
            </w:tcBorders>
          </w:tcPr>
          <w:p w14:paraId="3CFC0EF6" w14:textId="77777777" w:rsidR="00C46F4F" w:rsidRPr="00296BCF" w:rsidRDefault="00C46F4F">
            <w:pPr>
              <w:keepNext/>
              <w:keepLines/>
              <w:spacing w:before="50" w:after="50" w:line="240" w:lineRule="exact"/>
              <w:rPr>
                <w:rFonts w:eastAsia="SimSun"/>
                <w:b/>
                <w:sz w:val="18"/>
                <w:szCs w:val="18"/>
                <w:lang w:val="fi-FI" w:eastAsia="zh-CN"/>
              </w:rPr>
            </w:pPr>
          </w:p>
        </w:tc>
        <w:tc>
          <w:tcPr>
            <w:tcW w:w="7371" w:type="dxa"/>
            <w:gridSpan w:val="6"/>
            <w:tcBorders>
              <w:top w:val="nil"/>
              <w:left w:val="single" w:sz="4" w:space="0" w:color="auto"/>
              <w:bottom w:val="nil"/>
              <w:right w:val="single" w:sz="8" w:space="0" w:color="auto"/>
            </w:tcBorders>
            <w:tcMar>
              <w:top w:w="0" w:type="dxa"/>
              <w:left w:w="57" w:type="dxa"/>
              <w:bottom w:w="0" w:type="dxa"/>
              <w:right w:w="57" w:type="dxa"/>
            </w:tcMar>
          </w:tcPr>
          <w:p w14:paraId="2CD6C557" w14:textId="77777777" w:rsidR="00C46F4F" w:rsidRPr="00296BCF" w:rsidRDefault="00C46F4F">
            <w:pPr>
              <w:keepNext/>
              <w:keepLines/>
              <w:spacing w:before="50" w:after="50" w:line="240" w:lineRule="exact"/>
              <w:rPr>
                <w:rFonts w:eastAsia="SimSun"/>
                <w:b/>
                <w:sz w:val="18"/>
                <w:szCs w:val="18"/>
                <w:lang w:val="fi-FI" w:eastAsia="zh-CN"/>
              </w:rPr>
            </w:pPr>
            <w:r w:rsidRPr="00296BCF">
              <w:rPr>
                <w:rFonts w:eastAsia="SimSun"/>
                <w:b/>
                <w:sz w:val="18"/>
                <w:szCs w:val="18"/>
                <w:lang w:val="fi-FI" w:eastAsia="zh-CN"/>
              </w:rPr>
              <w:t>Ensisijainen päätetapahtuma</w:t>
            </w:r>
          </w:p>
        </w:tc>
      </w:tr>
      <w:tr w:rsidR="00C46F4F" w:rsidRPr="00296BCF" w14:paraId="1EF470D4" w14:textId="77777777">
        <w:trPr>
          <w:cantSplit/>
        </w:trPr>
        <w:tc>
          <w:tcPr>
            <w:tcW w:w="3686" w:type="dxa"/>
            <w:gridSpan w:val="2"/>
            <w:tcBorders>
              <w:top w:val="single" w:sz="4" w:space="0" w:color="auto"/>
              <w:left w:val="single" w:sz="4" w:space="0" w:color="auto"/>
              <w:bottom w:val="nil"/>
              <w:right w:val="nil"/>
            </w:tcBorders>
            <w:tcMar>
              <w:top w:w="0" w:type="dxa"/>
              <w:left w:w="57" w:type="dxa"/>
              <w:bottom w:w="0" w:type="dxa"/>
              <w:right w:w="57" w:type="dxa"/>
            </w:tcMar>
          </w:tcPr>
          <w:p w14:paraId="08A55DF9" w14:textId="77777777" w:rsidR="00C46F4F" w:rsidRPr="00296BCF" w:rsidRDefault="00C46F4F">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 xml:space="preserve">DAS28-remissio                        </w:t>
            </w:r>
          </w:p>
        </w:tc>
        <w:tc>
          <w:tcPr>
            <w:tcW w:w="1559" w:type="dxa"/>
            <w:gridSpan w:val="2"/>
            <w:tcBorders>
              <w:top w:val="single" w:sz="4" w:space="0" w:color="auto"/>
              <w:left w:val="nil"/>
              <w:bottom w:val="nil"/>
              <w:right w:val="nil"/>
            </w:tcBorders>
            <w:tcMar>
              <w:top w:w="0" w:type="dxa"/>
              <w:left w:w="57" w:type="dxa"/>
              <w:bottom w:w="0" w:type="dxa"/>
              <w:right w:w="57" w:type="dxa"/>
            </w:tcMar>
          </w:tcPr>
          <w:p w14:paraId="4B12C058" w14:textId="77777777" w:rsidR="00C46F4F" w:rsidRPr="00296BCF" w:rsidRDefault="00C46F4F">
            <w:pPr>
              <w:keepNext/>
              <w:keepLines/>
              <w:spacing w:before="50" w:after="50" w:line="240" w:lineRule="exact"/>
              <w:jc w:val="center"/>
              <w:rPr>
                <w:rFonts w:eastAsia="SimSun"/>
                <w:sz w:val="18"/>
                <w:szCs w:val="18"/>
                <w:lang w:val="fi-FI"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2969D439" w14:textId="77777777" w:rsidR="00C46F4F" w:rsidRPr="00296BCF" w:rsidRDefault="00C46F4F">
            <w:pPr>
              <w:keepNext/>
              <w:keepLines/>
              <w:spacing w:before="50" w:after="50" w:line="240" w:lineRule="exact"/>
              <w:jc w:val="center"/>
              <w:rPr>
                <w:rFonts w:eastAsia="SimSun"/>
                <w:sz w:val="18"/>
                <w:szCs w:val="18"/>
                <w:lang w:val="fi-FI" w:eastAsia="zh-CN"/>
              </w:rPr>
            </w:pPr>
          </w:p>
        </w:tc>
        <w:tc>
          <w:tcPr>
            <w:tcW w:w="1558" w:type="dxa"/>
            <w:tcBorders>
              <w:top w:val="single" w:sz="4" w:space="0" w:color="auto"/>
              <w:left w:val="nil"/>
              <w:bottom w:val="nil"/>
              <w:right w:val="nil"/>
            </w:tcBorders>
          </w:tcPr>
          <w:p w14:paraId="5BFF69E5" w14:textId="77777777" w:rsidR="00C46F4F" w:rsidRPr="00296BCF" w:rsidRDefault="00C46F4F">
            <w:pPr>
              <w:keepNext/>
              <w:keepLines/>
              <w:spacing w:before="50" w:after="50" w:line="240" w:lineRule="exact"/>
              <w:jc w:val="center"/>
              <w:rPr>
                <w:rFonts w:eastAsia="SimSun"/>
                <w:sz w:val="18"/>
                <w:szCs w:val="18"/>
                <w:lang w:val="fi-FI" w:eastAsia="zh-CN"/>
              </w:rPr>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708E5233" w14:textId="77777777" w:rsidR="00C46F4F" w:rsidRPr="00296BCF" w:rsidRDefault="00C46F4F">
            <w:pPr>
              <w:keepNext/>
              <w:keepLines/>
              <w:spacing w:before="50" w:after="50" w:line="240" w:lineRule="exact"/>
              <w:jc w:val="center"/>
              <w:rPr>
                <w:rFonts w:eastAsia="SimSun"/>
                <w:sz w:val="18"/>
                <w:szCs w:val="18"/>
                <w:lang w:val="fi-FI" w:eastAsia="zh-CN"/>
              </w:rPr>
            </w:pPr>
          </w:p>
        </w:tc>
      </w:tr>
      <w:tr w:rsidR="00C46F4F" w:rsidRPr="00296BCF" w14:paraId="03C279A2" w14:textId="77777777">
        <w:trPr>
          <w:cantSplit/>
        </w:trPr>
        <w:tc>
          <w:tcPr>
            <w:tcW w:w="3686" w:type="dxa"/>
            <w:gridSpan w:val="2"/>
            <w:tcBorders>
              <w:top w:val="nil"/>
              <w:left w:val="single" w:sz="4" w:space="0" w:color="auto"/>
              <w:bottom w:val="single" w:sz="4" w:space="0" w:color="auto"/>
              <w:right w:val="nil"/>
            </w:tcBorders>
            <w:tcMar>
              <w:top w:w="0" w:type="dxa"/>
              <w:left w:w="57" w:type="dxa"/>
              <w:bottom w:w="0" w:type="dxa"/>
              <w:right w:w="57" w:type="dxa"/>
            </w:tcMar>
          </w:tcPr>
          <w:p w14:paraId="22994A10" w14:textId="77777777" w:rsidR="00C46F4F" w:rsidRPr="00296BCF" w:rsidRDefault="00C46F4F">
            <w:pPr>
              <w:keepNext/>
              <w:keepLines/>
              <w:spacing w:before="50" w:after="50" w:line="240" w:lineRule="exact"/>
              <w:ind w:left="1440"/>
              <w:rPr>
                <w:rFonts w:eastAsia="SimSun"/>
                <w:sz w:val="18"/>
                <w:szCs w:val="18"/>
                <w:lang w:val="fi-FI" w:eastAsia="zh-CN"/>
              </w:rPr>
            </w:pPr>
            <w:r w:rsidRPr="00296BCF">
              <w:rPr>
                <w:rFonts w:eastAsia="SimSun"/>
                <w:sz w:val="18"/>
                <w:szCs w:val="18"/>
                <w:lang w:val="fi-FI" w:eastAsia="zh-CN"/>
              </w:rPr>
              <w:t>Viikko 24                      n (%)</w:t>
            </w:r>
          </w:p>
        </w:tc>
        <w:tc>
          <w:tcPr>
            <w:tcW w:w="1559" w:type="dxa"/>
            <w:gridSpan w:val="2"/>
            <w:tcBorders>
              <w:top w:val="nil"/>
              <w:left w:val="nil"/>
              <w:bottom w:val="single" w:sz="4" w:space="0" w:color="auto"/>
              <w:right w:val="nil"/>
            </w:tcBorders>
            <w:tcMar>
              <w:top w:w="0" w:type="dxa"/>
              <w:left w:w="57" w:type="dxa"/>
              <w:bottom w:w="0" w:type="dxa"/>
              <w:right w:w="57" w:type="dxa"/>
            </w:tcMar>
          </w:tcPr>
          <w:p w14:paraId="6DBB0181"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130 (44,8)***</w:t>
            </w:r>
          </w:p>
        </w:tc>
        <w:tc>
          <w:tcPr>
            <w:tcW w:w="1418" w:type="dxa"/>
            <w:tcBorders>
              <w:top w:val="nil"/>
              <w:left w:val="nil"/>
              <w:bottom w:val="single" w:sz="4" w:space="0" w:color="auto"/>
              <w:right w:val="nil"/>
            </w:tcBorders>
            <w:tcMar>
              <w:top w:w="0" w:type="dxa"/>
              <w:left w:w="57" w:type="dxa"/>
              <w:bottom w:w="0" w:type="dxa"/>
              <w:right w:w="57" w:type="dxa"/>
            </w:tcMar>
          </w:tcPr>
          <w:p w14:paraId="3A35ACD2"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113 (38,7)***</w:t>
            </w:r>
          </w:p>
        </w:tc>
        <w:tc>
          <w:tcPr>
            <w:tcW w:w="1558" w:type="dxa"/>
            <w:tcBorders>
              <w:top w:val="nil"/>
              <w:left w:val="nil"/>
              <w:bottom w:val="single" w:sz="4" w:space="0" w:color="auto"/>
              <w:right w:val="nil"/>
            </w:tcBorders>
          </w:tcPr>
          <w:p w14:paraId="3833D0FA"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92 (31,9)</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36E4D4BF"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43 (15,0)</w:t>
            </w:r>
          </w:p>
        </w:tc>
      </w:tr>
      <w:tr w:rsidR="00C46F4F" w:rsidRPr="00296BCF" w14:paraId="2B4DF400" w14:textId="77777777">
        <w:trPr>
          <w:cantSplit/>
        </w:trPr>
        <w:tc>
          <w:tcPr>
            <w:tcW w:w="1842" w:type="dxa"/>
            <w:tcBorders>
              <w:top w:val="single" w:sz="4" w:space="0" w:color="auto"/>
              <w:left w:val="single" w:sz="4" w:space="0" w:color="auto"/>
              <w:bottom w:val="single" w:sz="4" w:space="0" w:color="auto"/>
              <w:right w:val="single" w:sz="8" w:space="0" w:color="auto"/>
            </w:tcBorders>
          </w:tcPr>
          <w:p w14:paraId="56C0F1F3" w14:textId="77777777" w:rsidR="00C46F4F" w:rsidRPr="00296BCF" w:rsidRDefault="00C46F4F">
            <w:pPr>
              <w:keepNext/>
              <w:keepLines/>
              <w:spacing w:before="50" w:after="50" w:line="240" w:lineRule="exact"/>
              <w:rPr>
                <w:rFonts w:eastAsia="SimSun"/>
                <w:b/>
                <w:sz w:val="18"/>
                <w:szCs w:val="18"/>
                <w:lang w:val="fi-FI" w:eastAsia="zh-CN"/>
              </w:rPr>
            </w:pPr>
          </w:p>
        </w:tc>
        <w:tc>
          <w:tcPr>
            <w:tcW w:w="7371" w:type="dxa"/>
            <w:gridSpan w:val="6"/>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430ED6A9" w14:textId="77777777" w:rsidR="00C46F4F" w:rsidRPr="00296BCF" w:rsidRDefault="00C46F4F">
            <w:pPr>
              <w:keepNext/>
              <w:keepLines/>
              <w:spacing w:before="50" w:after="50" w:line="240" w:lineRule="exact"/>
              <w:rPr>
                <w:rFonts w:eastAsia="SimSun"/>
                <w:b/>
                <w:sz w:val="18"/>
                <w:szCs w:val="18"/>
                <w:lang w:val="fi-FI" w:eastAsia="zh-CN"/>
              </w:rPr>
            </w:pPr>
            <w:r w:rsidRPr="00296BCF">
              <w:rPr>
                <w:rFonts w:eastAsia="SimSun"/>
                <w:b/>
                <w:sz w:val="18"/>
                <w:szCs w:val="18"/>
                <w:lang w:val="fi-FI" w:eastAsia="zh-CN"/>
              </w:rPr>
              <w:t>Tärkeimmät toissijaiset päätetapahtumat</w:t>
            </w:r>
          </w:p>
        </w:tc>
      </w:tr>
      <w:tr w:rsidR="00C46F4F" w:rsidRPr="00296BCF" w14:paraId="6A7DFD11" w14:textId="77777777">
        <w:trPr>
          <w:cantSplit/>
        </w:trPr>
        <w:tc>
          <w:tcPr>
            <w:tcW w:w="3828" w:type="dxa"/>
            <w:gridSpan w:val="3"/>
            <w:tcBorders>
              <w:top w:val="single" w:sz="4" w:space="0" w:color="auto"/>
              <w:left w:val="single" w:sz="4" w:space="0" w:color="auto"/>
              <w:bottom w:val="nil"/>
              <w:right w:val="nil"/>
            </w:tcBorders>
            <w:tcMar>
              <w:top w:w="0" w:type="dxa"/>
              <w:left w:w="57" w:type="dxa"/>
              <w:bottom w:w="0" w:type="dxa"/>
              <w:right w:w="57" w:type="dxa"/>
            </w:tcMar>
          </w:tcPr>
          <w:p w14:paraId="68967F56" w14:textId="77777777" w:rsidR="00C46F4F" w:rsidRPr="00296BCF" w:rsidRDefault="00C46F4F">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DAS28-remissio</w:t>
            </w:r>
          </w:p>
        </w:tc>
        <w:tc>
          <w:tcPr>
            <w:tcW w:w="1417" w:type="dxa"/>
            <w:tcBorders>
              <w:top w:val="single" w:sz="4" w:space="0" w:color="auto"/>
              <w:left w:val="nil"/>
              <w:bottom w:val="nil"/>
              <w:right w:val="nil"/>
            </w:tcBorders>
            <w:tcMar>
              <w:top w:w="0" w:type="dxa"/>
              <w:left w:w="57" w:type="dxa"/>
              <w:bottom w:w="0" w:type="dxa"/>
              <w:right w:w="57" w:type="dxa"/>
            </w:tcMar>
          </w:tcPr>
          <w:p w14:paraId="709FF030" w14:textId="77777777" w:rsidR="00C46F4F" w:rsidRPr="00296BCF" w:rsidRDefault="00C46F4F">
            <w:pPr>
              <w:keepNext/>
              <w:keepLines/>
              <w:spacing w:before="50" w:after="50" w:line="240" w:lineRule="exact"/>
              <w:jc w:val="center"/>
              <w:rPr>
                <w:rFonts w:eastAsia="SimSun"/>
                <w:sz w:val="18"/>
                <w:szCs w:val="18"/>
                <w:lang w:val="fi-FI"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42CE5B7F" w14:textId="77777777" w:rsidR="00C46F4F" w:rsidRPr="00296BCF" w:rsidRDefault="00C46F4F">
            <w:pPr>
              <w:keepNext/>
              <w:keepLines/>
              <w:spacing w:before="50" w:after="50" w:line="240" w:lineRule="exact"/>
              <w:jc w:val="center"/>
              <w:rPr>
                <w:rFonts w:eastAsia="SimSun"/>
                <w:sz w:val="18"/>
                <w:szCs w:val="18"/>
                <w:lang w:val="fi-FI" w:eastAsia="zh-CN"/>
              </w:rPr>
            </w:pPr>
          </w:p>
        </w:tc>
        <w:tc>
          <w:tcPr>
            <w:tcW w:w="1558" w:type="dxa"/>
            <w:tcBorders>
              <w:top w:val="single" w:sz="4" w:space="0" w:color="auto"/>
              <w:left w:val="nil"/>
              <w:bottom w:val="nil"/>
              <w:right w:val="nil"/>
            </w:tcBorders>
          </w:tcPr>
          <w:p w14:paraId="0198ECEF" w14:textId="77777777" w:rsidR="00C46F4F" w:rsidRPr="00296BCF" w:rsidRDefault="00C46F4F">
            <w:pPr>
              <w:keepNext/>
              <w:keepLines/>
              <w:spacing w:before="50" w:after="50" w:line="240" w:lineRule="exact"/>
              <w:jc w:val="center"/>
              <w:rPr>
                <w:rFonts w:eastAsia="SimSun"/>
                <w:sz w:val="18"/>
                <w:szCs w:val="18"/>
                <w:lang w:val="fi-FI" w:eastAsia="zh-CN"/>
              </w:rPr>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62C63F79" w14:textId="77777777" w:rsidR="00C46F4F" w:rsidRPr="00296BCF" w:rsidRDefault="00C46F4F">
            <w:pPr>
              <w:keepNext/>
              <w:keepLines/>
              <w:spacing w:before="50" w:after="50" w:line="240" w:lineRule="exact"/>
              <w:jc w:val="center"/>
              <w:rPr>
                <w:rFonts w:eastAsia="SimSun"/>
                <w:sz w:val="18"/>
                <w:szCs w:val="18"/>
                <w:lang w:val="fi-FI" w:eastAsia="zh-CN"/>
              </w:rPr>
            </w:pPr>
          </w:p>
        </w:tc>
      </w:tr>
      <w:tr w:rsidR="00C46F4F" w:rsidRPr="00296BCF" w14:paraId="2F9565A9" w14:textId="77777777">
        <w:trPr>
          <w:cantSplit/>
        </w:trPr>
        <w:tc>
          <w:tcPr>
            <w:tcW w:w="3828" w:type="dxa"/>
            <w:gridSpan w:val="3"/>
            <w:tcBorders>
              <w:top w:val="nil"/>
              <w:left w:val="single" w:sz="4" w:space="0" w:color="auto"/>
              <w:bottom w:val="single" w:sz="4" w:space="0" w:color="auto"/>
              <w:right w:val="nil"/>
            </w:tcBorders>
            <w:tcMar>
              <w:top w:w="0" w:type="dxa"/>
              <w:left w:w="57" w:type="dxa"/>
              <w:bottom w:w="0" w:type="dxa"/>
              <w:right w:w="57" w:type="dxa"/>
            </w:tcMar>
          </w:tcPr>
          <w:p w14:paraId="7E6260FE" w14:textId="77777777" w:rsidR="00C46F4F" w:rsidRPr="00296BCF" w:rsidRDefault="00C46F4F">
            <w:pPr>
              <w:keepNext/>
              <w:keepLines/>
              <w:spacing w:before="50" w:after="50" w:line="240" w:lineRule="exact"/>
              <w:ind w:left="1440"/>
              <w:rPr>
                <w:rFonts w:eastAsia="SimSun"/>
                <w:sz w:val="18"/>
                <w:szCs w:val="18"/>
                <w:lang w:val="fi-FI" w:eastAsia="zh-CN"/>
              </w:rPr>
            </w:pPr>
            <w:r w:rsidRPr="00296BCF">
              <w:rPr>
                <w:rFonts w:eastAsia="SimSun"/>
                <w:sz w:val="18"/>
                <w:szCs w:val="18"/>
                <w:lang w:val="fi-FI" w:eastAsia="zh-CN"/>
              </w:rPr>
              <w:t>Viikko 52                 ACR, n (%)</w:t>
            </w:r>
          </w:p>
        </w:tc>
        <w:tc>
          <w:tcPr>
            <w:tcW w:w="1417" w:type="dxa"/>
            <w:tcBorders>
              <w:top w:val="nil"/>
              <w:left w:val="nil"/>
              <w:bottom w:val="single" w:sz="4" w:space="0" w:color="auto"/>
              <w:right w:val="nil"/>
            </w:tcBorders>
            <w:tcMar>
              <w:top w:w="0" w:type="dxa"/>
              <w:left w:w="57" w:type="dxa"/>
              <w:bottom w:w="0" w:type="dxa"/>
              <w:right w:w="57" w:type="dxa"/>
            </w:tcMar>
          </w:tcPr>
          <w:p w14:paraId="1F2FFF17"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142 (49,0)***</w:t>
            </w:r>
          </w:p>
        </w:tc>
        <w:tc>
          <w:tcPr>
            <w:tcW w:w="1418" w:type="dxa"/>
            <w:tcBorders>
              <w:top w:val="nil"/>
              <w:left w:val="nil"/>
              <w:bottom w:val="single" w:sz="4" w:space="0" w:color="auto"/>
              <w:right w:val="nil"/>
            </w:tcBorders>
            <w:tcMar>
              <w:top w:w="0" w:type="dxa"/>
              <w:left w:w="57" w:type="dxa"/>
              <w:bottom w:w="0" w:type="dxa"/>
              <w:right w:w="57" w:type="dxa"/>
            </w:tcMar>
          </w:tcPr>
          <w:p w14:paraId="0F59D0ED"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115 (39,4)</w:t>
            </w:r>
          </w:p>
        </w:tc>
        <w:tc>
          <w:tcPr>
            <w:tcW w:w="1558" w:type="dxa"/>
            <w:tcBorders>
              <w:top w:val="nil"/>
              <w:left w:val="nil"/>
              <w:bottom w:val="single" w:sz="4" w:space="0" w:color="auto"/>
              <w:right w:val="nil"/>
            </w:tcBorders>
          </w:tcPr>
          <w:p w14:paraId="03B0D716"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98 (34,0)</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3238294E"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56 (19,5)</w:t>
            </w:r>
          </w:p>
        </w:tc>
      </w:tr>
      <w:tr w:rsidR="00C46F4F" w:rsidRPr="00296BCF" w14:paraId="4AD52006" w14:textId="77777777">
        <w:trPr>
          <w:cantSplit/>
        </w:trPr>
        <w:tc>
          <w:tcPr>
            <w:tcW w:w="3828" w:type="dxa"/>
            <w:gridSpan w:val="3"/>
            <w:tcBorders>
              <w:top w:val="single" w:sz="4" w:space="0" w:color="auto"/>
              <w:left w:val="single" w:sz="4" w:space="0" w:color="auto"/>
              <w:bottom w:val="nil"/>
              <w:right w:val="nil"/>
            </w:tcBorders>
            <w:tcMar>
              <w:top w:w="0" w:type="dxa"/>
              <w:left w:w="57" w:type="dxa"/>
              <w:bottom w:w="0" w:type="dxa"/>
              <w:right w:w="57" w:type="dxa"/>
            </w:tcMar>
          </w:tcPr>
          <w:p w14:paraId="1169D372" w14:textId="77777777" w:rsidR="00C46F4F" w:rsidRPr="00296BCF" w:rsidRDefault="00C46F4F">
            <w:pPr>
              <w:keepNext/>
              <w:keepLines/>
              <w:spacing w:before="50" w:after="50" w:line="240" w:lineRule="exact"/>
              <w:rPr>
                <w:rFonts w:eastAsia="SimSun"/>
                <w:sz w:val="18"/>
                <w:szCs w:val="18"/>
                <w:lang w:val="fi-FI" w:eastAsia="zh-CN"/>
              </w:rPr>
            </w:pPr>
          </w:p>
        </w:tc>
        <w:tc>
          <w:tcPr>
            <w:tcW w:w="1417" w:type="dxa"/>
            <w:tcBorders>
              <w:top w:val="single" w:sz="4" w:space="0" w:color="auto"/>
              <w:left w:val="nil"/>
              <w:bottom w:val="nil"/>
              <w:right w:val="nil"/>
            </w:tcBorders>
            <w:tcMar>
              <w:top w:w="0" w:type="dxa"/>
              <w:left w:w="57" w:type="dxa"/>
              <w:bottom w:w="0" w:type="dxa"/>
              <w:right w:w="57" w:type="dxa"/>
            </w:tcMar>
          </w:tcPr>
          <w:p w14:paraId="23E18818" w14:textId="77777777" w:rsidR="00C46F4F" w:rsidRPr="00296BCF" w:rsidRDefault="00C46F4F">
            <w:pPr>
              <w:keepNext/>
              <w:keepLines/>
              <w:spacing w:before="50" w:after="50" w:line="240" w:lineRule="exact"/>
              <w:jc w:val="center"/>
              <w:rPr>
                <w:rFonts w:eastAsia="SimSun"/>
                <w:sz w:val="18"/>
                <w:szCs w:val="18"/>
                <w:lang w:val="fi-FI"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1E2EC5BB" w14:textId="77777777" w:rsidR="00C46F4F" w:rsidRPr="00296BCF" w:rsidRDefault="00C46F4F">
            <w:pPr>
              <w:keepNext/>
              <w:keepLines/>
              <w:spacing w:before="50" w:after="50" w:line="240" w:lineRule="exact"/>
              <w:jc w:val="center"/>
              <w:rPr>
                <w:rFonts w:eastAsia="SimSun"/>
                <w:sz w:val="18"/>
                <w:szCs w:val="18"/>
                <w:lang w:val="fi-FI" w:eastAsia="zh-CN"/>
              </w:rPr>
            </w:pPr>
          </w:p>
        </w:tc>
        <w:tc>
          <w:tcPr>
            <w:tcW w:w="1558" w:type="dxa"/>
            <w:tcBorders>
              <w:top w:val="single" w:sz="4" w:space="0" w:color="auto"/>
              <w:left w:val="nil"/>
              <w:bottom w:val="nil"/>
              <w:right w:val="nil"/>
            </w:tcBorders>
          </w:tcPr>
          <w:p w14:paraId="03645594" w14:textId="77777777" w:rsidR="00C46F4F" w:rsidRPr="00296BCF" w:rsidRDefault="00C46F4F">
            <w:pPr>
              <w:keepNext/>
              <w:keepLines/>
              <w:spacing w:before="50" w:after="50" w:line="240" w:lineRule="exact"/>
              <w:jc w:val="center"/>
              <w:rPr>
                <w:rFonts w:eastAsia="SimSun"/>
                <w:sz w:val="18"/>
                <w:szCs w:val="18"/>
                <w:lang w:val="fi-FI" w:eastAsia="zh-CN"/>
              </w:rPr>
            </w:pPr>
          </w:p>
        </w:tc>
        <w:tc>
          <w:tcPr>
            <w:tcW w:w="992" w:type="dxa"/>
            <w:tcBorders>
              <w:top w:val="single" w:sz="4" w:space="0" w:color="auto"/>
              <w:left w:val="nil"/>
              <w:bottom w:val="nil"/>
              <w:right w:val="single" w:sz="4" w:space="0" w:color="auto"/>
            </w:tcBorders>
            <w:tcMar>
              <w:top w:w="0" w:type="dxa"/>
              <w:left w:w="57" w:type="dxa"/>
              <w:bottom w:w="0" w:type="dxa"/>
              <w:right w:w="57" w:type="dxa"/>
            </w:tcMar>
          </w:tcPr>
          <w:p w14:paraId="3B33BC8C" w14:textId="77777777" w:rsidR="00C46F4F" w:rsidRPr="00296BCF" w:rsidRDefault="00C46F4F">
            <w:pPr>
              <w:keepNext/>
              <w:keepLines/>
              <w:spacing w:before="50" w:after="50" w:line="240" w:lineRule="exact"/>
              <w:jc w:val="center"/>
              <w:rPr>
                <w:rFonts w:eastAsia="SimSun"/>
                <w:sz w:val="18"/>
                <w:szCs w:val="18"/>
                <w:lang w:val="fi-FI" w:eastAsia="zh-CN"/>
              </w:rPr>
            </w:pPr>
          </w:p>
        </w:tc>
      </w:tr>
      <w:tr w:rsidR="00C46F4F" w:rsidRPr="00296BCF" w14:paraId="60BF5260"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6D3A65DC" w14:textId="6982C2E2" w:rsidR="00C46F4F" w:rsidRPr="00296BCF" w:rsidRDefault="00C46F4F">
            <w:pPr>
              <w:keepNext/>
              <w:keepLines/>
              <w:spacing w:before="50" w:after="50" w:line="240" w:lineRule="exact"/>
              <w:ind w:left="1440"/>
              <w:rPr>
                <w:rFonts w:eastAsia="SimSun"/>
                <w:sz w:val="18"/>
                <w:szCs w:val="18"/>
                <w:lang w:val="fi-FI" w:eastAsia="zh-CN"/>
              </w:rPr>
            </w:pPr>
            <w:r w:rsidRPr="00296BCF">
              <w:rPr>
                <w:rFonts w:eastAsia="SimSun"/>
                <w:sz w:val="18"/>
                <w:szCs w:val="18"/>
                <w:lang w:val="fi-FI" w:eastAsia="zh-CN"/>
              </w:rPr>
              <w:t>Viikko 24          ACR</w:t>
            </w:r>
            <w:r w:rsidR="009F4A55" w:rsidRPr="00296BCF">
              <w:rPr>
                <w:rFonts w:eastAsia="SimSun"/>
                <w:sz w:val="18"/>
                <w:szCs w:val="18"/>
                <w:lang w:val="fi-FI" w:eastAsia="zh-CN"/>
              </w:rPr>
              <w:t> </w:t>
            </w:r>
            <w:r w:rsidRPr="00296BCF">
              <w:rPr>
                <w:rFonts w:eastAsia="SimSun"/>
                <w:sz w:val="18"/>
                <w:szCs w:val="18"/>
                <w:lang w:val="fi-FI" w:eastAsia="zh-CN"/>
              </w:rPr>
              <w:t>20, n (%)</w:t>
            </w:r>
          </w:p>
        </w:tc>
        <w:tc>
          <w:tcPr>
            <w:tcW w:w="1417" w:type="dxa"/>
            <w:tcMar>
              <w:top w:w="0" w:type="dxa"/>
              <w:left w:w="57" w:type="dxa"/>
              <w:bottom w:w="0" w:type="dxa"/>
              <w:right w:w="57" w:type="dxa"/>
            </w:tcMar>
          </w:tcPr>
          <w:p w14:paraId="7462A766"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216 (74,5)*</w:t>
            </w:r>
          </w:p>
        </w:tc>
        <w:tc>
          <w:tcPr>
            <w:tcW w:w="1418" w:type="dxa"/>
            <w:tcMar>
              <w:top w:w="0" w:type="dxa"/>
              <w:left w:w="57" w:type="dxa"/>
              <w:bottom w:w="0" w:type="dxa"/>
              <w:right w:w="57" w:type="dxa"/>
            </w:tcMar>
          </w:tcPr>
          <w:p w14:paraId="07BCE546"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205 (70,2)</w:t>
            </w:r>
          </w:p>
        </w:tc>
        <w:tc>
          <w:tcPr>
            <w:tcW w:w="1558" w:type="dxa"/>
            <w:tcBorders>
              <w:right w:val="nil"/>
            </w:tcBorders>
          </w:tcPr>
          <w:p w14:paraId="74B47396"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212 (73,6)</w:t>
            </w:r>
          </w:p>
        </w:tc>
        <w:tc>
          <w:tcPr>
            <w:tcW w:w="992" w:type="dxa"/>
            <w:tcBorders>
              <w:top w:val="nil"/>
              <w:left w:val="nil"/>
              <w:bottom w:val="nil"/>
              <w:right w:val="single" w:sz="8" w:space="0" w:color="auto"/>
            </w:tcBorders>
            <w:tcMar>
              <w:top w:w="0" w:type="dxa"/>
              <w:left w:w="57" w:type="dxa"/>
              <w:bottom w:w="0" w:type="dxa"/>
              <w:right w:w="57" w:type="dxa"/>
            </w:tcMar>
          </w:tcPr>
          <w:p w14:paraId="49C3346F"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187 (65,2)</w:t>
            </w:r>
          </w:p>
        </w:tc>
      </w:tr>
      <w:tr w:rsidR="00C46F4F" w:rsidRPr="00296BCF" w14:paraId="138D6FEE"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26C814BA" w14:textId="4D37A613" w:rsidR="00C46F4F" w:rsidRPr="00296BCF" w:rsidRDefault="00C46F4F">
            <w:pPr>
              <w:keepNext/>
              <w:keepLines/>
              <w:spacing w:before="50" w:after="50" w:line="240" w:lineRule="exact"/>
              <w:jc w:val="right"/>
              <w:rPr>
                <w:rFonts w:eastAsia="SimSun"/>
                <w:sz w:val="18"/>
                <w:szCs w:val="18"/>
                <w:lang w:val="fi-FI" w:eastAsia="zh-CN"/>
              </w:rPr>
            </w:pPr>
            <w:r w:rsidRPr="00296BCF">
              <w:rPr>
                <w:rFonts w:eastAsia="SimSun"/>
                <w:sz w:val="18"/>
                <w:szCs w:val="18"/>
                <w:lang w:val="fi-FI" w:eastAsia="zh-CN"/>
              </w:rPr>
              <w:t>ACR</w:t>
            </w:r>
            <w:r w:rsidR="009F4A55" w:rsidRPr="00296BCF">
              <w:rPr>
                <w:rFonts w:eastAsia="SimSun"/>
                <w:sz w:val="18"/>
                <w:szCs w:val="18"/>
                <w:lang w:val="fi-FI" w:eastAsia="zh-CN"/>
              </w:rPr>
              <w:t> </w:t>
            </w:r>
            <w:r w:rsidRPr="00296BCF">
              <w:rPr>
                <w:rFonts w:eastAsia="SimSun"/>
                <w:sz w:val="18"/>
                <w:szCs w:val="18"/>
                <w:lang w:val="fi-FI" w:eastAsia="zh-CN"/>
              </w:rPr>
              <w:t>50, n (%)</w:t>
            </w:r>
          </w:p>
        </w:tc>
        <w:tc>
          <w:tcPr>
            <w:tcW w:w="1417" w:type="dxa"/>
            <w:tcMar>
              <w:top w:w="0" w:type="dxa"/>
              <w:left w:w="57" w:type="dxa"/>
              <w:bottom w:w="0" w:type="dxa"/>
              <w:right w:w="57" w:type="dxa"/>
            </w:tcMar>
          </w:tcPr>
          <w:p w14:paraId="64CFF3F7"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165 (56,9)**</w:t>
            </w:r>
          </w:p>
        </w:tc>
        <w:tc>
          <w:tcPr>
            <w:tcW w:w="1418" w:type="dxa"/>
            <w:tcMar>
              <w:top w:w="0" w:type="dxa"/>
              <w:left w:w="57" w:type="dxa"/>
              <w:bottom w:w="0" w:type="dxa"/>
              <w:right w:w="57" w:type="dxa"/>
            </w:tcMar>
          </w:tcPr>
          <w:p w14:paraId="18CF471D"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139 (47,6)</w:t>
            </w:r>
          </w:p>
        </w:tc>
        <w:tc>
          <w:tcPr>
            <w:tcW w:w="1558" w:type="dxa"/>
            <w:tcBorders>
              <w:right w:val="nil"/>
            </w:tcBorders>
          </w:tcPr>
          <w:p w14:paraId="62E7EB17"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138 (47,9)</w:t>
            </w:r>
          </w:p>
        </w:tc>
        <w:tc>
          <w:tcPr>
            <w:tcW w:w="992" w:type="dxa"/>
            <w:tcBorders>
              <w:top w:val="nil"/>
              <w:left w:val="nil"/>
              <w:bottom w:val="nil"/>
              <w:right w:val="single" w:sz="8" w:space="0" w:color="auto"/>
            </w:tcBorders>
            <w:tcMar>
              <w:top w:w="0" w:type="dxa"/>
              <w:left w:w="57" w:type="dxa"/>
              <w:bottom w:w="0" w:type="dxa"/>
              <w:right w:w="57" w:type="dxa"/>
            </w:tcMar>
          </w:tcPr>
          <w:p w14:paraId="7632BD19"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124 (43,2)</w:t>
            </w:r>
          </w:p>
        </w:tc>
      </w:tr>
      <w:tr w:rsidR="00C46F4F" w:rsidRPr="00296BCF" w14:paraId="25F55A0A"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340BBD13" w14:textId="395AA8BE" w:rsidR="00C46F4F" w:rsidRPr="00296BCF" w:rsidRDefault="00C46F4F">
            <w:pPr>
              <w:keepNext/>
              <w:keepLines/>
              <w:spacing w:before="50" w:after="50" w:line="240" w:lineRule="exact"/>
              <w:jc w:val="right"/>
              <w:rPr>
                <w:rFonts w:eastAsia="SimSun"/>
                <w:sz w:val="18"/>
                <w:szCs w:val="18"/>
                <w:lang w:val="fi-FI" w:eastAsia="zh-CN"/>
              </w:rPr>
            </w:pPr>
            <w:r w:rsidRPr="00296BCF">
              <w:rPr>
                <w:rFonts w:eastAsia="SimSun"/>
                <w:sz w:val="18"/>
                <w:szCs w:val="18"/>
                <w:lang w:val="fi-FI" w:eastAsia="zh-CN"/>
              </w:rPr>
              <w:t>ACR</w:t>
            </w:r>
            <w:r w:rsidR="009F4A55" w:rsidRPr="00296BCF">
              <w:rPr>
                <w:rFonts w:eastAsia="SimSun"/>
                <w:sz w:val="18"/>
                <w:szCs w:val="18"/>
                <w:lang w:val="fi-FI" w:eastAsia="zh-CN"/>
              </w:rPr>
              <w:t> </w:t>
            </w:r>
            <w:r w:rsidRPr="00296BCF">
              <w:rPr>
                <w:rFonts w:eastAsia="SimSun"/>
                <w:sz w:val="18"/>
                <w:szCs w:val="18"/>
                <w:lang w:val="fi-FI" w:eastAsia="zh-CN"/>
              </w:rPr>
              <w:t>70, n (%)</w:t>
            </w:r>
          </w:p>
        </w:tc>
        <w:tc>
          <w:tcPr>
            <w:tcW w:w="1417" w:type="dxa"/>
            <w:tcMar>
              <w:top w:w="0" w:type="dxa"/>
              <w:left w:w="57" w:type="dxa"/>
              <w:bottom w:w="0" w:type="dxa"/>
              <w:right w:w="57" w:type="dxa"/>
            </w:tcMar>
          </w:tcPr>
          <w:p w14:paraId="416163E9"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112 (38,6)**</w:t>
            </w:r>
          </w:p>
        </w:tc>
        <w:tc>
          <w:tcPr>
            <w:tcW w:w="1418" w:type="dxa"/>
            <w:tcMar>
              <w:top w:w="0" w:type="dxa"/>
              <w:left w:w="57" w:type="dxa"/>
              <w:bottom w:w="0" w:type="dxa"/>
              <w:right w:w="57" w:type="dxa"/>
            </w:tcMar>
          </w:tcPr>
          <w:p w14:paraId="5042AB99"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88 (30,1)</w:t>
            </w:r>
          </w:p>
        </w:tc>
        <w:tc>
          <w:tcPr>
            <w:tcW w:w="1558" w:type="dxa"/>
            <w:tcBorders>
              <w:right w:val="nil"/>
            </w:tcBorders>
          </w:tcPr>
          <w:p w14:paraId="28BDF123"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100 (34,7)</w:t>
            </w:r>
          </w:p>
        </w:tc>
        <w:tc>
          <w:tcPr>
            <w:tcW w:w="992" w:type="dxa"/>
            <w:tcBorders>
              <w:top w:val="nil"/>
              <w:left w:val="nil"/>
              <w:bottom w:val="nil"/>
              <w:right w:val="single" w:sz="8" w:space="0" w:color="auto"/>
            </w:tcBorders>
            <w:tcMar>
              <w:top w:w="0" w:type="dxa"/>
              <w:left w:w="57" w:type="dxa"/>
              <w:bottom w:w="0" w:type="dxa"/>
              <w:right w:w="57" w:type="dxa"/>
            </w:tcMar>
          </w:tcPr>
          <w:p w14:paraId="19D89C6A"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73 (25,4)</w:t>
            </w:r>
          </w:p>
        </w:tc>
      </w:tr>
      <w:tr w:rsidR="00C46F4F" w:rsidRPr="00296BCF" w14:paraId="13542B83"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508BE8B4" w14:textId="587B57C7" w:rsidR="00C46F4F" w:rsidRPr="00296BCF" w:rsidRDefault="00C46F4F">
            <w:pPr>
              <w:keepNext/>
              <w:keepLines/>
              <w:spacing w:before="50" w:after="50" w:line="240" w:lineRule="exact"/>
              <w:ind w:left="1440"/>
              <w:rPr>
                <w:rFonts w:eastAsia="SimSun"/>
                <w:sz w:val="18"/>
                <w:szCs w:val="18"/>
                <w:lang w:val="fi-FI" w:eastAsia="zh-CN"/>
              </w:rPr>
            </w:pPr>
            <w:r w:rsidRPr="00296BCF">
              <w:rPr>
                <w:rFonts w:eastAsia="SimSun"/>
                <w:sz w:val="18"/>
                <w:szCs w:val="18"/>
                <w:lang w:val="fi-FI" w:eastAsia="zh-CN"/>
              </w:rPr>
              <w:t>Viikko 52          ACR</w:t>
            </w:r>
            <w:r w:rsidR="009F4A55" w:rsidRPr="00296BCF">
              <w:rPr>
                <w:rFonts w:eastAsia="SimSun"/>
                <w:sz w:val="18"/>
                <w:szCs w:val="18"/>
                <w:lang w:val="fi-FI" w:eastAsia="zh-CN"/>
              </w:rPr>
              <w:t> </w:t>
            </w:r>
            <w:r w:rsidRPr="00296BCF">
              <w:rPr>
                <w:rFonts w:eastAsia="SimSun"/>
                <w:sz w:val="18"/>
                <w:szCs w:val="18"/>
                <w:lang w:val="fi-FI" w:eastAsia="zh-CN"/>
              </w:rPr>
              <w:t>20, n (%)</w:t>
            </w:r>
          </w:p>
        </w:tc>
        <w:tc>
          <w:tcPr>
            <w:tcW w:w="1417" w:type="dxa"/>
            <w:tcMar>
              <w:top w:w="0" w:type="dxa"/>
              <w:left w:w="57" w:type="dxa"/>
              <w:bottom w:w="0" w:type="dxa"/>
              <w:right w:w="57" w:type="dxa"/>
            </w:tcMar>
          </w:tcPr>
          <w:p w14:paraId="226B2EA3"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195 (67,2)*</w:t>
            </w:r>
          </w:p>
        </w:tc>
        <w:tc>
          <w:tcPr>
            <w:tcW w:w="1418" w:type="dxa"/>
            <w:tcMar>
              <w:top w:w="0" w:type="dxa"/>
              <w:left w:w="57" w:type="dxa"/>
              <w:bottom w:w="0" w:type="dxa"/>
              <w:right w:w="57" w:type="dxa"/>
            </w:tcMar>
          </w:tcPr>
          <w:p w14:paraId="04E8F69D"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184 (63,0)</w:t>
            </w:r>
          </w:p>
        </w:tc>
        <w:tc>
          <w:tcPr>
            <w:tcW w:w="1558" w:type="dxa"/>
            <w:tcBorders>
              <w:right w:val="nil"/>
            </w:tcBorders>
          </w:tcPr>
          <w:p w14:paraId="78499EE0"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181 (62,8)</w:t>
            </w:r>
          </w:p>
        </w:tc>
        <w:tc>
          <w:tcPr>
            <w:tcW w:w="992" w:type="dxa"/>
            <w:tcBorders>
              <w:top w:val="nil"/>
              <w:left w:val="nil"/>
              <w:bottom w:val="nil"/>
              <w:right w:val="single" w:sz="8" w:space="0" w:color="auto"/>
            </w:tcBorders>
            <w:tcMar>
              <w:top w:w="0" w:type="dxa"/>
              <w:left w:w="57" w:type="dxa"/>
              <w:bottom w:w="0" w:type="dxa"/>
              <w:right w:w="57" w:type="dxa"/>
            </w:tcMar>
          </w:tcPr>
          <w:p w14:paraId="3B610045"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164 (57,1)</w:t>
            </w:r>
          </w:p>
        </w:tc>
      </w:tr>
      <w:tr w:rsidR="00C46F4F" w:rsidRPr="00296BCF" w14:paraId="217A43C8"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1F160F44" w14:textId="62BC7125" w:rsidR="00C46F4F" w:rsidRPr="00296BCF" w:rsidRDefault="00C46F4F">
            <w:pPr>
              <w:keepNext/>
              <w:keepLines/>
              <w:spacing w:before="50" w:after="50" w:line="240" w:lineRule="exact"/>
              <w:jc w:val="right"/>
              <w:rPr>
                <w:rFonts w:eastAsia="SimSun"/>
                <w:sz w:val="18"/>
                <w:szCs w:val="18"/>
                <w:lang w:val="fi-FI" w:eastAsia="zh-CN"/>
              </w:rPr>
            </w:pPr>
            <w:r w:rsidRPr="00296BCF">
              <w:rPr>
                <w:rFonts w:eastAsia="SimSun"/>
                <w:sz w:val="18"/>
                <w:szCs w:val="18"/>
                <w:lang w:val="fi-FI" w:eastAsia="zh-CN"/>
              </w:rPr>
              <w:t>ACR</w:t>
            </w:r>
            <w:r w:rsidR="009F4A55" w:rsidRPr="00296BCF">
              <w:rPr>
                <w:rFonts w:eastAsia="SimSun"/>
                <w:sz w:val="18"/>
                <w:szCs w:val="18"/>
                <w:lang w:val="fi-FI" w:eastAsia="zh-CN"/>
              </w:rPr>
              <w:t> </w:t>
            </w:r>
            <w:r w:rsidRPr="00296BCF">
              <w:rPr>
                <w:rFonts w:eastAsia="SimSun"/>
                <w:sz w:val="18"/>
                <w:szCs w:val="18"/>
                <w:lang w:val="fi-FI" w:eastAsia="zh-CN"/>
              </w:rPr>
              <w:t>50, n (%)</w:t>
            </w:r>
          </w:p>
        </w:tc>
        <w:tc>
          <w:tcPr>
            <w:tcW w:w="1417" w:type="dxa"/>
            <w:tcMar>
              <w:top w:w="0" w:type="dxa"/>
              <w:left w:w="57" w:type="dxa"/>
              <w:bottom w:w="0" w:type="dxa"/>
              <w:right w:w="57" w:type="dxa"/>
            </w:tcMar>
          </w:tcPr>
          <w:p w14:paraId="2C5472E7"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162 (55,9)**</w:t>
            </w:r>
          </w:p>
        </w:tc>
        <w:tc>
          <w:tcPr>
            <w:tcW w:w="1418" w:type="dxa"/>
            <w:tcMar>
              <w:top w:w="0" w:type="dxa"/>
              <w:left w:w="57" w:type="dxa"/>
              <w:bottom w:w="0" w:type="dxa"/>
              <w:right w:w="57" w:type="dxa"/>
            </w:tcMar>
          </w:tcPr>
          <w:p w14:paraId="3EC8E188"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144 (49,3)</w:t>
            </w:r>
          </w:p>
        </w:tc>
        <w:tc>
          <w:tcPr>
            <w:tcW w:w="1558" w:type="dxa"/>
            <w:tcBorders>
              <w:right w:val="nil"/>
            </w:tcBorders>
          </w:tcPr>
          <w:p w14:paraId="3B810189"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151 (52,4)</w:t>
            </w:r>
          </w:p>
        </w:tc>
        <w:tc>
          <w:tcPr>
            <w:tcW w:w="992" w:type="dxa"/>
            <w:tcBorders>
              <w:top w:val="nil"/>
              <w:left w:val="nil"/>
              <w:bottom w:val="nil"/>
              <w:right w:val="single" w:sz="8" w:space="0" w:color="auto"/>
            </w:tcBorders>
            <w:tcMar>
              <w:top w:w="0" w:type="dxa"/>
              <w:left w:w="57" w:type="dxa"/>
              <w:bottom w:w="0" w:type="dxa"/>
              <w:right w:w="57" w:type="dxa"/>
            </w:tcMar>
          </w:tcPr>
          <w:p w14:paraId="5F24CA85"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117 (40,8)</w:t>
            </w:r>
          </w:p>
        </w:tc>
      </w:tr>
      <w:tr w:rsidR="00C46F4F" w:rsidRPr="00296BCF" w14:paraId="67853AD8" w14:textId="77777777">
        <w:trPr>
          <w:cantSplit/>
        </w:trPr>
        <w:tc>
          <w:tcPr>
            <w:tcW w:w="3828" w:type="dxa"/>
            <w:gridSpan w:val="3"/>
            <w:tcBorders>
              <w:top w:val="nil"/>
              <w:left w:val="single" w:sz="4" w:space="0" w:color="auto"/>
              <w:bottom w:val="single" w:sz="4" w:space="0" w:color="auto"/>
              <w:right w:val="nil"/>
            </w:tcBorders>
            <w:tcMar>
              <w:top w:w="0" w:type="dxa"/>
              <w:left w:w="57" w:type="dxa"/>
              <w:bottom w:w="0" w:type="dxa"/>
              <w:right w:w="57" w:type="dxa"/>
            </w:tcMar>
          </w:tcPr>
          <w:p w14:paraId="6A8725F9" w14:textId="5D31B6BF" w:rsidR="00C46F4F" w:rsidRPr="00296BCF" w:rsidRDefault="00C46F4F">
            <w:pPr>
              <w:keepNext/>
              <w:keepLines/>
              <w:spacing w:before="50" w:after="50" w:line="240" w:lineRule="exact"/>
              <w:jc w:val="right"/>
              <w:rPr>
                <w:rFonts w:eastAsia="SimSun"/>
                <w:sz w:val="18"/>
                <w:szCs w:val="18"/>
                <w:lang w:val="fi-FI" w:eastAsia="zh-CN"/>
              </w:rPr>
            </w:pPr>
            <w:r w:rsidRPr="00296BCF">
              <w:rPr>
                <w:rFonts w:eastAsia="SimSun"/>
                <w:sz w:val="18"/>
                <w:szCs w:val="18"/>
                <w:lang w:val="fi-FI" w:eastAsia="zh-CN"/>
              </w:rPr>
              <w:t>ACR</w:t>
            </w:r>
            <w:r w:rsidR="009F4A55" w:rsidRPr="00296BCF">
              <w:rPr>
                <w:rFonts w:eastAsia="SimSun"/>
                <w:sz w:val="18"/>
                <w:szCs w:val="18"/>
                <w:lang w:val="fi-FI" w:eastAsia="zh-CN"/>
              </w:rPr>
              <w:t> </w:t>
            </w:r>
            <w:r w:rsidRPr="00296BCF">
              <w:rPr>
                <w:rFonts w:eastAsia="SimSun"/>
                <w:sz w:val="18"/>
                <w:szCs w:val="18"/>
                <w:lang w:val="fi-FI" w:eastAsia="zh-CN"/>
              </w:rPr>
              <w:t>70, n (%)</w:t>
            </w:r>
          </w:p>
        </w:tc>
        <w:tc>
          <w:tcPr>
            <w:tcW w:w="1417" w:type="dxa"/>
            <w:tcBorders>
              <w:top w:val="nil"/>
              <w:left w:val="nil"/>
              <w:bottom w:val="single" w:sz="4" w:space="0" w:color="auto"/>
              <w:right w:val="nil"/>
            </w:tcBorders>
            <w:tcMar>
              <w:top w:w="0" w:type="dxa"/>
              <w:left w:w="57" w:type="dxa"/>
              <w:bottom w:w="0" w:type="dxa"/>
              <w:right w:w="57" w:type="dxa"/>
            </w:tcMar>
          </w:tcPr>
          <w:p w14:paraId="5DC8A4E3"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125 (43,1)**</w:t>
            </w:r>
          </w:p>
        </w:tc>
        <w:tc>
          <w:tcPr>
            <w:tcW w:w="1418" w:type="dxa"/>
            <w:tcBorders>
              <w:top w:val="nil"/>
              <w:left w:val="nil"/>
              <w:bottom w:val="single" w:sz="4" w:space="0" w:color="auto"/>
              <w:right w:val="nil"/>
            </w:tcBorders>
            <w:tcMar>
              <w:top w:w="0" w:type="dxa"/>
              <w:left w:w="57" w:type="dxa"/>
              <w:bottom w:w="0" w:type="dxa"/>
              <w:right w:w="57" w:type="dxa"/>
            </w:tcMar>
          </w:tcPr>
          <w:p w14:paraId="756A73B9"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105 (36,0)</w:t>
            </w:r>
          </w:p>
        </w:tc>
        <w:tc>
          <w:tcPr>
            <w:tcW w:w="1558" w:type="dxa"/>
            <w:tcBorders>
              <w:top w:val="nil"/>
              <w:left w:val="nil"/>
              <w:bottom w:val="single" w:sz="4" w:space="0" w:color="auto"/>
              <w:right w:val="nil"/>
            </w:tcBorders>
          </w:tcPr>
          <w:p w14:paraId="0FE6898E"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107 (37,2)</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1A37BE1E"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83 (28,9)</w:t>
            </w:r>
          </w:p>
        </w:tc>
      </w:tr>
      <w:tr w:rsidR="00C46F4F" w:rsidRPr="00B936FF" w14:paraId="33C8EF20" w14:textId="77777777">
        <w:trPr>
          <w:cantSplit/>
        </w:trPr>
        <w:tc>
          <w:tcPr>
            <w:tcW w:w="3828" w:type="dxa"/>
            <w:gridSpan w:val="3"/>
            <w:tcBorders>
              <w:top w:val="single" w:sz="4" w:space="0" w:color="auto"/>
              <w:left w:val="single" w:sz="4" w:space="0" w:color="auto"/>
              <w:bottom w:val="nil"/>
              <w:right w:val="nil"/>
            </w:tcBorders>
            <w:tcMar>
              <w:top w:w="0" w:type="dxa"/>
              <w:left w:w="57" w:type="dxa"/>
              <w:bottom w:w="0" w:type="dxa"/>
              <w:right w:w="57" w:type="dxa"/>
            </w:tcMar>
          </w:tcPr>
          <w:p w14:paraId="7D2F6847" w14:textId="77777777" w:rsidR="00C46F4F" w:rsidRPr="00296BCF" w:rsidRDefault="00C46F4F">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HAQ-DI (korjattu keskimääräinen muutos lähtötilanteesta)</w:t>
            </w:r>
          </w:p>
        </w:tc>
        <w:tc>
          <w:tcPr>
            <w:tcW w:w="1417" w:type="dxa"/>
            <w:tcBorders>
              <w:top w:val="single" w:sz="4" w:space="0" w:color="auto"/>
              <w:left w:val="nil"/>
              <w:bottom w:val="nil"/>
              <w:right w:val="nil"/>
            </w:tcBorders>
            <w:tcMar>
              <w:top w:w="0" w:type="dxa"/>
              <w:left w:w="57" w:type="dxa"/>
              <w:bottom w:w="0" w:type="dxa"/>
              <w:right w:w="57" w:type="dxa"/>
            </w:tcMar>
          </w:tcPr>
          <w:p w14:paraId="1EC056A5" w14:textId="77777777" w:rsidR="00C46F4F" w:rsidRPr="00296BCF" w:rsidRDefault="00C46F4F">
            <w:pPr>
              <w:keepNext/>
              <w:keepLines/>
              <w:spacing w:before="50" w:after="50" w:line="240" w:lineRule="exact"/>
              <w:rPr>
                <w:rFonts w:eastAsia="SimSun"/>
                <w:sz w:val="18"/>
                <w:szCs w:val="18"/>
                <w:lang w:val="fi-FI"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53C8AC51" w14:textId="77777777" w:rsidR="00C46F4F" w:rsidRPr="00296BCF" w:rsidRDefault="00C46F4F">
            <w:pPr>
              <w:keepNext/>
              <w:keepLines/>
              <w:spacing w:before="50" w:after="50" w:line="240" w:lineRule="exact"/>
              <w:rPr>
                <w:rFonts w:eastAsia="SimSun"/>
                <w:sz w:val="18"/>
                <w:szCs w:val="18"/>
                <w:lang w:val="fi-FI" w:eastAsia="zh-CN"/>
              </w:rPr>
            </w:pPr>
          </w:p>
        </w:tc>
        <w:tc>
          <w:tcPr>
            <w:tcW w:w="1558" w:type="dxa"/>
            <w:tcBorders>
              <w:top w:val="single" w:sz="4" w:space="0" w:color="auto"/>
              <w:left w:val="nil"/>
              <w:bottom w:val="nil"/>
              <w:right w:val="nil"/>
            </w:tcBorders>
          </w:tcPr>
          <w:p w14:paraId="548777FD" w14:textId="77777777" w:rsidR="00C46F4F" w:rsidRPr="00296BCF" w:rsidRDefault="00C46F4F">
            <w:pPr>
              <w:keepNext/>
              <w:keepLines/>
              <w:spacing w:before="50" w:after="50" w:line="240" w:lineRule="exact"/>
              <w:rPr>
                <w:rFonts w:eastAsia="SimSun"/>
                <w:sz w:val="18"/>
                <w:szCs w:val="18"/>
                <w:lang w:val="fi-FI" w:eastAsia="zh-CN"/>
              </w:rPr>
            </w:pPr>
          </w:p>
        </w:tc>
        <w:tc>
          <w:tcPr>
            <w:tcW w:w="992" w:type="dxa"/>
            <w:tcBorders>
              <w:top w:val="single" w:sz="4" w:space="0" w:color="auto"/>
              <w:left w:val="nil"/>
              <w:bottom w:val="nil"/>
              <w:right w:val="nil"/>
            </w:tcBorders>
            <w:tcMar>
              <w:top w:w="0" w:type="dxa"/>
              <w:left w:w="57" w:type="dxa"/>
              <w:bottom w:w="0" w:type="dxa"/>
              <w:right w:w="57" w:type="dxa"/>
            </w:tcMar>
          </w:tcPr>
          <w:p w14:paraId="6C131992" w14:textId="77777777" w:rsidR="00C46F4F" w:rsidRPr="00296BCF" w:rsidRDefault="00C46F4F">
            <w:pPr>
              <w:keepNext/>
              <w:keepLines/>
              <w:spacing w:before="50" w:after="50" w:line="240" w:lineRule="exact"/>
              <w:rPr>
                <w:rFonts w:eastAsia="SimSun"/>
                <w:sz w:val="18"/>
                <w:szCs w:val="18"/>
                <w:lang w:val="fi-FI" w:eastAsia="zh-CN"/>
              </w:rPr>
            </w:pPr>
          </w:p>
        </w:tc>
      </w:tr>
      <w:tr w:rsidR="00C46F4F" w:rsidRPr="00296BCF" w14:paraId="2C0825A1" w14:textId="77777777">
        <w:trPr>
          <w:cantSplit/>
        </w:trPr>
        <w:tc>
          <w:tcPr>
            <w:tcW w:w="3828" w:type="dxa"/>
            <w:gridSpan w:val="3"/>
            <w:tcBorders>
              <w:top w:val="nil"/>
              <w:left w:val="single" w:sz="4" w:space="0" w:color="auto"/>
              <w:bottom w:val="single" w:sz="8" w:space="0" w:color="auto"/>
              <w:right w:val="nil"/>
            </w:tcBorders>
            <w:tcMar>
              <w:top w:w="0" w:type="dxa"/>
              <w:left w:w="57" w:type="dxa"/>
              <w:bottom w:w="0" w:type="dxa"/>
              <w:right w:w="57" w:type="dxa"/>
            </w:tcMar>
          </w:tcPr>
          <w:p w14:paraId="3E8A667B" w14:textId="77777777" w:rsidR="00C46F4F" w:rsidRPr="00296BCF" w:rsidRDefault="00C46F4F">
            <w:pPr>
              <w:keepNext/>
              <w:keepLines/>
              <w:spacing w:before="50" w:after="50" w:line="240" w:lineRule="exact"/>
              <w:ind w:left="1440"/>
              <w:rPr>
                <w:rFonts w:eastAsia="SimSun"/>
                <w:sz w:val="18"/>
                <w:szCs w:val="18"/>
                <w:lang w:val="fi-FI" w:eastAsia="zh-CN"/>
              </w:rPr>
            </w:pPr>
            <w:r w:rsidRPr="00296BCF">
              <w:rPr>
                <w:rFonts w:eastAsia="SimSun"/>
                <w:sz w:val="18"/>
                <w:szCs w:val="18"/>
                <w:lang w:val="fi-FI" w:eastAsia="zh-CN"/>
              </w:rPr>
              <w:t>Viikko 52</w:t>
            </w:r>
          </w:p>
        </w:tc>
        <w:tc>
          <w:tcPr>
            <w:tcW w:w="1417" w:type="dxa"/>
            <w:tcBorders>
              <w:top w:val="nil"/>
              <w:left w:val="nil"/>
              <w:bottom w:val="single" w:sz="8" w:space="0" w:color="auto"/>
              <w:right w:val="nil"/>
            </w:tcBorders>
            <w:tcMar>
              <w:top w:w="0" w:type="dxa"/>
              <w:left w:w="57" w:type="dxa"/>
              <w:bottom w:w="0" w:type="dxa"/>
              <w:right w:w="57" w:type="dxa"/>
            </w:tcMar>
          </w:tcPr>
          <w:p w14:paraId="5E8A5DF0"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-0,81*</w:t>
            </w:r>
          </w:p>
        </w:tc>
        <w:tc>
          <w:tcPr>
            <w:tcW w:w="1418" w:type="dxa"/>
            <w:tcBorders>
              <w:top w:val="nil"/>
              <w:left w:val="nil"/>
              <w:bottom w:val="single" w:sz="8" w:space="0" w:color="auto"/>
              <w:right w:val="nil"/>
            </w:tcBorders>
            <w:tcMar>
              <w:top w:w="0" w:type="dxa"/>
              <w:left w:w="57" w:type="dxa"/>
              <w:bottom w:w="0" w:type="dxa"/>
              <w:right w:w="57" w:type="dxa"/>
            </w:tcMar>
          </w:tcPr>
          <w:p w14:paraId="7D42B78B"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-0,67</w:t>
            </w:r>
          </w:p>
        </w:tc>
        <w:tc>
          <w:tcPr>
            <w:tcW w:w="1558" w:type="dxa"/>
            <w:tcBorders>
              <w:top w:val="nil"/>
              <w:left w:val="nil"/>
              <w:bottom w:val="single" w:sz="8" w:space="0" w:color="auto"/>
              <w:right w:val="nil"/>
            </w:tcBorders>
          </w:tcPr>
          <w:p w14:paraId="03885D44"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-0,75</w:t>
            </w:r>
          </w:p>
        </w:tc>
        <w:tc>
          <w:tcPr>
            <w:tcW w:w="992" w:type="dxa"/>
            <w:tcBorders>
              <w:top w:val="nil"/>
              <w:left w:val="nil"/>
              <w:bottom w:val="single" w:sz="8" w:space="0" w:color="auto"/>
              <w:right w:val="single" w:sz="8" w:space="0" w:color="auto"/>
            </w:tcBorders>
            <w:tcMar>
              <w:top w:w="0" w:type="dxa"/>
              <w:left w:w="57" w:type="dxa"/>
              <w:bottom w:w="0" w:type="dxa"/>
              <w:right w:w="57" w:type="dxa"/>
            </w:tcMar>
          </w:tcPr>
          <w:p w14:paraId="216EA04B"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-0,64</w:t>
            </w:r>
          </w:p>
        </w:tc>
      </w:tr>
      <w:tr w:rsidR="00C46F4F" w:rsidRPr="00B936FF" w14:paraId="0C0C7FCA" w14:textId="77777777">
        <w:trPr>
          <w:cantSplit/>
        </w:trPr>
        <w:tc>
          <w:tcPr>
            <w:tcW w:w="1842" w:type="dxa"/>
            <w:tcBorders>
              <w:top w:val="single" w:sz="8" w:space="0" w:color="auto"/>
              <w:left w:val="single" w:sz="4" w:space="0" w:color="auto"/>
              <w:bottom w:val="single" w:sz="4" w:space="0" w:color="auto"/>
              <w:right w:val="single" w:sz="8" w:space="0" w:color="auto"/>
            </w:tcBorders>
          </w:tcPr>
          <w:p w14:paraId="4F9856CC" w14:textId="77777777" w:rsidR="00C46F4F" w:rsidRPr="00296BCF" w:rsidRDefault="00C46F4F">
            <w:pPr>
              <w:keepNext/>
              <w:keepLines/>
              <w:spacing w:before="50" w:after="50" w:line="240" w:lineRule="exact"/>
              <w:rPr>
                <w:rFonts w:eastAsia="SimSun"/>
                <w:b/>
                <w:sz w:val="18"/>
                <w:szCs w:val="18"/>
                <w:lang w:val="fi-FI" w:eastAsia="zh-CN"/>
              </w:rPr>
            </w:pPr>
          </w:p>
        </w:tc>
        <w:tc>
          <w:tcPr>
            <w:tcW w:w="7371" w:type="dxa"/>
            <w:gridSpan w:val="6"/>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tcPr>
          <w:p w14:paraId="2246AAA0" w14:textId="77777777" w:rsidR="00C46F4F" w:rsidRPr="00296BCF" w:rsidRDefault="00C46F4F">
            <w:pPr>
              <w:keepNext/>
              <w:keepLines/>
              <w:spacing w:before="50" w:after="50" w:line="240" w:lineRule="exact"/>
              <w:rPr>
                <w:rFonts w:eastAsia="SimSun"/>
                <w:b/>
                <w:sz w:val="18"/>
                <w:szCs w:val="18"/>
                <w:lang w:val="fi-FI" w:eastAsia="zh-CN"/>
              </w:rPr>
            </w:pPr>
            <w:r w:rsidRPr="00296BCF">
              <w:rPr>
                <w:rFonts w:eastAsia="SimSun"/>
                <w:b/>
                <w:sz w:val="18"/>
                <w:szCs w:val="18"/>
                <w:lang w:val="fi-FI" w:eastAsia="zh-CN"/>
              </w:rPr>
              <w:t>Radiologiset päätetapahtumat (keskimääräinen muutos lähtötilanteesta)</w:t>
            </w:r>
          </w:p>
        </w:tc>
      </w:tr>
      <w:tr w:rsidR="00C46F4F" w:rsidRPr="00296BCF" w14:paraId="003B2FA7" w14:textId="77777777">
        <w:trPr>
          <w:cantSplit/>
        </w:trPr>
        <w:tc>
          <w:tcPr>
            <w:tcW w:w="3828" w:type="dxa"/>
            <w:gridSpan w:val="3"/>
            <w:tcBorders>
              <w:top w:val="single" w:sz="4" w:space="0" w:color="auto"/>
              <w:left w:val="single" w:sz="4" w:space="0" w:color="auto"/>
              <w:bottom w:val="nil"/>
              <w:right w:val="nil"/>
            </w:tcBorders>
            <w:tcMar>
              <w:top w:w="0" w:type="dxa"/>
              <w:left w:w="57" w:type="dxa"/>
              <w:bottom w:w="0" w:type="dxa"/>
              <w:right w:w="57" w:type="dxa"/>
            </w:tcMar>
          </w:tcPr>
          <w:p w14:paraId="568F1CAF" w14:textId="77777777" w:rsidR="00C46F4F" w:rsidRPr="00296BCF" w:rsidRDefault="00C46F4F">
            <w:pPr>
              <w:keepNext/>
              <w:keepLines/>
              <w:spacing w:before="50" w:after="50" w:line="240" w:lineRule="exact"/>
              <w:ind w:left="1440"/>
              <w:rPr>
                <w:rFonts w:eastAsia="SimSun"/>
                <w:sz w:val="18"/>
                <w:szCs w:val="18"/>
                <w:lang w:val="fi-FI" w:eastAsia="zh-CN"/>
              </w:rPr>
            </w:pPr>
            <w:r w:rsidRPr="00296BCF">
              <w:rPr>
                <w:rFonts w:eastAsia="SimSun"/>
                <w:sz w:val="18"/>
                <w:szCs w:val="18"/>
                <w:lang w:val="fi-FI" w:eastAsia="zh-CN"/>
              </w:rPr>
              <w:t>Viikko 52                        mTSS</w:t>
            </w:r>
          </w:p>
        </w:tc>
        <w:tc>
          <w:tcPr>
            <w:tcW w:w="1417" w:type="dxa"/>
            <w:tcBorders>
              <w:top w:val="single" w:sz="4" w:space="0" w:color="auto"/>
              <w:left w:val="nil"/>
              <w:bottom w:val="nil"/>
              <w:right w:val="nil"/>
            </w:tcBorders>
            <w:tcMar>
              <w:top w:w="0" w:type="dxa"/>
              <w:left w:w="57" w:type="dxa"/>
              <w:bottom w:w="0" w:type="dxa"/>
              <w:right w:w="57" w:type="dxa"/>
            </w:tcMar>
          </w:tcPr>
          <w:p w14:paraId="4B4C372C"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0,08***</w:t>
            </w:r>
          </w:p>
        </w:tc>
        <w:tc>
          <w:tcPr>
            <w:tcW w:w="1418" w:type="dxa"/>
            <w:tcBorders>
              <w:top w:val="single" w:sz="4" w:space="0" w:color="auto"/>
              <w:left w:val="nil"/>
              <w:bottom w:val="nil"/>
              <w:right w:val="nil"/>
            </w:tcBorders>
            <w:tcMar>
              <w:top w:w="0" w:type="dxa"/>
              <w:left w:w="57" w:type="dxa"/>
              <w:bottom w:w="0" w:type="dxa"/>
              <w:right w:w="57" w:type="dxa"/>
            </w:tcMar>
          </w:tcPr>
          <w:p w14:paraId="45ED6568"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0,26</w:t>
            </w:r>
          </w:p>
        </w:tc>
        <w:tc>
          <w:tcPr>
            <w:tcW w:w="1558" w:type="dxa"/>
            <w:tcBorders>
              <w:top w:val="single" w:sz="4" w:space="0" w:color="auto"/>
              <w:left w:val="nil"/>
              <w:bottom w:val="nil"/>
              <w:right w:val="nil"/>
            </w:tcBorders>
          </w:tcPr>
          <w:p w14:paraId="3F581921"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0,42</w:t>
            </w: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31C8D25E"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1,14</w:t>
            </w:r>
          </w:p>
        </w:tc>
      </w:tr>
      <w:tr w:rsidR="00C46F4F" w:rsidRPr="00296BCF" w14:paraId="323DCFDB"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799FC26D" w14:textId="77777777" w:rsidR="00C46F4F" w:rsidRPr="00296BCF" w:rsidRDefault="00C46F4F">
            <w:pPr>
              <w:keepNext/>
              <w:keepLines/>
              <w:spacing w:before="50" w:after="50" w:line="240" w:lineRule="exact"/>
              <w:jc w:val="right"/>
              <w:rPr>
                <w:rFonts w:eastAsia="SimSun"/>
                <w:sz w:val="18"/>
                <w:szCs w:val="18"/>
                <w:lang w:val="fi-FI" w:eastAsia="zh-CN"/>
              </w:rPr>
            </w:pPr>
            <w:r w:rsidRPr="00296BCF">
              <w:rPr>
                <w:rFonts w:eastAsia="SimSun"/>
                <w:sz w:val="18"/>
                <w:szCs w:val="18"/>
                <w:lang w:val="fi-FI" w:eastAsia="zh-CN"/>
              </w:rPr>
              <w:t>Eroosioindeksi</w:t>
            </w:r>
          </w:p>
        </w:tc>
        <w:tc>
          <w:tcPr>
            <w:tcW w:w="1417" w:type="dxa"/>
            <w:tcMar>
              <w:top w:w="0" w:type="dxa"/>
              <w:left w:w="57" w:type="dxa"/>
              <w:bottom w:w="0" w:type="dxa"/>
              <w:right w:w="57" w:type="dxa"/>
            </w:tcMar>
          </w:tcPr>
          <w:p w14:paraId="00F2C89D"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0,05**</w:t>
            </w:r>
          </w:p>
        </w:tc>
        <w:tc>
          <w:tcPr>
            <w:tcW w:w="1418" w:type="dxa"/>
            <w:tcMar>
              <w:top w:w="0" w:type="dxa"/>
              <w:left w:w="57" w:type="dxa"/>
              <w:bottom w:w="0" w:type="dxa"/>
              <w:right w:w="57" w:type="dxa"/>
            </w:tcMar>
          </w:tcPr>
          <w:p w14:paraId="7D06D804"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0,15</w:t>
            </w:r>
          </w:p>
        </w:tc>
        <w:tc>
          <w:tcPr>
            <w:tcW w:w="1558" w:type="dxa"/>
            <w:tcBorders>
              <w:right w:val="nil"/>
            </w:tcBorders>
          </w:tcPr>
          <w:p w14:paraId="0A9A1F5F"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0,25</w:t>
            </w:r>
          </w:p>
        </w:tc>
        <w:tc>
          <w:tcPr>
            <w:tcW w:w="992" w:type="dxa"/>
            <w:tcBorders>
              <w:top w:val="nil"/>
              <w:left w:val="nil"/>
              <w:bottom w:val="nil"/>
              <w:right w:val="single" w:sz="8" w:space="0" w:color="auto"/>
            </w:tcBorders>
            <w:tcMar>
              <w:top w:w="0" w:type="dxa"/>
              <w:left w:w="57" w:type="dxa"/>
              <w:bottom w:w="0" w:type="dxa"/>
              <w:right w:w="57" w:type="dxa"/>
            </w:tcMar>
          </w:tcPr>
          <w:p w14:paraId="55B23F93"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0,63</w:t>
            </w:r>
          </w:p>
        </w:tc>
      </w:tr>
      <w:tr w:rsidR="00C46F4F" w:rsidRPr="00296BCF" w14:paraId="2513EA51"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085BDC27" w14:textId="77777777" w:rsidR="00C46F4F" w:rsidRPr="00296BCF" w:rsidRDefault="00C46F4F">
            <w:pPr>
              <w:keepNext/>
              <w:keepLines/>
              <w:spacing w:before="50" w:after="50" w:line="240" w:lineRule="exact"/>
              <w:jc w:val="right"/>
              <w:rPr>
                <w:rFonts w:eastAsia="SimSun"/>
                <w:sz w:val="18"/>
                <w:szCs w:val="18"/>
                <w:lang w:val="fi-FI" w:eastAsia="zh-CN"/>
              </w:rPr>
            </w:pPr>
            <w:r w:rsidRPr="00296BCF">
              <w:rPr>
                <w:rFonts w:eastAsia="SimSun"/>
                <w:sz w:val="18"/>
                <w:szCs w:val="18"/>
                <w:lang w:val="fi-FI" w:eastAsia="zh-CN"/>
              </w:rPr>
              <w:t>Nivelraon kaventuminen</w:t>
            </w:r>
          </w:p>
        </w:tc>
        <w:tc>
          <w:tcPr>
            <w:tcW w:w="1417" w:type="dxa"/>
            <w:tcMar>
              <w:top w:w="0" w:type="dxa"/>
              <w:left w:w="57" w:type="dxa"/>
              <w:bottom w:w="0" w:type="dxa"/>
              <w:right w:w="57" w:type="dxa"/>
            </w:tcMar>
          </w:tcPr>
          <w:p w14:paraId="4719849B"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0,03</w:t>
            </w:r>
          </w:p>
        </w:tc>
        <w:tc>
          <w:tcPr>
            <w:tcW w:w="1418" w:type="dxa"/>
            <w:tcMar>
              <w:top w:w="0" w:type="dxa"/>
              <w:left w:w="57" w:type="dxa"/>
              <w:bottom w:w="0" w:type="dxa"/>
              <w:right w:w="57" w:type="dxa"/>
            </w:tcMar>
          </w:tcPr>
          <w:p w14:paraId="3901103E"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0,11</w:t>
            </w:r>
          </w:p>
        </w:tc>
        <w:tc>
          <w:tcPr>
            <w:tcW w:w="1558" w:type="dxa"/>
            <w:tcBorders>
              <w:right w:val="nil"/>
            </w:tcBorders>
          </w:tcPr>
          <w:p w14:paraId="78D8DD82"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0,17</w:t>
            </w:r>
          </w:p>
        </w:tc>
        <w:tc>
          <w:tcPr>
            <w:tcW w:w="992" w:type="dxa"/>
            <w:tcBorders>
              <w:top w:val="nil"/>
              <w:left w:val="nil"/>
              <w:bottom w:val="nil"/>
              <w:right w:val="single" w:sz="8" w:space="0" w:color="auto"/>
            </w:tcBorders>
            <w:tcMar>
              <w:top w:w="0" w:type="dxa"/>
              <w:left w:w="57" w:type="dxa"/>
              <w:bottom w:w="0" w:type="dxa"/>
              <w:right w:w="57" w:type="dxa"/>
            </w:tcMar>
          </w:tcPr>
          <w:p w14:paraId="32B6ACE7"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0,51</w:t>
            </w:r>
          </w:p>
        </w:tc>
      </w:tr>
      <w:tr w:rsidR="00C46F4F" w:rsidRPr="00296BCF" w14:paraId="2866E2BB"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0810FB72" w14:textId="7BF9101F" w:rsidR="00C46F4F" w:rsidRPr="00296BCF" w:rsidRDefault="00C46F4F">
            <w:pPr>
              <w:keepNext/>
              <w:keepLines/>
              <w:spacing w:before="50" w:after="50" w:line="240" w:lineRule="exact"/>
              <w:jc w:val="right"/>
              <w:rPr>
                <w:rFonts w:eastAsia="SimSun"/>
                <w:sz w:val="18"/>
                <w:szCs w:val="18"/>
                <w:lang w:val="fi-FI" w:eastAsia="zh-CN"/>
              </w:rPr>
            </w:pPr>
            <w:r w:rsidRPr="00296BCF">
              <w:rPr>
                <w:rFonts w:eastAsia="SimSun"/>
                <w:sz w:val="18"/>
                <w:szCs w:val="18"/>
                <w:lang w:val="fi-FI" w:eastAsia="zh-CN"/>
              </w:rPr>
              <w:t>Ei radiologista etenemistä, n (%) (muutos lähtötilanteesta, kun mTSS ≤</w:t>
            </w:r>
            <w:r w:rsidR="009051F2" w:rsidRPr="00296BCF">
              <w:rPr>
                <w:lang w:val="fi-FI"/>
              </w:rPr>
              <w:t> </w:t>
            </w:r>
            <w:r w:rsidRPr="00296BCF">
              <w:rPr>
                <w:rFonts w:eastAsia="SimSun"/>
                <w:sz w:val="18"/>
                <w:szCs w:val="18"/>
                <w:lang w:val="fi-FI" w:eastAsia="zh-CN"/>
              </w:rPr>
              <w:t xml:space="preserve">0) </w:t>
            </w:r>
          </w:p>
        </w:tc>
        <w:tc>
          <w:tcPr>
            <w:tcW w:w="1417" w:type="dxa"/>
            <w:tcMar>
              <w:top w:w="0" w:type="dxa"/>
              <w:left w:w="57" w:type="dxa"/>
              <w:bottom w:w="0" w:type="dxa"/>
              <w:right w:w="57" w:type="dxa"/>
            </w:tcMar>
          </w:tcPr>
          <w:p w14:paraId="0E8B0BF9"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226 (83)</w:t>
            </w:r>
            <w:r w:rsidRPr="00296BCF">
              <w:rPr>
                <w:rFonts w:cs="Arial"/>
                <w:b/>
                <w:sz w:val="20"/>
                <w:vertAlign w:val="superscript"/>
                <w:lang w:val="fi-FI" w:eastAsia="en-US"/>
              </w:rPr>
              <w:t>‡</w:t>
            </w:r>
          </w:p>
        </w:tc>
        <w:tc>
          <w:tcPr>
            <w:tcW w:w="1418" w:type="dxa"/>
            <w:tcMar>
              <w:top w:w="0" w:type="dxa"/>
              <w:left w:w="57" w:type="dxa"/>
              <w:bottom w:w="0" w:type="dxa"/>
              <w:right w:w="57" w:type="dxa"/>
            </w:tcMar>
          </w:tcPr>
          <w:p w14:paraId="075714D8"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226 (82)</w:t>
            </w:r>
            <w:r w:rsidRPr="00296BCF">
              <w:rPr>
                <w:rFonts w:cs="Arial"/>
                <w:b/>
                <w:sz w:val="20"/>
                <w:vertAlign w:val="superscript"/>
                <w:lang w:val="fi-FI" w:eastAsia="en-US"/>
              </w:rPr>
              <w:t>‡</w:t>
            </w:r>
          </w:p>
        </w:tc>
        <w:tc>
          <w:tcPr>
            <w:tcW w:w="1558" w:type="dxa"/>
            <w:tcBorders>
              <w:right w:val="nil"/>
            </w:tcBorders>
          </w:tcPr>
          <w:p w14:paraId="32C75D97"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211 (79)</w:t>
            </w:r>
          </w:p>
        </w:tc>
        <w:tc>
          <w:tcPr>
            <w:tcW w:w="992" w:type="dxa"/>
            <w:tcBorders>
              <w:top w:val="nil"/>
              <w:left w:val="nil"/>
              <w:bottom w:val="nil"/>
              <w:right w:val="single" w:sz="8" w:space="0" w:color="auto"/>
            </w:tcBorders>
            <w:tcMar>
              <w:top w:w="0" w:type="dxa"/>
              <w:left w:w="57" w:type="dxa"/>
              <w:bottom w:w="0" w:type="dxa"/>
              <w:right w:w="57" w:type="dxa"/>
            </w:tcMar>
          </w:tcPr>
          <w:p w14:paraId="255E2966"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194 (73)</w:t>
            </w:r>
          </w:p>
        </w:tc>
      </w:tr>
      <w:tr w:rsidR="00C46F4F" w:rsidRPr="00296BCF" w14:paraId="783EE67F" w14:textId="77777777">
        <w:trPr>
          <w:cantSplit/>
        </w:trPr>
        <w:tc>
          <w:tcPr>
            <w:tcW w:w="1842" w:type="dxa"/>
            <w:tcBorders>
              <w:top w:val="single" w:sz="8" w:space="0" w:color="auto"/>
              <w:left w:val="single" w:sz="4" w:space="0" w:color="auto"/>
              <w:bottom w:val="single" w:sz="8" w:space="0" w:color="auto"/>
              <w:right w:val="single" w:sz="8" w:space="0" w:color="auto"/>
            </w:tcBorders>
          </w:tcPr>
          <w:p w14:paraId="0E14EE03" w14:textId="77777777" w:rsidR="00C46F4F" w:rsidRPr="00296BCF" w:rsidRDefault="00C46F4F">
            <w:pPr>
              <w:keepNext/>
              <w:keepLines/>
              <w:spacing w:before="50" w:after="50" w:line="240" w:lineRule="exact"/>
              <w:rPr>
                <w:rFonts w:eastAsia="SimSun"/>
                <w:b/>
                <w:sz w:val="18"/>
                <w:szCs w:val="18"/>
                <w:lang w:val="fi-FI" w:eastAsia="zh-CN"/>
              </w:rPr>
            </w:pPr>
          </w:p>
        </w:tc>
        <w:tc>
          <w:tcPr>
            <w:tcW w:w="7371" w:type="dxa"/>
            <w:gridSpan w:val="6"/>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tcPr>
          <w:p w14:paraId="53FBA6E8" w14:textId="77777777" w:rsidR="00C46F4F" w:rsidRPr="00296BCF" w:rsidRDefault="00C46F4F">
            <w:pPr>
              <w:keepNext/>
              <w:keepLines/>
              <w:spacing w:before="50" w:after="50" w:line="240" w:lineRule="exact"/>
              <w:rPr>
                <w:rFonts w:eastAsia="SimSun"/>
                <w:b/>
                <w:sz w:val="18"/>
                <w:szCs w:val="18"/>
                <w:lang w:val="fi-FI" w:eastAsia="zh-CN"/>
              </w:rPr>
            </w:pPr>
            <w:r w:rsidRPr="00296BCF">
              <w:rPr>
                <w:rFonts w:eastAsia="SimSun"/>
                <w:b/>
                <w:sz w:val="18"/>
                <w:szCs w:val="18"/>
                <w:lang w:val="fi-FI" w:eastAsia="zh-CN"/>
              </w:rPr>
              <w:t>Eksploratiiviset päätetapahtumat</w:t>
            </w:r>
          </w:p>
        </w:tc>
      </w:tr>
      <w:tr w:rsidR="00C46F4F" w:rsidRPr="00296BCF" w14:paraId="617BB2ED"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tcPr>
          <w:p w14:paraId="201D9CA3" w14:textId="77777777" w:rsidR="00C46F4F" w:rsidRPr="00B26887" w:rsidRDefault="00C46F4F">
            <w:pPr>
              <w:keepNext/>
              <w:keepLines/>
              <w:spacing w:before="50" w:after="50" w:line="240" w:lineRule="exact"/>
              <w:jc w:val="right"/>
              <w:rPr>
                <w:rFonts w:eastAsia="SimSun"/>
                <w:sz w:val="18"/>
                <w:szCs w:val="18"/>
                <w:lang w:eastAsia="zh-CN"/>
              </w:rPr>
            </w:pPr>
            <w:r w:rsidRPr="00B26887">
              <w:rPr>
                <w:rFonts w:eastAsia="SimSun"/>
                <w:sz w:val="18"/>
                <w:szCs w:val="18"/>
                <w:lang w:eastAsia="zh-CN"/>
              </w:rPr>
              <w:t>Viikko 24: ACR/EULAR-remissio, Boole, n (%)</w:t>
            </w:r>
          </w:p>
        </w:tc>
        <w:tc>
          <w:tcPr>
            <w:tcW w:w="1417" w:type="dxa"/>
            <w:tcMar>
              <w:top w:w="0" w:type="dxa"/>
              <w:left w:w="57" w:type="dxa"/>
              <w:bottom w:w="0" w:type="dxa"/>
              <w:right w:w="57" w:type="dxa"/>
            </w:tcMar>
            <w:vAlign w:val="center"/>
          </w:tcPr>
          <w:p w14:paraId="2B0ECE7E"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47 (18,4)</w:t>
            </w:r>
            <w:r w:rsidRPr="00296BCF">
              <w:rPr>
                <w:rFonts w:cs="Arial"/>
                <w:b/>
                <w:sz w:val="20"/>
                <w:vertAlign w:val="superscript"/>
                <w:lang w:val="fi-FI" w:eastAsia="en-US"/>
              </w:rPr>
              <w:t xml:space="preserve"> ‡</w:t>
            </w:r>
          </w:p>
        </w:tc>
        <w:tc>
          <w:tcPr>
            <w:tcW w:w="1418" w:type="dxa"/>
            <w:tcMar>
              <w:top w:w="0" w:type="dxa"/>
              <w:left w:w="57" w:type="dxa"/>
              <w:bottom w:w="0" w:type="dxa"/>
              <w:right w:w="57" w:type="dxa"/>
            </w:tcMar>
            <w:vAlign w:val="center"/>
          </w:tcPr>
          <w:p w14:paraId="721470DE"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38 (14,2)</w:t>
            </w:r>
          </w:p>
        </w:tc>
        <w:tc>
          <w:tcPr>
            <w:tcW w:w="1558" w:type="dxa"/>
            <w:tcBorders>
              <w:right w:val="nil"/>
            </w:tcBorders>
          </w:tcPr>
          <w:p w14:paraId="153ADE3A"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43 (16,7)</w:t>
            </w:r>
            <w:r w:rsidRPr="00296BCF">
              <w:rPr>
                <w:rFonts w:cs="Arial"/>
                <w:b/>
                <w:sz w:val="20"/>
                <w:vertAlign w:val="superscript"/>
                <w:lang w:val="fi-FI" w:eastAsia="en-US"/>
              </w:rPr>
              <w:t xml:space="preserve"> ‡</w:t>
            </w:r>
          </w:p>
        </w:tc>
        <w:tc>
          <w:tcPr>
            <w:tcW w:w="992" w:type="dxa"/>
            <w:tcBorders>
              <w:top w:val="nil"/>
              <w:left w:val="nil"/>
              <w:bottom w:val="nil"/>
              <w:right w:val="single" w:sz="8" w:space="0" w:color="auto"/>
            </w:tcBorders>
            <w:tcMar>
              <w:top w:w="0" w:type="dxa"/>
              <w:left w:w="57" w:type="dxa"/>
              <w:bottom w:w="0" w:type="dxa"/>
              <w:right w:w="57" w:type="dxa"/>
            </w:tcMar>
            <w:vAlign w:val="center"/>
          </w:tcPr>
          <w:p w14:paraId="0E6C0800"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25 (10,0)</w:t>
            </w:r>
          </w:p>
        </w:tc>
      </w:tr>
      <w:tr w:rsidR="00C46F4F" w:rsidRPr="00296BCF" w14:paraId="19F94782"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vAlign w:val="center"/>
          </w:tcPr>
          <w:p w14:paraId="618C2083" w14:textId="77777777" w:rsidR="00C46F4F" w:rsidRPr="00B26887" w:rsidRDefault="00C46F4F">
            <w:pPr>
              <w:keepNext/>
              <w:keepLines/>
              <w:spacing w:before="50" w:after="50" w:line="240" w:lineRule="exact"/>
              <w:jc w:val="right"/>
              <w:rPr>
                <w:rFonts w:eastAsia="SimSun"/>
                <w:sz w:val="18"/>
                <w:szCs w:val="18"/>
                <w:lang w:eastAsia="zh-CN"/>
              </w:rPr>
            </w:pPr>
            <w:r w:rsidRPr="00B26887">
              <w:rPr>
                <w:rFonts w:eastAsia="SimSun"/>
                <w:sz w:val="18"/>
                <w:szCs w:val="18"/>
                <w:lang w:eastAsia="zh-CN"/>
              </w:rPr>
              <w:t xml:space="preserve">      ACR/EULAR-remissio, indeksi, n (%)</w:t>
            </w:r>
          </w:p>
        </w:tc>
        <w:tc>
          <w:tcPr>
            <w:tcW w:w="1417" w:type="dxa"/>
            <w:tcMar>
              <w:top w:w="0" w:type="dxa"/>
              <w:left w:w="57" w:type="dxa"/>
              <w:bottom w:w="0" w:type="dxa"/>
              <w:right w:w="57" w:type="dxa"/>
            </w:tcMar>
            <w:vAlign w:val="center"/>
          </w:tcPr>
          <w:p w14:paraId="57C82970"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73 (28,5)</w:t>
            </w:r>
            <w:r w:rsidRPr="00296BCF">
              <w:rPr>
                <w:rFonts w:cs="Arial"/>
                <w:b/>
                <w:sz w:val="20"/>
                <w:vertAlign w:val="superscript"/>
                <w:lang w:val="fi-FI" w:eastAsia="en-US"/>
              </w:rPr>
              <w:t xml:space="preserve"> ‡</w:t>
            </w:r>
          </w:p>
        </w:tc>
        <w:tc>
          <w:tcPr>
            <w:tcW w:w="1418" w:type="dxa"/>
            <w:tcMar>
              <w:top w:w="0" w:type="dxa"/>
              <w:left w:w="57" w:type="dxa"/>
              <w:bottom w:w="0" w:type="dxa"/>
              <w:right w:w="57" w:type="dxa"/>
            </w:tcMar>
            <w:vAlign w:val="center"/>
          </w:tcPr>
          <w:p w14:paraId="34EAA473"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60 (22,6)</w:t>
            </w:r>
          </w:p>
        </w:tc>
        <w:tc>
          <w:tcPr>
            <w:tcW w:w="1558" w:type="dxa"/>
            <w:tcBorders>
              <w:right w:val="nil"/>
            </w:tcBorders>
          </w:tcPr>
          <w:p w14:paraId="28B3A5CC"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58 (22,6)</w:t>
            </w:r>
          </w:p>
        </w:tc>
        <w:tc>
          <w:tcPr>
            <w:tcW w:w="992" w:type="dxa"/>
            <w:tcBorders>
              <w:top w:val="nil"/>
              <w:left w:val="nil"/>
              <w:bottom w:val="nil"/>
              <w:right w:val="single" w:sz="8" w:space="0" w:color="auto"/>
            </w:tcBorders>
            <w:tcMar>
              <w:top w:w="0" w:type="dxa"/>
              <w:left w:w="57" w:type="dxa"/>
              <w:bottom w:w="0" w:type="dxa"/>
              <w:right w:w="57" w:type="dxa"/>
            </w:tcMar>
            <w:vAlign w:val="center"/>
          </w:tcPr>
          <w:p w14:paraId="0EEC4AAB"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41 (16,4)</w:t>
            </w:r>
          </w:p>
        </w:tc>
      </w:tr>
      <w:tr w:rsidR="00C46F4F" w:rsidRPr="00296BCF" w14:paraId="5D97B8D8" w14:textId="77777777">
        <w:trPr>
          <w:cantSplit/>
        </w:trPr>
        <w:tc>
          <w:tcPr>
            <w:tcW w:w="3828" w:type="dxa"/>
            <w:gridSpan w:val="3"/>
            <w:tcBorders>
              <w:top w:val="nil"/>
              <w:left w:val="single" w:sz="4" w:space="0" w:color="auto"/>
              <w:bottom w:val="nil"/>
              <w:right w:val="nil"/>
            </w:tcBorders>
            <w:tcMar>
              <w:top w:w="0" w:type="dxa"/>
              <w:left w:w="57" w:type="dxa"/>
              <w:bottom w:w="0" w:type="dxa"/>
              <w:right w:w="57" w:type="dxa"/>
            </w:tcMar>
            <w:vAlign w:val="center"/>
          </w:tcPr>
          <w:p w14:paraId="0B390159" w14:textId="77777777" w:rsidR="00C46F4F" w:rsidRPr="00B26887" w:rsidRDefault="00C46F4F">
            <w:pPr>
              <w:keepNext/>
              <w:keepLines/>
              <w:spacing w:before="50" w:after="50" w:line="240" w:lineRule="exact"/>
              <w:jc w:val="right"/>
              <w:rPr>
                <w:rFonts w:eastAsia="SimSun"/>
                <w:sz w:val="18"/>
                <w:szCs w:val="18"/>
                <w:lang w:eastAsia="zh-CN"/>
              </w:rPr>
            </w:pPr>
            <w:r w:rsidRPr="00B26887">
              <w:rPr>
                <w:rFonts w:eastAsia="SimSun"/>
                <w:sz w:val="18"/>
                <w:szCs w:val="18"/>
                <w:lang w:eastAsia="zh-CN"/>
              </w:rPr>
              <w:t>Viikko 52: ACR/EULAR-remissio, Boole, n (%)</w:t>
            </w:r>
          </w:p>
        </w:tc>
        <w:tc>
          <w:tcPr>
            <w:tcW w:w="1417" w:type="dxa"/>
            <w:tcMar>
              <w:top w:w="0" w:type="dxa"/>
              <w:left w:w="57" w:type="dxa"/>
              <w:bottom w:w="0" w:type="dxa"/>
              <w:right w:w="57" w:type="dxa"/>
            </w:tcMar>
            <w:vAlign w:val="center"/>
          </w:tcPr>
          <w:p w14:paraId="24F572E0"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59 (25,7)</w:t>
            </w:r>
            <w:r w:rsidRPr="00296BCF">
              <w:rPr>
                <w:rFonts w:cs="Arial"/>
                <w:b/>
                <w:sz w:val="20"/>
                <w:vertAlign w:val="superscript"/>
                <w:lang w:val="fi-FI" w:eastAsia="en-US"/>
              </w:rPr>
              <w:t xml:space="preserve"> ‡</w:t>
            </w:r>
          </w:p>
        </w:tc>
        <w:tc>
          <w:tcPr>
            <w:tcW w:w="1418" w:type="dxa"/>
            <w:tcMar>
              <w:top w:w="0" w:type="dxa"/>
              <w:left w:w="57" w:type="dxa"/>
              <w:bottom w:w="0" w:type="dxa"/>
              <w:right w:w="57" w:type="dxa"/>
            </w:tcMar>
            <w:vAlign w:val="center"/>
          </w:tcPr>
          <w:p w14:paraId="7744B00C"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43 (18,7)</w:t>
            </w:r>
          </w:p>
        </w:tc>
        <w:tc>
          <w:tcPr>
            <w:tcW w:w="1558" w:type="dxa"/>
            <w:tcBorders>
              <w:right w:val="nil"/>
            </w:tcBorders>
          </w:tcPr>
          <w:p w14:paraId="2122B0CD"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48 (21,1)</w:t>
            </w:r>
          </w:p>
        </w:tc>
        <w:tc>
          <w:tcPr>
            <w:tcW w:w="992" w:type="dxa"/>
            <w:tcBorders>
              <w:top w:val="nil"/>
              <w:left w:val="nil"/>
              <w:bottom w:val="nil"/>
              <w:right w:val="single" w:sz="4" w:space="0" w:color="auto"/>
            </w:tcBorders>
            <w:tcMar>
              <w:top w:w="0" w:type="dxa"/>
              <w:left w:w="57" w:type="dxa"/>
              <w:bottom w:w="0" w:type="dxa"/>
              <w:right w:w="57" w:type="dxa"/>
            </w:tcMar>
            <w:vAlign w:val="center"/>
          </w:tcPr>
          <w:p w14:paraId="4AE56670"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34 (15,5)</w:t>
            </w:r>
          </w:p>
        </w:tc>
      </w:tr>
      <w:tr w:rsidR="00C46F4F" w:rsidRPr="00296BCF" w14:paraId="257C9069" w14:textId="77777777">
        <w:trPr>
          <w:cantSplit/>
        </w:trPr>
        <w:tc>
          <w:tcPr>
            <w:tcW w:w="3828" w:type="dxa"/>
            <w:gridSpan w:val="3"/>
            <w:tcBorders>
              <w:top w:val="nil"/>
              <w:left w:val="single" w:sz="4" w:space="0" w:color="auto"/>
              <w:bottom w:val="single" w:sz="4" w:space="0" w:color="auto"/>
              <w:right w:val="nil"/>
            </w:tcBorders>
            <w:tcMar>
              <w:top w:w="0" w:type="dxa"/>
              <w:left w:w="57" w:type="dxa"/>
              <w:bottom w:w="0" w:type="dxa"/>
              <w:right w:w="57" w:type="dxa"/>
            </w:tcMar>
            <w:vAlign w:val="center"/>
          </w:tcPr>
          <w:p w14:paraId="209B0E5D" w14:textId="77777777" w:rsidR="00C46F4F" w:rsidRPr="00B26887" w:rsidRDefault="00C46F4F">
            <w:pPr>
              <w:keepNext/>
              <w:keepLines/>
              <w:spacing w:before="50" w:after="50" w:line="240" w:lineRule="exact"/>
              <w:jc w:val="right"/>
              <w:rPr>
                <w:rFonts w:eastAsia="SimSun"/>
                <w:sz w:val="18"/>
                <w:szCs w:val="18"/>
                <w:lang w:eastAsia="zh-CN"/>
              </w:rPr>
            </w:pPr>
            <w:r w:rsidRPr="00B26887">
              <w:rPr>
                <w:rFonts w:eastAsia="SimSun"/>
                <w:sz w:val="18"/>
                <w:szCs w:val="18"/>
                <w:lang w:eastAsia="zh-CN"/>
              </w:rPr>
              <w:t xml:space="preserve">                    ACR/EULAR-remissio, indeksi, n (%)</w:t>
            </w:r>
          </w:p>
        </w:tc>
        <w:tc>
          <w:tcPr>
            <w:tcW w:w="1417" w:type="dxa"/>
            <w:tcBorders>
              <w:top w:val="nil"/>
              <w:left w:val="nil"/>
              <w:bottom w:val="single" w:sz="4" w:space="0" w:color="auto"/>
              <w:right w:val="nil"/>
            </w:tcBorders>
            <w:tcMar>
              <w:top w:w="0" w:type="dxa"/>
              <w:left w:w="57" w:type="dxa"/>
              <w:bottom w:w="0" w:type="dxa"/>
              <w:right w:w="57" w:type="dxa"/>
            </w:tcMar>
            <w:vAlign w:val="center"/>
          </w:tcPr>
          <w:p w14:paraId="7782BBBB"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83 (36,1)</w:t>
            </w:r>
            <w:r w:rsidRPr="00296BCF">
              <w:rPr>
                <w:rFonts w:cs="Arial"/>
                <w:b/>
                <w:sz w:val="20"/>
                <w:vertAlign w:val="superscript"/>
                <w:lang w:val="fi-FI" w:eastAsia="en-US"/>
              </w:rPr>
              <w:t xml:space="preserve"> ‡</w:t>
            </w:r>
          </w:p>
        </w:tc>
        <w:tc>
          <w:tcPr>
            <w:tcW w:w="1418" w:type="dxa"/>
            <w:tcBorders>
              <w:top w:val="nil"/>
              <w:left w:val="nil"/>
              <w:bottom w:val="single" w:sz="4" w:space="0" w:color="auto"/>
              <w:right w:val="nil"/>
            </w:tcBorders>
            <w:tcMar>
              <w:top w:w="0" w:type="dxa"/>
              <w:left w:w="57" w:type="dxa"/>
              <w:bottom w:w="0" w:type="dxa"/>
              <w:right w:w="57" w:type="dxa"/>
            </w:tcMar>
            <w:vAlign w:val="center"/>
          </w:tcPr>
          <w:p w14:paraId="6D68ECBE"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69 (30,0)</w:t>
            </w:r>
          </w:p>
        </w:tc>
        <w:tc>
          <w:tcPr>
            <w:tcW w:w="1558" w:type="dxa"/>
            <w:tcBorders>
              <w:top w:val="nil"/>
              <w:left w:val="nil"/>
              <w:bottom w:val="single" w:sz="4" w:space="0" w:color="auto"/>
              <w:right w:val="nil"/>
            </w:tcBorders>
          </w:tcPr>
          <w:p w14:paraId="6D4F1FF2"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66 (29,3)</w:t>
            </w:r>
          </w:p>
        </w:tc>
        <w:tc>
          <w:tcPr>
            <w:tcW w:w="992" w:type="dxa"/>
            <w:tcBorders>
              <w:top w:val="nil"/>
              <w:left w:val="nil"/>
              <w:bottom w:val="single" w:sz="4" w:space="0" w:color="auto"/>
              <w:right w:val="single" w:sz="8" w:space="0" w:color="auto"/>
            </w:tcBorders>
            <w:tcMar>
              <w:top w:w="0" w:type="dxa"/>
              <w:left w:w="57" w:type="dxa"/>
              <w:bottom w:w="0" w:type="dxa"/>
              <w:right w:w="57" w:type="dxa"/>
            </w:tcMar>
            <w:vAlign w:val="center"/>
          </w:tcPr>
          <w:p w14:paraId="0F89688D"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49 (22,4)</w:t>
            </w:r>
          </w:p>
        </w:tc>
      </w:tr>
    </w:tbl>
    <w:p w14:paraId="5F9DF927" w14:textId="35ACBECA" w:rsidR="009F4A55" w:rsidRPr="00296BCF" w:rsidRDefault="00C46F4F">
      <w:pPr>
        <w:keepNext/>
        <w:rPr>
          <w:iCs/>
          <w:sz w:val="18"/>
          <w:szCs w:val="18"/>
          <w:lang w:val="fi-FI"/>
        </w:rPr>
      </w:pPr>
      <w:r w:rsidRPr="00296BCF">
        <w:rPr>
          <w:iCs/>
          <w:sz w:val="18"/>
          <w:szCs w:val="18"/>
          <w:lang w:val="fi-FI"/>
        </w:rPr>
        <w:t>mTSS</w:t>
      </w:r>
      <w:r w:rsidRPr="00296BCF">
        <w:rPr>
          <w:iCs/>
          <w:sz w:val="18"/>
          <w:szCs w:val="18"/>
          <w:lang w:val="fi-FI"/>
        </w:rPr>
        <w:tab/>
      </w:r>
      <w:r w:rsidRPr="00296BCF">
        <w:rPr>
          <w:iCs/>
          <w:sz w:val="18"/>
          <w:szCs w:val="18"/>
          <w:lang w:val="fi-FI"/>
        </w:rPr>
        <w:tab/>
        <w:t>- modified Total Sharp Score</w:t>
      </w:r>
    </w:p>
    <w:p w14:paraId="18767F80" w14:textId="77777777" w:rsidR="009F4A55" w:rsidRPr="00296BCF" w:rsidRDefault="009F4A55" w:rsidP="009F4A55">
      <w:pPr>
        <w:keepNext/>
        <w:rPr>
          <w:iCs/>
          <w:sz w:val="18"/>
          <w:szCs w:val="18"/>
          <w:lang w:val="fi-FI"/>
        </w:rPr>
      </w:pPr>
      <w:r w:rsidRPr="00296BCF">
        <w:rPr>
          <w:iCs/>
          <w:sz w:val="18"/>
          <w:szCs w:val="18"/>
          <w:lang w:val="fi-FI"/>
        </w:rPr>
        <w:t>TCZ</w:t>
      </w:r>
      <w:r w:rsidRPr="00296BCF">
        <w:rPr>
          <w:iCs/>
          <w:sz w:val="18"/>
          <w:szCs w:val="18"/>
          <w:lang w:val="fi-FI"/>
        </w:rPr>
        <w:tab/>
      </w:r>
      <w:r w:rsidRPr="00296BCF">
        <w:rPr>
          <w:iCs/>
          <w:sz w:val="18"/>
          <w:szCs w:val="18"/>
          <w:lang w:val="fi-FI"/>
        </w:rPr>
        <w:tab/>
        <w:t>- tosilitsumabi</w:t>
      </w:r>
    </w:p>
    <w:p w14:paraId="15061696" w14:textId="77777777" w:rsidR="009F4A55" w:rsidRPr="00296BCF" w:rsidRDefault="009F4A55" w:rsidP="009F4A55">
      <w:pPr>
        <w:keepNext/>
        <w:rPr>
          <w:iCs/>
          <w:sz w:val="18"/>
          <w:szCs w:val="18"/>
          <w:lang w:val="fi-FI"/>
        </w:rPr>
      </w:pPr>
      <w:r w:rsidRPr="00296BCF">
        <w:rPr>
          <w:iCs/>
          <w:sz w:val="18"/>
          <w:szCs w:val="18"/>
          <w:lang w:val="fi-FI"/>
        </w:rPr>
        <w:t>MTX</w:t>
      </w:r>
      <w:r w:rsidRPr="00296BCF">
        <w:rPr>
          <w:iCs/>
          <w:sz w:val="18"/>
          <w:szCs w:val="18"/>
          <w:lang w:val="fi-FI"/>
        </w:rPr>
        <w:tab/>
      </w:r>
      <w:r w:rsidRPr="00296BCF">
        <w:rPr>
          <w:iCs/>
          <w:sz w:val="18"/>
          <w:szCs w:val="18"/>
          <w:lang w:val="fi-FI"/>
        </w:rPr>
        <w:tab/>
        <w:t>- metotreksaatti</w:t>
      </w:r>
    </w:p>
    <w:p w14:paraId="1D78D127" w14:textId="427BDC84" w:rsidR="009F4A55" w:rsidRPr="00B26887" w:rsidRDefault="009F4A55">
      <w:pPr>
        <w:jc w:val="both"/>
        <w:rPr>
          <w:sz w:val="18"/>
          <w:szCs w:val="18"/>
        </w:rPr>
      </w:pPr>
      <w:r w:rsidRPr="00B26887">
        <w:rPr>
          <w:sz w:val="18"/>
          <w:szCs w:val="18"/>
        </w:rPr>
        <w:t>ACR</w:t>
      </w:r>
      <w:r w:rsidRPr="00B26887">
        <w:rPr>
          <w:sz w:val="18"/>
          <w:szCs w:val="18"/>
        </w:rPr>
        <w:tab/>
      </w:r>
      <w:r w:rsidRPr="00B26887">
        <w:rPr>
          <w:sz w:val="18"/>
          <w:szCs w:val="18"/>
        </w:rPr>
        <w:tab/>
        <w:t xml:space="preserve">- American College of Rheumatology (ACR) </w:t>
      </w:r>
      <w:r w:rsidRPr="00B26887">
        <w:rPr>
          <w:sz w:val="18"/>
          <w:szCs w:val="18"/>
        </w:rPr>
        <w:noBreakHyphen/>
        <w:t>kriteerit</w:t>
      </w:r>
    </w:p>
    <w:p w14:paraId="5AADC1D7" w14:textId="77777777" w:rsidR="00C46F4F" w:rsidRPr="00296BCF" w:rsidRDefault="00C46F4F">
      <w:pPr>
        <w:jc w:val="both"/>
        <w:rPr>
          <w:sz w:val="18"/>
          <w:szCs w:val="18"/>
          <w:lang w:val="fi-FI"/>
        </w:rPr>
      </w:pPr>
      <w:r w:rsidRPr="00296BCF">
        <w:rPr>
          <w:sz w:val="18"/>
          <w:szCs w:val="18"/>
          <w:lang w:val="fi-FI"/>
        </w:rPr>
        <w:t xml:space="preserve">Kaikki tehoa koskevat vertailut vs. lumevalmiste + MTX. ***p≤0,0001; **p&lt;0,001; *p&lt;0,05; </w:t>
      </w:r>
    </w:p>
    <w:p w14:paraId="56F24951" w14:textId="77777777" w:rsidR="00C46F4F" w:rsidRPr="00296BCF" w:rsidRDefault="00C46F4F">
      <w:pPr>
        <w:jc w:val="both"/>
        <w:rPr>
          <w:sz w:val="18"/>
          <w:szCs w:val="18"/>
          <w:lang w:val="fi-FI"/>
        </w:rPr>
      </w:pPr>
    </w:p>
    <w:p w14:paraId="27F39E11" w14:textId="77777777" w:rsidR="00C46F4F" w:rsidRPr="00296BCF" w:rsidRDefault="00C46F4F">
      <w:pPr>
        <w:jc w:val="both"/>
        <w:rPr>
          <w:sz w:val="18"/>
          <w:szCs w:val="18"/>
          <w:lang w:val="fi-FI"/>
        </w:rPr>
      </w:pPr>
      <w:r w:rsidRPr="00296BCF">
        <w:rPr>
          <w:sz w:val="18"/>
          <w:szCs w:val="18"/>
          <w:lang w:val="fi-FI"/>
        </w:rPr>
        <w:t>‡p-arvo &lt; 0,05 vs. lumevalmiste + MTX, mutta päätetapahtuma oli eksploratiivinen (ei mukana tilastollisen testauksen hierarkiassa eikä monivertailua ole siksi kontrolloitu)</w:t>
      </w:r>
    </w:p>
    <w:p w14:paraId="4803AC65" w14:textId="77777777" w:rsidR="00C46F4F" w:rsidRPr="00296BCF" w:rsidRDefault="00C46F4F">
      <w:pPr>
        <w:pStyle w:val="Standard1"/>
        <w:numPr>
          <w:ilvl w:val="12"/>
          <w:numId w:val="0"/>
        </w:numPr>
        <w:ind w:right="-2"/>
        <w:rPr>
          <w:rFonts w:ascii="Times New Roman" w:hAnsi="Times New Roman"/>
          <w:sz w:val="22"/>
          <w:szCs w:val="22"/>
          <w:lang w:val="fi-FI"/>
        </w:rPr>
      </w:pPr>
    </w:p>
    <w:p w14:paraId="4FF97DB3" w14:textId="77777777" w:rsidR="00C46F4F" w:rsidRPr="00296BCF" w:rsidRDefault="00C46F4F">
      <w:pPr>
        <w:keepNext/>
        <w:keepLines/>
        <w:rPr>
          <w:rFonts w:eastAsia="MS PGothic"/>
          <w:i/>
          <w:color w:val="000000"/>
          <w:szCs w:val="22"/>
          <w:u w:val="single"/>
          <w:lang w:val="fi-FI"/>
        </w:rPr>
      </w:pPr>
      <w:r w:rsidRPr="00296BCF">
        <w:rPr>
          <w:rFonts w:eastAsia="MS PGothic"/>
          <w:i/>
          <w:color w:val="000000"/>
          <w:szCs w:val="22"/>
          <w:u w:val="single"/>
          <w:lang w:val="fi-FI"/>
        </w:rPr>
        <w:t xml:space="preserve">COVID-19 </w:t>
      </w:r>
    </w:p>
    <w:p w14:paraId="31582228" w14:textId="77777777" w:rsidR="00C46F4F" w:rsidRPr="00296BCF" w:rsidRDefault="00C46F4F">
      <w:pPr>
        <w:keepNext/>
        <w:keepLines/>
        <w:rPr>
          <w:rFonts w:eastAsia="MS PGothic"/>
          <w:i/>
          <w:iCs/>
          <w:color w:val="000000"/>
          <w:szCs w:val="22"/>
          <w:lang w:val="fi-FI"/>
        </w:rPr>
      </w:pPr>
      <w:r w:rsidRPr="00296BCF">
        <w:rPr>
          <w:rFonts w:eastAsia="MS PGothic"/>
          <w:i/>
          <w:iCs/>
          <w:color w:val="000000"/>
          <w:szCs w:val="22"/>
          <w:lang w:val="fi-FI"/>
        </w:rPr>
        <w:t>Kliininen teho</w:t>
      </w:r>
    </w:p>
    <w:p w14:paraId="67E0743F" w14:textId="77777777" w:rsidR="00C46F4F" w:rsidRPr="00296BCF" w:rsidRDefault="00C46F4F">
      <w:pPr>
        <w:keepNext/>
        <w:keepLines/>
        <w:rPr>
          <w:rFonts w:eastAsia="MS PGothic"/>
          <w:bCs/>
          <w:color w:val="000000"/>
          <w:szCs w:val="22"/>
          <w:lang w:val="fi-FI"/>
        </w:rPr>
      </w:pPr>
      <w:r w:rsidRPr="00296BCF">
        <w:rPr>
          <w:rFonts w:eastAsia="MS PGothic"/>
          <w:bCs/>
          <w:color w:val="000000"/>
          <w:szCs w:val="22"/>
          <w:lang w:val="fi-FI"/>
        </w:rPr>
        <w:t xml:space="preserve">RECOVERY (Randomised Evaluation of COVID-19 Therapy) </w:t>
      </w:r>
      <w:r w:rsidRPr="00296BCF">
        <w:rPr>
          <w:rFonts w:eastAsia="MS PGothic"/>
          <w:bCs/>
          <w:color w:val="000000"/>
          <w:szCs w:val="22"/>
          <w:lang w:val="fi-FI"/>
        </w:rPr>
        <w:noBreakHyphen/>
        <w:t xml:space="preserve">työryhmätutkimus sairaalahoidossa olevilla COVID-19-diagnoosin saaneilla aikuisilla </w:t>
      </w:r>
    </w:p>
    <w:p w14:paraId="28D87A31" w14:textId="77777777" w:rsidR="00C46F4F" w:rsidRPr="00296BCF" w:rsidRDefault="00C46F4F">
      <w:pPr>
        <w:keepNext/>
        <w:rPr>
          <w:szCs w:val="22"/>
          <w:lang w:val="fi-FI"/>
        </w:rPr>
      </w:pPr>
    </w:p>
    <w:p w14:paraId="13D47375" w14:textId="77777777" w:rsidR="00C46F4F" w:rsidRPr="00296BCF" w:rsidRDefault="00C46F4F">
      <w:pPr>
        <w:rPr>
          <w:szCs w:val="22"/>
          <w:lang w:val="fi-FI"/>
        </w:rPr>
      </w:pPr>
      <w:r w:rsidRPr="00296BCF">
        <w:rPr>
          <w:szCs w:val="22"/>
          <w:lang w:val="fi-FI"/>
        </w:rPr>
        <w:t>RECOVERY oli laaja, satunnaistettu, kontrolloitu, avoin, monikeskusalustatutkimus, joka tehtiin Isossa-Britanniassa mahdollisten hoitojen tehon ja turvallisuuden arvioimiseksi sairaalahoidossa olevilla vaikeaa COVID-19-tautia sairastavilla aikuispotilailla. Kaikki mukaan soveltuneet potilaat saivat tavanomaista hoitoa ja alkuvaiheessa (päävaiheessa) heidät satunnaistettiin. Tutkimukseen mukaan soveltuneilla potilailla oli kliinisesti epäilty tai laboratoriotestein varmistettu SARS-CoV-2-infektio, eikä heillä ollut vasta-aiheita millekään hoidolle. Potilaat, joilla oli kliinisesti havaittu etenevä COVID-19-tauti (määritelty happisaturaatioksi &lt; 92 % huoneilmassa tai happihoito ja CRP-arvo ≥ 75 mg/l), soveltuivat toiseen satunnaistamiseen saamaan joko tosilitsumabia laskimoon tai pelkästään tavanomaista hoitoa.</w:t>
      </w:r>
    </w:p>
    <w:p w14:paraId="585E182F" w14:textId="77777777" w:rsidR="00C46F4F" w:rsidRPr="00296BCF" w:rsidRDefault="00C46F4F">
      <w:pPr>
        <w:rPr>
          <w:szCs w:val="22"/>
          <w:lang w:val="fi-FI"/>
        </w:rPr>
      </w:pPr>
    </w:p>
    <w:p w14:paraId="2CD2A442" w14:textId="294B6499" w:rsidR="00C46F4F" w:rsidRPr="00296BCF" w:rsidRDefault="00C46F4F">
      <w:pPr>
        <w:rPr>
          <w:szCs w:val="22"/>
          <w:lang w:val="fi-FI"/>
        </w:rPr>
      </w:pPr>
      <w:r w:rsidRPr="00296BCF">
        <w:rPr>
          <w:szCs w:val="22"/>
          <w:lang w:val="fi-FI"/>
        </w:rPr>
        <w:t>Tehon analyysit tehtiin hoitoaikeen mukaisesta (ITT) potilasjoukosta, johon kuului 4116 potilasta, joista 2022 potilasta satunnaistettiin tosilitsumabin ja tavanomaisen hoidon yhdistelmää saaneeseen haaraan ja 2</w:t>
      </w:r>
      <w:ins w:id="655" w:author="Author">
        <w:r w:rsidR="00773214">
          <w:rPr>
            <w:szCs w:val="22"/>
            <w:lang w:val="fi-FI"/>
          </w:rPr>
          <w:t> </w:t>
        </w:r>
      </w:ins>
      <w:r w:rsidRPr="00296BCF">
        <w:rPr>
          <w:szCs w:val="22"/>
          <w:lang w:val="fi-FI"/>
        </w:rPr>
        <w:t>094 potilasta satunnaistettiin pelkästään tavanomaista hoitoa saaneeseen haaraan. Hoitoaikeen mukaisen potilasjoukon demografiset ja taudin ominaisuudet lähtötilanteessa olivat hyvin tasapainossa hoitohaarojen kesken. Osallistujien ikä oli keskimäärin 63,6 vuotta (keskihajonta 13,6 vuotta). Valtaosa potilaista oli miehiä (67 %) ja valkoihoisia (76 %). CRP-arvon mediaani (vaihteluväli) oli 143 mg/l (75–982).</w:t>
      </w:r>
    </w:p>
    <w:p w14:paraId="27F44202" w14:textId="77777777" w:rsidR="00C46F4F" w:rsidRPr="00296BCF" w:rsidRDefault="00C46F4F">
      <w:pPr>
        <w:rPr>
          <w:szCs w:val="22"/>
          <w:lang w:val="fi-FI"/>
        </w:rPr>
      </w:pPr>
    </w:p>
    <w:p w14:paraId="60950BE2" w14:textId="77777777" w:rsidR="00C46F4F" w:rsidRPr="00296BCF" w:rsidRDefault="00C46F4F">
      <w:pPr>
        <w:rPr>
          <w:szCs w:val="22"/>
          <w:lang w:val="fi-FI"/>
        </w:rPr>
      </w:pPr>
      <w:r w:rsidRPr="00296BCF">
        <w:rPr>
          <w:szCs w:val="22"/>
          <w:lang w:val="fi-FI"/>
        </w:rPr>
        <w:t>Lähtötilanteessa 0,2 % (n = 9) potilaista ei saanut lisähappea, 45 % potilaista tarvitsi pienivirtauksista happihoitoa, 41 % potilaista tarvitsi kajoamatonta hengityskonehoitoa tai suurivirtauksista happihoitoa ja 14 % potilaista tarvitsi invasiivista hengityskonehoitoa; 82 %:n raportoitiin saaneen systeemistä kortikosteroidihoitoa (määriteltiin potilaiksi, jotka aloittivat systeemisen kortikosteroidihoidon joko ennen satunnaistamista tai satunnaistamisajankohtana). Yleisimmät samanaikaiset sairaudet olivat diabetes (28,4 %), sydänsairaus (22,6 %) ja krooninen keuhkosairaus (23,3 %).</w:t>
      </w:r>
    </w:p>
    <w:p w14:paraId="50F5D00A" w14:textId="77777777" w:rsidR="00C46F4F" w:rsidRPr="00296BCF" w:rsidRDefault="00C46F4F">
      <w:pPr>
        <w:rPr>
          <w:szCs w:val="22"/>
          <w:lang w:val="fi-FI"/>
        </w:rPr>
      </w:pPr>
    </w:p>
    <w:p w14:paraId="013B01E7" w14:textId="77777777" w:rsidR="00C46F4F" w:rsidRPr="00296BCF" w:rsidRDefault="00C46F4F">
      <w:pPr>
        <w:rPr>
          <w:szCs w:val="22"/>
          <w:lang w:val="fi-FI"/>
        </w:rPr>
      </w:pPr>
      <w:r w:rsidRPr="00296BCF">
        <w:rPr>
          <w:szCs w:val="22"/>
          <w:lang w:val="fi-FI"/>
        </w:rPr>
        <w:t>Ensisijainen hoitotulos oli kuolleisuus päivän 28 kohdalla. Tosilitsumabin ja tavanomaisen hoidon yhdistelmää saaneen haaran ja pelkästään tavanomaista hoitoa saaneen haaran vertailussa riskitiheyksien suhde oli 0,85 (95 %:n luottamusväli: 0,76–0,94), joka oli tilastollisesti merkitsevä tulos (p </w:t>
      </w:r>
      <w:r w:rsidRPr="00296BCF">
        <w:rPr>
          <w:rFonts w:ascii="Symbol" w:hAnsi="Symbol"/>
          <w:szCs w:val="22"/>
          <w:lang w:val="fi-FI"/>
        </w:rPr>
        <w:sym w:font="Symbol" w:char="F03D"/>
      </w:r>
      <w:r w:rsidRPr="00296BCF">
        <w:rPr>
          <w:szCs w:val="22"/>
          <w:lang w:val="fi-FI"/>
        </w:rPr>
        <w:t xml:space="preserve"> 0,0028). Kuoleman todennäköisyyden päivään 28 mennessä arvioitiin olleen tosilitsumabihaarassa 30,7 % ja tavanomaisen hoidon haarassa 34,9 %. Riskin eroksi arvioitiin </w:t>
      </w:r>
      <w:r w:rsidRPr="00296BCF">
        <w:rPr>
          <w:szCs w:val="22"/>
          <w:lang w:val="fi-FI"/>
        </w:rPr>
        <w:noBreakHyphen/>
        <w:t>4,1 % (95 %:n luottamusväli: -7,0 – </w:t>
      </w:r>
      <w:r w:rsidRPr="00296BCF">
        <w:rPr>
          <w:szCs w:val="22"/>
          <w:lang w:val="fi-FI"/>
        </w:rPr>
        <w:noBreakHyphen/>
        <w:t>1,3 %), mikä on yhdenmukainen ensisijaisen analyysin kanssa. Ennalta määritellyssä alaryhmässä, jossa potilaat saivat lähtötilanteessa systeemistä kortikosteroidihoitoa, riskitiheyssuhde oli 0,79 (95 %:n luottamusväli: 0,70–0,89), ja ennalta määritellyssä alaryhmässä, jossa potilaat eivät saaneet lähtötilanteessa systeemistä kortikosteroidihoitoa, se oli 1,16 (95 %:n luottamusväli: 0,91–1,48).</w:t>
      </w:r>
    </w:p>
    <w:p w14:paraId="4FC4AE78" w14:textId="77777777" w:rsidR="00C46F4F" w:rsidRPr="00296BCF" w:rsidRDefault="00C46F4F">
      <w:pPr>
        <w:rPr>
          <w:szCs w:val="22"/>
          <w:lang w:val="fi-FI"/>
        </w:rPr>
      </w:pPr>
    </w:p>
    <w:p w14:paraId="47660A3C" w14:textId="3E68BCA5" w:rsidR="00C46F4F" w:rsidRPr="00296BCF" w:rsidRDefault="00C46F4F">
      <w:pPr>
        <w:rPr>
          <w:szCs w:val="22"/>
          <w:lang w:val="fi-FI"/>
        </w:rPr>
      </w:pPr>
      <w:r w:rsidRPr="00296BCF">
        <w:rPr>
          <w:szCs w:val="22"/>
          <w:lang w:val="fi-FI"/>
        </w:rPr>
        <w:t>Sairaalasta kotiutumiseen kuluneen ajan mediaani oli tosilitsumabin ja tavanomaisen hoidon yhdistelmää saaneessa haarassa 19 päivää ja tavanomaista hoitoa saaneessa haarassa &gt; 28 päivää (riskitiheyksien suhde [95 %:n luottamusväli]</w:t>
      </w:r>
      <w:ins w:id="656" w:author="Author">
        <w:r w:rsidR="00773214">
          <w:rPr>
            <w:szCs w:val="22"/>
            <w:lang w:val="fi-FI"/>
          </w:rPr>
          <w:t> </w:t>
        </w:r>
      </w:ins>
      <w:del w:id="657" w:author="Author">
        <w:r w:rsidRPr="00296BCF" w:rsidDel="00773214">
          <w:rPr>
            <w:szCs w:val="22"/>
            <w:lang w:val="fi-FI"/>
          </w:rPr>
          <w:delText xml:space="preserve"> </w:delText>
        </w:r>
      </w:del>
      <w:r w:rsidRPr="00296BCF">
        <w:rPr>
          <w:szCs w:val="22"/>
          <w:lang w:val="fi-FI"/>
        </w:rPr>
        <w:t>=</w:t>
      </w:r>
      <w:ins w:id="658" w:author="Author">
        <w:r w:rsidR="00773214">
          <w:rPr>
            <w:szCs w:val="22"/>
            <w:lang w:val="fi-FI"/>
          </w:rPr>
          <w:t> </w:t>
        </w:r>
      </w:ins>
      <w:del w:id="659" w:author="Author">
        <w:r w:rsidRPr="00296BCF" w:rsidDel="00773214">
          <w:rPr>
            <w:szCs w:val="22"/>
            <w:lang w:val="fi-FI"/>
          </w:rPr>
          <w:delText xml:space="preserve"> </w:delText>
        </w:r>
      </w:del>
      <w:r w:rsidRPr="00296BCF">
        <w:rPr>
          <w:szCs w:val="22"/>
          <w:lang w:val="fi-FI"/>
        </w:rPr>
        <w:t>1,22 [1,12–1,33]).</w:t>
      </w:r>
    </w:p>
    <w:p w14:paraId="30A38088" w14:textId="77777777" w:rsidR="00C46F4F" w:rsidRPr="00296BCF" w:rsidRDefault="00C46F4F">
      <w:pPr>
        <w:rPr>
          <w:szCs w:val="22"/>
          <w:lang w:val="fi-FI"/>
        </w:rPr>
      </w:pPr>
    </w:p>
    <w:p w14:paraId="0B86A7FE" w14:textId="57BBE651" w:rsidR="00C46F4F" w:rsidRPr="00296BCF" w:rsidRDefault="00C46F4F">
      <w:pPr>
        <w:rPr>
          <w:szCs w:val="22"/>
          <w:lang w:val="fi-FI"/>
        </w:rPr>
      </w:pPr>
      <w:r w:rsidRPr="00296BCF">
        <w:rPr>
          <w:szCs w:val="22"/>
          <w:lang w:val="fi-FI"/>
        </w:rPr>
        <w:t>Niistä potilaista, jotka eivät tarvinneet lähtötilanteessa invasiivista hengityskonehoitoa, päivään 28 mennessä hengityskonehoitoa tarvinneiden tai kuolleiden osuus oli tosilitsumabin ja tavanomaisen hoidon yhdistelmää saaneessa haarassa 35 % (619/1754) ja pelkästään tavanomaista hoitoa saaneessa haarassa 42 % (754/1800) (riskisuhde [95 %:n luottamusväli]</w:t>
      </w:r>
      <w:ins w:id="660" w:author="Author">
        <w:r w:rsidR="00C131FE">
          <w:rPr>
            <w:szCs w:val="22"/>
            <w:lang w:val="fi-FI"/>
          </w:rPr>
          <w:t> </w:t>
        </w:r>
      </w:ins>
      <w:del w:id="661" w:author="Author">
        <w:r w:rsidRPr="00296BCF" w:rsidDel="00C131FE">
          <w:rPr>
            <w:szCs w:val="22"/>
            <w:lang w:val="fi-FI"/>
          </w:rPr>
          <w:delText xml:space="preserve"> </w:delText>
        </w:r>
      </w:del>
      <w:r w:rsidRPr="00296BCF">
        <w:rPr>
          <w:szCs w:val="22"/>
          <w:lang w:val="fi-FI"/>
        </w:rPr>
        <w:t>=</w:t>
      </w:r>
      <w:ins w:id="662" w:author="Author">
        <w:r w:rsidR="00C131FE">
          <w:rPr>
            <w:szCs w:val="22"/>
            <w:lang w:val="fi-FI"/>
          </w:rPr>
          <w:t> </w:t>
        </w:r>
      </w:ins>
      <w:del w:id="663" w:author="Author">
        <w:r w:rsidRPr="00296BCF" w:rsidDel="00C131FE">
          <w:rPr>
            <w:szCs w:val="22"/>
            <w:lang w:val="fi-FI"/>
          </w:rPr>
          <w:delText xml:space="preserve"> </w:delText>
        </w:r>
      </w:del>
      <w:r w:rsidRPr="00296BCF">
        <w:rPr>
          <w:szCs w:val="22"/>
          <w:lang w:val="fi-FI"/>
        </w:rPr>
        <w:t>0,84, [0,77–0,92] p &lt; 0,0001).</w:t>
      </w:r>
    </w:p>
    <w:p w14:paraId="47E772CC" w14:textId="77777777" w:rsidR="00C46F4F" w:rsidRPr="00296BCF" w:rsidRDefault="00C46F4F">
      <w:pPr>
        <w:jc w:val="both"/>
        <w:rPr>
          <w:rFonts w:eastAsia="MS PGothic"/>
          <w:color w:val="000000"/>
          <w:szCs w:val="22"/>
          <w:lang w:val="fi-FI"/>
        </w:rPr>
      </w:pPr>
    </w:p>
    <w:p w14:paraId="152BC671" w14:textId="0EE35AEB" w:rsidR="00C46F4F" w:rsidRPr="00296BCF" w:rsidRDefault="009F4A55">
      <w:pPr>
        <w:keepNext/>
        <w:keepLines/>
        <w:jc w:val="both"/>
        <w:rPr>
          <w:u w:val="single"/>
          <w:lang w:val="fi-FI"/>
        </w:rPr>
      </w:pPr>
      <w:r w:rsidRPr="00296BCF">
        <w:rPr>
          <w:u w:val="single"/>
          <w:lang w:val="fi-FI"/>
        </w:rPr>
        <w:t>Yleisoireista lastenreumaa sairastavat p</w:t>
      </w:r>
      <w:r w:rsidR="00C46F4F" w:rsidRPr="00296BCF">
        <w:rPr>
          <w:u w:val="single"/>
          <w:lang w:val="fi-FI"/>
        </w:rPr>
        <w:t>ediatriset potilaat</w:t>
      </w:r>
    </w:p>
    <w:p w14:paraId="0691504E" w14:textId="77777777" w:rsidR="00C46F4F" w:rsidRPr="00296BCF" w:rsidRDefault="00C46F4F">
      <w:pPr>
        <w:keepNext/>
        <w:numPr>
          <w:ilvl w:val="12"/>
          <w:numId w:val="0"/>
        </w:numPr>
        <w:rPr>
          <w:i/>
          <w:iCs/>
          <w:lang w:val="fi-FI"/>
        </w:rPr>
      </w:pPr>
      <w:r w:rsidRPr="00296BCF">
        <w:rPr>
          <w:i/>
          <w:iCs/>
          <w:lang w:val="fi-FI"/>
        </w:rPr>
        <w:t xml:space="preserve">Kliininen teho </w:t>
      </w:r>
    </w:p>
    <w:p w14:paraId="0FC26760" w14:textId="46C6B3B4" w:rsidR="00C46F4F" w:rsidRPr="00296BCF" w:rsidRDefault="00C46F4F">
      <w:pPr>
        <w:outlineLvl w:val="0"/>
        <w:rPr>
          <w:lang w:val="fi-FI"/>
        </w:rPr>
      </w:pPr>
      <w:r w:rsidRPr="00296BCF">
        <w:rPr>
          <w:lang w:val="fi-FI"/>
        </w:rPr>
        <w:t>Tosilitsumabin tehoa aktiivisen yleisoireisen lastenreuman hoidossa on selvitetty 12</w:t>
      </w:r>
      <w:r w:rsidR="009F4A55" w:rsidRPr="00296BCF">
        <w:rPr>
          <w:lang w:val="fi-FI"/>
        </w:rPr>
        <w:t> </w:t>
      </w:r>
      <w:r w:rsidRPr="00296BCF">
        <w:rPr>
          <w:lang w:val="fi-FI"/>
        </w:rPr>
        <w:t xml:space="preserve">viikkoa kestäneessä satunnaistetussa kaksoissokkoutetussa lumelääkekontrolloidussa tutkimuksessa, jossa oli kaksi rinnakkaista ryhmää. Tutkimukseen hyväksytyillä potilailla oli aktiivinen tauti ja he olivat sairastaneet yleisoireista nivelreumaa vähintään kuusi kuukautta. Akuutissa pahenemisvaiheessa olevia potilaita, jotka tarvitsivat &gt; 0,5 mg/kg prednisoniannoksia, ei hyväksytty tutkimukseen. Vaikutusta makrofagiaktivaatio-oireyhtymän </w:t>
      </w:r>
      <w:r w:rsidR="00E20F6D" w:rsidRPr="00296BCF">
        <w:rPr>
          <w:lang w:val="fi-FI"/>
        </w:rPr>
        <w:t xml:space="preserve">(MAS) </w:t>
      </w:r>
      <w:r w:rsidRPr="00296BCF">
        <w:rPr>
          <w:lang w:val="fi-FI"/>
        </w:rPr>
        <w:t>hoidossa ei ole tutkittu</w:t>
      </w:r>
      <w:r w:rsidRPr="00296BCF">
        <w:rPr>
          <w:bCs/>
          <w:lang w:val="fi-FI"/>
        </w:rPr>
        <w:t>.</w:t>
      </w:r>
    </w:p>
    <w:p w14:paraId="300499B4" w14:textId="77777777" w:rsidR="00C46F4F" w:rsidRPr="00296BCF" w:rsidRDefault="00C46F4F">
      <w:pPr>
        <w:numPr>
          <w:ilvl w:val="12"/>
          <w:numId w:val="0"/>
        </w:numPr>
        <w:ind w:right="-2"/>
        <w:rPr>
          <w:iCs/>
          <w:lang w:val="fi-FI"/>
        </w:rPr>
      </w:pPr>
    </w:p>
    <w:p w14:paraId="3B896156" w14:textId="50B6A3E6" w:rsidR="00C46F4F" w:rsidRPr="00296BCF" w:rsidRDefault="00C46F4F">
      <w:pPr>
        <w:autoSpaceDE w:val="0"/>
        <w:autoSpaceDN w:val="0"/>
        <w:adjustRightInd w:val="0"/>
        <w:rPr>
          <w:iCs/>
          <w:lang w:val="fi-FI"/>
        </w:rPr>
      </w:pPr>
      <w:r w:rsidRPr="00296BCF">
        <w:rPr>
          <w:iCs/>
          <w:lang w:val="fi-FI"/>
        </w:rPr>
        <w:t>Potilaat (MTX-hoidossa tai ilman) satunnaistettiin (tosilitsumabi:lumelääke</w:t>
      </w:r>
      <w:ins w:id="664" w:author="Author">
        <w:r w:rsidR="00B04235">
          <w:rPr>
            <w:iCs/>
            <w:lang w:val="fi-FI"/>
          </w:rPr>
          <w:t> </w:t>
        </w:r>
      </w:ins>
      <w:del w:id="665" w:author="Author">
        <w:r w:rsidRPr="00296BCF" w:rsidDel="00B04235">
          <w:rPr>
            <w:iCs/>
            <w:lang w:val="fi-FI"/>
          </w:rPr>
          <w:delText xml:space="preserve"> </w:delText>
        </w:r>
      </w:del>
      <w:r w:rsidRPr="00296BCF">
        <w:rPr>
          <w:iCs/>
          <w:lang w:val="fi-FI"/>
        </w:rPr>
        <w:t>=</w:t>
      </w:r>
      <w:ins w:id="666" w:author="Author">
        <w:r w:rsidR="00B04235">
          <w:rPr>
            <w:iCs/>
            <w:lang w:val="fi-FI"/>
          </w:rPr>
          <w:t> </w:t>
        </w:r>
      </w:ins>
      <w:del w:id="667" w:author="Author">
        <w:r w:rsidRPr="00296BCF" w:rsidDel="00B04235">
          <w:rPr>
            <w:iCs/>
            <w:lang w:val="fi-FI"/>
          </w:rPr>
          <w:delText xml:space="preserve"> </w:delText>
        </w:r>
      </w:del>
      <w:r w:rsidRPr="00296BCF">
        <w:rPr>
          <w:iCs/>
          <w:lang w:val="fi-FI"/>
        </w:rPr>
        <w:t>2:1) jompaankumpaan kahdesta hoitoryhmästä. Toisessa ryhmässä 75</w:t>
      </w:r>
      <w:r w:rsidR="00141F14" w:rsidRPr="00296BCF">
        <w:rPr>
          <w:iCs/>
          <w:lang w:val="fi-FI"/>
        </w:rPr>
        <w:t> </w:t>
      </w:r>
      <w:r w:rsidRPr="00296BCF">
        <w:rPr>
          <w:iCs/>
          <w:lang w:val="fi-FI"/>
        </w:rPr>
        <w:t>potilasta sai tosilitsumabi-infuusion joka toinen viikko, joko annoksella 8 mg/kg (≥ 30 kg painavat potilaat) tai annoksella 12 mg/kg (&lt; 30 kg painavat potilaat) ja toisessa ryhmässä 37</w:t>
      </w:r>
      <w:r w:rsidR="00141F14" w:rsidRPr="00296BCF">
        <w:rPr>
          <w:iCs/>
          <w:lang w:val="fi-FI"/>
        </w:rPr>
        <w:t> </w:t>
      </w:r>
      <w:r w:rsidRPr="00296BCF">
        <w:rPr>
          <w:iCs/>
          <w:lang w:val="fi-FI"/>
        </w:rPr>
        <w:t>potilaalle annettiin lumelääkeinfuusio joka toinen viikko. Kortikosteroidiannoksen asteittainen pienentäminen oli sallittua kuudennelta viikolta alkaen niille potilaille, jotka saavuttivat JIA ACR</w:t>
      </w:r>
      <w:r w:rsidR="001B429A" w:rsidRPr="00296BCF">
        <w:rPr>
          <w:lang w:val="fi-FI"/>
        </w:rPr>
        <w:t> </w:t>
      </w:r>
      <w:r w:rsidRPr="00296BCF">
        <w:rPr>
          <w:iCs/>
          <w:lang w:val="fi-FI"/>
        </w:rPr>
        <w:t>70-vasteen (JIA = juveniili idiopaattinen artriitti). 12</w:t>
      </w:r>
      <w:r w:rsidR="00141F14" w:rsidRPr="00296BCF">
        <w:rPr>
          <w:iCs/>
          <w:lang w:val="fi-FI"/>
        </w:rPr>
        <w:t> </w:t>
      </w:r>
      <w:r w:rsidRPr="00296BCF">
        <w:rPr>
          <w:iCs/>
          <w:lang w:val="fi-FI"/>
        </w:rPr>
        <w:t>viikon jälkeen tai vaihdettuaan hoitoa taudin pahenemisen vuoksi potilaita siirrettiin tutkimuksen avoimeen vaiheeseen, jossa he saivat painonmukaista jatkohoitoa.</w:t>
      </w:r>
    </w:p>
    <w:p w14:paraId="2067FD01" w14:textId="77777777" w:rsidR="00C46F4F" w:rsidRPr="00296BCF" w:rsidRDefault="00C46F4F">
      <w:pPr>
        <w:autoSpaceDE w:val="0"/>
        <w:autoSpaceDN w:val="0"/>
        <w:adjustRightInd w:val="0"/>
        <w:rPr>
          <w:iCs/>
          <w:lang w:val="fi-FI"/>
        </w:rPr>
      </w:pPr>
    </w:p>
    <w:p w14:paraId="5061E442" w14:textId="77777777" w:rsidR="00C46F4F" w:rsidRPr="00296BCF" w:rsidRDefault="00C46F4F">
      <w:pPr>
        <w:keepNext/>
        <w:keepLines/>
        <w:numPr>
          <w:ilvl w:val="12"/>
          <w:numId w:val="0"/>
        </w:numPr>
        <w:rPr>
          <w:i/>
          <w:lang w:val="fi-FI"/>
        </w:rPr>
      </w:pPr>
      <w:r w:rsidRPr="00296BCF">
        <w:rPr>
          <w:i/>
          <w:lang w:val="fi-FI"/>
        </w:rPr>
        <w:t>Kliininen vaste</w:t>
      </w:r>
    </w:p>
    <w:p w14:paraId="567E8A19" w14:textId="39378B0D" w:rsidR="00C46F4F" w:rsidRPr="00296BCF" w:rsidRDefault="00C46F4F">
      <w:pPr>
        <w:autoSpaceDE w:val="0"/>
        <w:autoSpaceDN w:val="0"/>
        <w:adjustRightInd w:val="0"/>
        <w:rPr>
          <w:lang w:val="fi-FI"/>
        </w:rPr>
      </w:pPr>
      <w:r w:rsidRPr="00296BCF">
        <w:rPr>
          <w:rFonts w:eastAsia="SimSun"/>
          <w:szCs w:val="22"/>
          <w:lang w:val="fi-FI" w:eastAsia="zh-CN"/>
        </w:rPr>
        <w:t>Tutkimuksen</w:t>
      </w:r>
      <w:r w:rsidRPr="00296BCF">
        <w:rPr>
          <w:rFonts w:ascii="TimesNewRomanPSMT" w:eastAsia="SimSun" w:hAnsi="TimesNewRomanPSMT" w:cs="TimesNewRomanPSMT"/>
          <w:szCs w:val="22"/>
          <w:lang w:val="fi-FI" w:eastAsia="zh-CN"/>
        </w:rPr>
        <w:t xml:space="preserve"> </w:t>
      </w:r>
      <w:r w:rsidRPr="00296BCF">
        <w:rPr>
          <w:lang w:val="fi-FI"/>
        </w:rPr>
        <w:t>ensisijainen päätetapahtuma oli niiden potilaiden osuus, jotka viikkoon 12 mennessä saavuttivat JIA ACR-kriteerien perusteella vähintään 30 % paremman vasteen (JIA ACR</w:t>
      </w:r>
      <w:r w:rsidR="00141F14" w:rsidRPr="00296BCF">
        <w:rPr>
          <w:lang w:val="fi-FI"/>
        </w:rPr>
        <w:t> </w:t>
      </w:r>
      <w:r w:rsidRPr="00296BCF">
        <w:rPr>
          <w:lang w:val="fi-FI"/>
        </w:rPr>
        <w:t xml:space="preserve">30-vaste) ja jotka olivat kuumeettomia (ei </w:t>
      </w:r>
      <w:r w:rsidRPr="00296BCF">
        <w:rPr>
          <w:iCs/>
          <w:lang w:val="fi-FI"/>
        </w:rPr>
        <w:t xml:space="preserve">≥ 37,5 </w:t>
      </w:r>
      <w:r w:rsidRPr="00296BCF">
        <w:rPr>
          <w:lang w:val="fi-FI"/>
        </w:rPr>
        <w:t>°C:n mittaustuloksia seitsemän edellisen vuorokauden aikana). 85 % (64/75) tosilitsumabihoitoa ja 24,3 % (9/37) lumelääkettä saaneista potilaista saavutti tämän päätetapahtuman. Ryhmien välinen ero oli erittäin merkitsevä (p</w:t>
      </w:r>
      <w:r w:rsidR="001B429A" w:rsidRPr="00296BCF">
        <w:rPr>
          <w:lang w:val="fi-FI"/>
        </w:rPr>
        <w:t> </w:t>
      </w:r>
      <w:r w:rsidRPr="00296BCF">
        <w:rPr>
          <w:lang w:val="fi-FI"/>
        </w:rPr>
        <w:t>&lt;</w:t>
      </w:r>
      <w:del w:id="668" w:author="PLx_FI_MH-L" w:date="2026-02-09T11:17:00Z">
        <w:r w:rsidRPr="00296BCF" w:rsidDel="00631021">
          <w:rPr>
            <w:lang w:val="fi-FI"/>
          </w:rPr>
          <w:delText xml:space="preserve"> </w:delText>
        </w:r>
      </w:del>
      <w:ins w:id="669" w:author="PLx_FI_MH-L" w:date="2026-02-09T11:17:00Z">
        <w:r w:rsidR="00631021">
          <w:rPr>
            <w:lang w:val="fi-FI"/>
          </w:rPr>
          <w:t> </w:t>
        </w:r>
      </w:ins>
      <w:r w:rsidRPr="00296BCF">
        <w:rPr>
          <w:lang w:val="fi-FI"/>
        </w:rPr>
        <w:t>0,0001).</w:t>
      </w:r>
    </w:p>
    <w:p w14:paraId="4F84BDEB" w14:textId="77777777" w:rsidR="00C46F4F" w:rsidRPr="00296BCF" w:rsidRDefault="00C46F4F">
      <w:pPr>
        <w:autoSpaceDE w:val="0"/>
        <w:autoSpaceDN w:val="0"/>
        <w:adjustRightInd w:val="0"/>
        <w:rPr>
          <w:lang w:val="fi-FI"/>
        </w:rPr>
      </w:pPr>
    </w:p>
    <w:p w14:paraId="3276BC3C" w14:textId="43E0C358" w:rsidR="00C46F4F" w:rsidRPr="00296BCF" w:rsidRDefault="00C46F4F">
      <w:pPr>
        <w:keepNext/>
        <w:numPr>
          <w:ilvl w:val="12"/>
          <w:numId w:val="0"/>
        </w:numPr>
        <w:ind w:right="-2"/>
        <w:rPr>
          <w:lang w:val="fi-FI"/>
        </w:rPr>
      </w:pPr>
      <w:r w:rsidRPr="00296BCF">
        <w:rPr>
          <w:lang w:val="fi-FI"/>
        </w:rPr>
        <w:t>Potilaiden jakaumat saavutettujen JIA ACR</w:t>
      </w:r>
      <w:r w:rsidR="00EC4B19" w:rsidRPr="00296BCF">
        <w:rPr>
          <w:rFonts w:eastAsia="MS PGothic"/>
          <w:color w:val="000000"/>
          <w:szCs w:val="22"/>
          <w:lang w:val="fi-FI"/>
        </w:rPr>
        <w:t> </w:t>
      </w:r>
      <w:r w:rsidRPr="00296BCF">
        <w:rPr>
          <w:lang w:val="fi-FI"/>
        </w:rPr>
        <w:t>30, 50, 70 ja 90 -vasteiden mukaan esitetään taulukossa 8.</w:t>
      </w:r>
    </w:p>
    <w:p w14:paraId="102017CD" w14:textId="77777777" w:rsidR="00C46F4F" w:rsidRPr="00296BCF" w:rsidRDefault="00C46F4F">
      <w:pPr>
        <w:keepNext/>
        <w:numPr>
          <w:ilvl w:val="12"/>
          <w:numId w:val="0"/>
        </w:numPr>
        <w:ind w:right="-2"/>
        <w:rPr>
          <w:i/>
          <w:szCs w:val="22"/>
          <w:lang w:val="fi-FI"/>
        </w:rPr>
      </w:pPr>
    </w:p>
    <w:p w14:paraId="0A6DE64C" w14:textId="2F0E720D" w:rsidR="00DC5C60" w:rsidRDefault="00C46F4F">
      <w:pPr>
        <w:keepNext/>
        <w:numPr>
          <w:ilvl w:val="12"/>
          <w:numId w:val="0"/>
        </w:numPr>
        <w:ind w:right="-2"/>
        <w:rPr>
          <w:ins w:id="670" w:author="TCS" w:date="2026-02-25T11:27:00Z"/>
          <w:i/>
          <w:szCs w:val="22"/>
          <w:lang w:val="fi-FI"/>
        </w:rPr>
      </w:pPr>
      <w:r w:rsidRPr="00296BCF">
        <w:rPr>
          <w:i/>
          <w:szCs w:val="22"/>
          <w:lang w:val="fi-FI"/>
        </w:rPr>
        <w:t>Taulukko 8. JIA ACR-vasteosuudet viikolla 12 (% potilaista)</w:t>
      </w:r>
    </w:p>
    <w:p w14:paraId="667957CB" w14:textId="77777777" w:rsidR="00AC781E" w:rsidRPr="00296BCF" w:rsidRDefault="00AC781E">
      <w:pPr>
        <w:keepNext/>
        <w:numPr>
          <w:ilvl w:val="12"/>
          <w:numId w:val="0"/>
        </w:numPr>
        <w:ind w:right="-2"/>
        <w:rPr>
          <w:i/>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C46F4F" w:rsidRPr="00296BCF" w14:paraId="36FE4D55" w14:textId="77777777">
        <w:tc>
          <w:tcPr>
            <w:tcW w:w="2235" w:type="dxa"/>
          </w:tcPr>
          <w:p w14:paraId="6F878420" w14:textId="77777777" w:rsidR="00C46F4F" w:rsidRPr="00296BCF" w:rsidRDefault="00C46F4F">
            <w:pPr>
              <w:pStyle w:val="TextTi12"/>
              <w:spacing w:after="0" w:line="240" w:lineRule="auto"/>
              <w:rPr>
                <w:noProof w:val="0"/>
                <w:sz w:val="22"/>
                <w:szCs w:val="22"/>
                <w:lang w:val="fi-FI"/>
              </w:rPr>
            </w:pPr>
            <w:r w:rsidRPr="00296BCF">
              <w:rPr>
                <w:b/>
                <w:bCs/>
                <w:noProof w:val="0"/>
                <w:color w:val="000000"/>
                <w:sz w:val="22"/>
                <w:szCs w:val="22"/>
                <w:lang w:val="fi-FI" w:eastAsia="ja-JP"/>
              </w:rPr>
              <w:t>Vaste</w:t>
            </w:r>
          </w:p>
        </w:tc>
        <w:tc>
          <w:tcPr>
            <w:tcW w:w="2409" w:type="dxa"/>
          </w:tcPr>
          <w:p w14:paraId="3CE4C5BF" w14:textId="77777777" w:rsidR="00C46F4F" w:rsidRPr="00296BCF" w:rsidRDefault="00C46F4F">
            <w:pPr>
              <w:pStyle w:val="TextTi12"/>
              <w:spacing w:after="0" w:line="240" w:lineRule="auto"/>
              <w:jc w:val="center"/>
              <w:rPr>
                <w:b/>
                <w:noProof w:val="0"/>
                <w:sz w:val="22"/>
                <w:szCs w:val="22"/>
                <w:lang w:val="fi-FI"/>
              </w:rPr>
            </w:pPr>
            <w:r w:rsidRPr="00296BCF">
              <w:rPr>
                <w:b/>
                <w:noProof w:val="0"/>
                <w:sz w:val="22"/>
                <w:szCs w:val="22"/>
                <w:lang w:val="fi-FI"/>
              </w:rPr>
              <w:t>Tosilitsumabi</w:t>
            </w:r>
          </w:p>
          <w:p w14:paraId="2F830F9F" w14:textId="5F787522" w:rsidR="00C46F4F" w:rsidRPr="00296BCF" w:rsidRDefault="00EB368A">
            <w:pPr>
              <w:pStyle w:val="TextTi12"/>
              <w:spacing w:after="0" w:line="240" w:lineRule="auto"/>
              <w:jc w:val="center"/>
              <w:rPr>
                <w:b/>
                <w:noProof w:val="0"/>
                <w:sz w:val="22"/>
                <w:szCs w:val="22"/>
                <w:lang w:val="fi-FI"/>
              </w:rPr>
            </w:pPr>
            <w:ins w:id="671" w:author="Author">
              <w:r>
                <w:rPr>
                  <w:b/>
                  <w:bCs/>
                  <w:sz w:val="18"/>
                  <w:szCs w:val="18"/>
                  <w:lang w:val="fi-FI"/>
                </w:rPr>
                <w:t>n</w:t>
              </w:r>
              <w:r w:rsidRPr="00296BCF">
                <w:rPr>
                  <w:lang w:val="fi-FI"/>
                </w:rPr>
                <w:t> </w:t>
              </w:r>
            </w:ins>
            <w:del w:id="672" w:author="Author">
              <w:r w:rsidR="00C46F4F" w:rsidRPr="00296BCF" w:rsidDel="00EB368A">
                <w:rPr>
                  <w:b/>
                  <w:noProof w:val="0"/>
                  <w:sz w:val="22"/>
                  <w:szCs w:val="22"/>
                  <w:lang w:val="fi-FI"/>
                </w:rPr>
                <w:delText xml:space="preserve">N </w:delText>
              </w:r>
            </w:del>
            <w:r w:rsidR="00C46F4F" w:rsidRPr="00296BCF">
              <w:rPr>
                <w:b/>
                <w:noProof w:val="0"/>
                <w:sz w:val="22"/>
                <w:szCs w:val="22"/>
                <w:lang w:val="fi-FI"/>
              </w:rPr>
              <w:t>=</w:t>
            </w:r>
            <w:ins w:id="673" w:author="Author">
              <w:r w:rsidR="00A408ED">
                <w:rPr>
                  <w:b/>
                  <w:noProof w:val="0"/>
                  <w:sz w:val="22"/>
                  <w:szCs w:val="22"/>
                  <w:lang w:val="fi-FI"/>
                </w:rPr>
                <w:t> </w:t>
              </w:r>
            </w:ins>
            <w:del w:id="674" w:author="Author">
              <w:r w:rsidR="00C46F4F" w:rsidRPr="00296BCF" w:rsidDel="00A408ED">
                <w:rPr>
                  <w:b/>
                  <w:noProof w:val="0"/>
                  <w:sz w:val="22"/>
                  <w:szCs w:val="22"/>
                  <w:lang w:val="fi-FI"/>
                </w:rPr>
                <w:delText xml:space="preserve"> </w:delText>
              </w:r>
            </w:del>
            <w:r w:rsidR="00C46F4F" w:rsidRPr="00296BCF">
              <w:rPr>
                <w:b/>
                <w:noProof w:val="0"/>
                <w:sz w:val="22"/>
                <w:szCs w:val="22"/>
                <w:lang w:val="fi-FI"/>
              </w:rPr>
              <w:t>75</w:t>
            </w:r>
          </w:p>
        </w:tc>
        <w:tc>
          <w:tcPr>
            <w:tcW w:w="3261" w:type="dxa"/>
          </w:tcPr>
          <w:p w14:paraId="51FB1B6E" w14:textId="77777777" w:rsidR="00C46F4F" w:rsidRPr="00296BCF" w:rsidRDefault="00C46F4F">
            <w:pPr>
              <w:pStyle w:val="TextTi12"/>
              <w:spacing w:after="0" w:line="240" w:lineRule="auto"/>
              <w:jc w:val="center"/>
              <w:rPr>
                <w:b/>
                <w:noProof w:val="0"/>
                <w:sz w:val="22"/>
                <w:szCs w:val="22"/>
                <w:lang w:val="fi-FI"/>
              </w:rPr>
            </w:pPr>
            <w:r w:rsidRPr="00296BCF">
              <w:rPr>
                <w:b/>
                <w:noProof w:val="0"/>
                <w:sz w:val="22"/>
                <w:szCs w:val="22"/>
                <w:lang w:val="fi-FI"/>
              </w:rPr>
              <w:t>Lume</w:t>
            </w:r>
          </w:p>
          <w:p w14:paraId="29582E8B" w14:textId="31D878BE" w:rsidR="00C46F4F" w:rsidRPr="00296BCF" w:rsidRDefault="00EB368A">
            <w:pPr>
              <w:pStyle w:val="TextTi12"/>
              <w:spacing w:after="0" w:line="240" w:lineRule="auto"/>
              <w:jc w:val="center"/>
              <w:rPr>
                <w:b/>
                <w:noProof w:val="0"/>
                <w:sz w:val="22"/>
                <w:szCs w:val="22"/>
                <w:lang w:val="fi-FI"/>
              </w:rPr>
            </w:pPr>
            <w:ins w:id="675" w:author="Author">
              <w:r>
                <w:rPr>
                  <w:b/>
                  <w:bCs/>
                  <w:sz w:val="18"/>
                  <w:szCs w:val="18"/>
                  <w:lang w:val="fi-FI"/>
                </w:rPr>
                <w:t>n</w:t>
              </w:r>
              <w:r w:rsidRPr="00296BCF">
                <w:rPr>
                  <w:lang w:val="fi-FI"/>
                </w:rPr>
                <w:t> </w:t>
              </w:r>
            </w:ins>
            <w:del w:id="676" w:author="Author">
              <w:r w:rsidR="00C46F4F" w:rsidRPr="00296BCF" w:rsidDel="00EB368A">
                <w:rPr>
                  <w:b/>
                  <w:noProof w:val="0"/>
                  <w:sz w:val="22"/>
                  <w:szCs w:val="22"/>
                  <w:lang w:val="fi-FI"/>
                </w:rPr>
                <w:delText xml:space="preserve">N </w:delText>
              </w:r>
            </w:del>
            <w:r w:rsidR="00C46F4F" w:rsidRPr="00296BCF">
              <w:rPr>
                <w:b/>
                <w:noProof w:val="0"/>
                <w:sz w:val="22"/>
                <w:szCs w:val="22"/>
                <w:lang w:val="fi-FI"/>
              </w:rPr>
              <w:t>=</w:t>
            </w:r>
            <w:ins w:id="677" w:author="Author">
              <w:r w:rsidR="00A408ED">
                <w:rPr>
                  <w:b/>
                  <w:noProof w:val="0"/>
                  <w:sz w:val="22"/>
                  <w:szCs w:val="22"/>
                  <w:lang w:val="fi-FI"/>
                </w:rPr>
                <w:t> </w:t>
              </w:r>
            </w:ins>
            <w:del w:id="678" w:author="Author">
              <w:r w:rsidR="00C46F4F" w:rsidRPr="00296BCF" w:rsidDel="00A408ED">
                <w:rPr>
                  <w:b/>
                  <w:noProof w:val="0"/>
                  <w:sz w:val="22"/>
                  <w:szCs w:val="22"/>
                  <w:lang w:val="fi-FI"/>
                </w:rPr>
                <w:delText xml:space="preserve"> </w:delText>
              </w:r>
            </w:del>
            <w:r w:rsidR="00C46F4F" w:rsidRPr="00296BCF">
              <w:rPr>
                <w:b/>
                <w:noProof w:val="0"/>
                <w:sz w:val="22"/>
                <w:szCs w:val="22"/>
                <w:lang w:val="fi-FI"/>
              </w:rPr>
              <w:t>37</w:t>
            </w:r>
          </w:p>
        </w:tc>
      </w:tr>
      <w:tr w:rsidR="00C46F4F" w:rsidRPr="00296BCF" w14:paraId="33408CA1" w14:textId="77777777">
        <w:tc>
          <w:tcPr>
            <w:tcW w:w="2235" w:type="dxa"/>
          </w:tcPr>
          <w:p w14:paraId="54E9909E" w14:textId="20B2D4E5" w:rsidR="00C46F4F" w:rsidRPr="00296BCF" w:rsidRDefault="00C46F4F">
            <w:pPr>
              <w:pStyle w:val="TextTi12"/>
              <w:spacing w:after="0" w:line="240" w:lineRule="auto"/>
              <w:rPr>
                <w:noProof w:val="0"/>
                <w:sz w:val="22"/>
                <w:szCs w:val="22"/>
                <w:lang w:val="fi-FI"/>
              </w:rPr>
            </w:pPr>
            <w:r w:rsidRPr="00296BCF">
              <w:rPr>
                <w:noProof w:val="0"/>
                <w:sz w:val="22"/>
                <w:szCs w:val="22"/>
                <w:lang w:val="fi-FI"/>
              </w:rPr>
              <w:t>JIA ACR</w:t>
            </w:r>
            <w:r w:rsidR="00141F14" w:rsidRPr="00296BCF">
              <w:rPr>
                <w:noProof w:val="0"/>
                <w:sz w:val="22"/>
                <w:szCs w:val="22"/>
                <w:lang w:val="fi-FI"/>
              </w:rPr>
              <w:t> </w:t>
            </w:r>
            <w:r w:rsidRPr="00296BCF">
              <w:rPr>
                <w:noProof w:val="0"/>
                <w:sz w:val="22"/>
                <w:szCs w:val="22"/>
                <w:lang w:val="fi-FI"/>
              </w:rPr>
              <w:t>30</w:t>
            </w:r>
          </w:p>
        </w:tc>
        <w:tc>
          <w:tcPr>
            <w:tcW w:w="2409" w:type="dxa"/>
          </w:tcPr>
          <w:p w14:paraId="1F5DD5F7" w14:textId="77777777" w:rsidR="00C46F4F" w:rsidRPr="00296BCF" w:rsidRDefault="00C46F4F">
            <w:pPr>
              <w:pStyle w:val="TextTi12"/>
              <w:spacing w:after="0" w:line="240" w:lineRule="auto"/>
              <w:jc w:val="center"/>
              <w:rPr>
                <w:noProof w:val="0"/>
                <w:sz w:val="22"/>
                <w:szCs w:val="22"/>
                <w:lang w:val="fi-FI"/>
              </w:rPr>
            </w:pPr>
            <w:r w:rsidRPr="00296BCF">
              <w:rPr>
                <w:noProof w:val="0"/>
                <w:sz w:val="22"/>
                <w:szCs w:val="22"/>
                <w:lang w:val="fi-FI"/>
              </w:rPr>
              <w:t>90,7 %</w:t>
            </w:r>
            <w:r w:rsidRPr="00296BCF">
              <w:rPr>
                <w:noProof w:val="0"/>
                <w:sz w:val="22"/>
                <w:szCs w:val="22"/>
                <w:vertAlign w:val="superscript"/>
                <w:lang w:val="fi-FI"/>
              </w:rPr>
              <w:t>1</w:t>
            </w:r>
          </w:p>
        </w:tc>
        <w:tc>
          <w:tcPr>
            <w:tcW w:w="3261" w:type="dxa"/>
          </w:tcPr>
          <w:p w14:paraId="6DE63307" w14:textId="77777777" w:rsidR="00C46F4F" w:rsidRPr="00296BCF" w:rsidRDefault="00C46F4F">
            <w:pPr>
              <w:pStyle w:val="TextTi12"/>
              <w:spacing w:after="0" w:line="240" w:lineRule="auto"/>
              <w:jc w:val="center"/>
              <w:rPr>
                <w:noProof w:val="0"/>
                <w:sz w:val="22"/>
                <w:szCs w:val="22"/>
                <w:lang w:val="fi-FI"/>
              </w:rPr>
            </w:pPr>
            <w:r w:rsidRPr="00296BCF">
              <w:rPr>
                <w:noProof w:val="0"/>
                <w:sz w:val="22"/>
                <w:szCs w:val="22"/>
                <w:lang w:val="fi-FI"/>
              </w:rPr>
              <w:t>24,3 %</w:t>
            </w:r>
          </w:p>
        </w:tc>
      </w:tr>
      <w:tr w:rsidR="00C46F4F" w:rsidRPr="00296BCF" w14:paraId="3D2EDA94" w14:textId="77777777">
        <w:tc>
          <w:tcPr>
            <w:tcW w:w="2235" w:type="dxa"/>
          </w:tcPr>
          <w:p w14:paraId="4E5FC458" w14:textId="079E2B70" w:rsidR="00C46F4F" w:rsidRPr="00296BCF" w:rsidRDefault="00C46F4F">
            <w:pPr>
              <w:pStyle w:val="TextTi12"/>
              <w:spacing w:after="0" w:line="240" w:lineRule="auto"/>
              <w:rPr>
                <w:noProof w:val="0"/>
                <w:sz w:val="22"/>
                <w:szCs w:val="22"/>
                <w:lang w:val="fi-FI"/>
              </w:rPr>
            </w:pPr>
            <w:r w:rsidRPr="00296BCF">
              <w:rPr>
                <w:noProof w:val="0"/>
                <w:sz w:val="22"/>
                <w:szCs w:val="22"/>
                <w:lang w:val="fi-FI"/>
              </w:rPr>
              <w:t>JIA ACR</w:t>
            </w:r>
            <w:r w:rsidR="00141F14" w:rsidRPr="00296BCF">
              <w:rPr>
                <w:noProof w:val="0"/>
                <w:sz w:val="22"/>
                <w:szCs w:val="22"/>
                <w:lang w:val="fi-FI"/>
              </w:rPr>
              <w:t> </w:t>
            </w:r>
            <w:r w:rsidRPr="00296BCF">
              <w:rPr>
                <w:noProof w:val="0"/>
                <w:sz w:val="22"/>
                <w:szCs w:val="22"/>
                <w:lang w:val="fi-FI"/>
              </w:rPr>
              <w:t>50</w:t>
            </w:r>
          </w:p>
        </w:tc>
        <w:tc>
          <w:tcPr>
            <w:tcW w:w="2409" w:type="dxa"/>
          </w:tcPr>
          <w:p w14:paraId="4AFC453A" w14:textId="77777777" w:rsidR="00C46F4F" w:rsidRPr="00296BCF" w:rsidRDefault="00C46F4F">
            <w:pPr>
              <w:pStyle w:val="TextTi12"/>
              <w:spacing w:after="0" w:line="240" w:lineRule="auto"/>
              <w:jc w:val="center"/>
              <w:rPr>
                <w:noProof w:val="0"/>
                <w:sz w:val="22"/>
                <w:szCs w:val="22"/>
                <w:lang w:val="fi-FI"/>
              </w:rPr>
            </w:pPr>
            <w:r w:rsidRPr="00296BCF">
              <w:rPr>
                <w:noProof w:val="0"/>
                <w:sz w:val="22"/>
                <w:szCs w:val="22"/>
                <w:lang w:val="fi-FI"/>
              </w:rPr>
              <w:t>85,3 %</w:t>
            </w:r>
            <w:r w:rsidRPr="00296BCF">
              <w:rPr>
                <w:noProof w:val="0"/>
                <w:sz w:val="22"/>
                <w:szCs w:val="22"/>
                <w:vertAlign w:val="superscript"/>
                <w:lang w:val="fi-FI"/>
              </w:rPr>
              <w:t>1</w:t>
            </w:r>
          </w:p>
        </w:tc>
        <w:tc>
          <w:tcPr>
            <w:tcW w:w="3261" w:type="dxa"/>
          </w:tcPr>
          <w:p w14:paraId="4AF89311" w14:textId="77777777" w:rsidR="00C46F4F" w:rsidRPr="00296BCF" w:rsidRDefault="00C46F4F">
            <w:pPr>
              <w:pStyle w:val="TextTi12"/>
              <w:spacing w:after="0" w:line="240" w:lineRule="auto"/>
              <w:jc w:val="center"/>
              <w:rPr>
                <w:noProof w:val="0"/>
                <w:sz w:val="22"/>
                <w:szCs w:val="22"/>
                <w:lang w:val="fi-FI"/>
              </w:rPr>
            </w:pPr>
            <w:r w:rsidRPr="00296BCF">
              <w:rPr>
                <w:noProof w:val="0"/>
                <w:sz w:val="22"/>
                <w:szCs w:val="22"/>
                <w:lang w:val="fi-FI"/>
              </w:rPr>
              <w:t>10,8 %</w:t>
            </w:r>
          </w:p>
        </w:tc>
      </w:tr>
      <w:tr w:rsidR="00C46F4F" w:rsidRPr="00296BCF" w14:paraId="1A3E90D4" w14:textId="77777777">
        <w:tc>
          <w:tcPr>
            <w:tcW w:w="2235" w:type="dxa"/>
          </w:tcPr>
          <w:p w14:paraId="49842CB7" w14:textId="59F51DC9" w:rsidR="00C46F4F" w:rsidRPr="00296BCF" w:rsidRDefault="00C46F4F">
            <w:pPr>
              <w:pStyle w:val="TextTi12"/>
              <w:spacing w:after="0" w:line="240" w:lineRule="auto"/>
              <w:rPr>
                <w:noProof w:val="0"/>
                <w:sz w:val="22"/>
                <w:szCs w:val="22"/>
                <w:lang w:val="fi-FI"/>
              </w:rPr>
            </w:pPr>
            <w:r w:rsidRPr="00296BCF">
              <w:rPr>
                <w:noProof w:val="0"/>
                <w:sz w:val="22"/>
                <w:szCs w:val="22"/>
                <w:lang w:val="fi-FI"/>
              </w:rPr>
              <w:t>JIA ACR</w:t>
            </w:r>
            <w:r w:rsidR="00141F14" w:rsidRPr="00296BCF">
              <w:rPr>
                <w:noProof w:val="0"/>
                <w:sz w:val="22"/>
                <w:szCs w:val="22"/>
                <w:lang w:val="fi-FI"/>
              </w:rPr>
              <w:t> </w:t>
            </w:r>
            <w:r w:rsidRPr="00296BCF">
              <w:rPr>
                <w:noProof w:val="0"/>
                <w:sz w:val="22"/>
                <w:szCs w:val="22"/>
                <w:lang w:val="fi-FI"/>
              </w:rPr>
              <w:t>70</w:t>
            </w:r>
          </w:p>
        </w:tc>
        <w:tc>
          <w:tcPr>
            <w:tcW w:w="2409" w:type="dxa"/>
          </w:tcPr>
          <w:p w14:paraId="6EB45739" w14:textId="77777777" w:rsidR="00C46F4F" w:rsidRPr="00296BCF" w:rsidRDefault="00C46F4F">
            <w:pPr>
              <w:pStyle w:val="TextTi12"/>
              <w:spacing w:after="0" w:line="240" w:lineRule="auto"/>
              <w:jc w:val="center"/>
              <w:rPr>
                <w:noProof w:val="0"/>
                <w:sz w:val="22"/>
                <w:szCs w:val="22"/>
                <w:lang w:val="fi-FI"/>
              </w:rPr>
            </w:pPr>
            <w:r w:rsidRPr="00296BCF">
              <w:rPr>
                <w:noProof w:val="0"/>
                <w:sz w:val="22"/>
                <w:szCs w:val="22"/>
                <w:lang w:val="fi-FI"/>
              </w:rPr>
              <w:t>70,7 %</w:t>
            </w:r>
            <w:r w:rsidRPr="00296BCF">
              <w:rPr>
                <w:noProof w:val="0"/>
                <w:sz w:val="22"/>
                <w:szCs w:val="22"/>
                <w:vertAlign w:val="superscript"/>
                <w:lang w:val="fi-FI"/>
              </w:rPr>
              <w:t>1</w:t>
            </w:r>
          </w:p>
        </w:tc>
        <w:tc>
          <w:tcPr>
            <w:tcW w:w="3261" w:type="dxa"/>
          </w:tcPr>
          <w:p w14:paraId="17831162" w14:textId="77777777" w:rsidR="00C46F4F" w:rsidRPr="00296BCF" w:rsidRDefault="00C46F4F">
            <w:pPr>
              <w:pStyle w:val="TextTi12"/>
              <w:spacing w:after="0" w:line="240" w:lineRule="auto"/>
              <w:jc w:val="center"/>
              <w:rPr>
                <w:noProof w:val="0"/>
                <w:sz w:val="22"/>
                <w:szCs w:val="22"/>
                <w:lang w:val="fi-FI"/>
              </w:rPr>
            </w:pPr>
            <w:r w:rsidRPr="00296BCF">
              <w:rPr>
                <w:noProof w:val="0"/>
                <w:sz w:val="22"/>
                <w:szCs w:val="22"/>
                <w:lang w:val="fi-FI"/>
              </w:rPr>
              <w:t>8,1 %</w:t>
            </w:r>
          </w:p>
        </w:tc>
      </w:tr>
      <w:tr w:rsidR="00C46F4F" w:rsidRPr="00296BCF" w14:paraId="682B4496" w14:textId="77777777">
        <w:tc>
          <w:tcPr>
            <w:tcW w:w="2235" w:type="dxa"/>
          </w:tcPr>
          <w:p w14:paraId="6D46DFA4" w14:textId="2B848768" w:rsidR="00C46F4F" w:rsidRPr="00296BCF" w:rsidRDefault="00C46F4F">
            <w:pPr>
              <w:pStyle w:val="TextTi12"/>
              <w:spacing w:after="0" w:line="240" w:lineRule="auto"/>
              <w:rPr>
                <w:noProof w:val="0"/>
                <w:sz w:val="22"/>
                <w:szCs w:val="22"/>
                <w:lang w:val="fi-FI"/>
              </w:rPr>
            </w:pPr>
            <w:r w:rsidRPr="00296BCF">
              <w:rPr>
                <w:noProof w:val="0"/>
                <w:sz w:val="22"/>
                <w:szCs w:val="22"/>
                <w:lang w:val="fi-FI"/>
              </w:rPr>
              <w:t>JIA ACR</w:t>
            </w:r>
            <w:r w:rsidR="00141F14" w:rsidRPr="00296BCF">
              <w:rPr>
                <w:noProof w:val="0"/>
                <w:sz w:val="22"/>
                <w:szCs w:val="22"/>
                <w:lang w:val="fi-FI"/>
              </w:rPr>
              <w:t> </w:t>
            </w:r>
            <w:r w:rsidRPr="00296BCF">
              <w:rPr>
                <w:noProof w:val="0"/>
                <w:sz w:val="22"/>
                <w:szCs w:val="22"/>
                <w:lang w:val="fi-FI"/>
              </w:rPr>
              <w:t>90</w:t>
            </w:r>
          </w:p>
        </w:tc>
        <w:tc>
          <w:tcPr>
            <w:tcW w:w="2409" w:type="dxa"/>
          </w:tcPr>
          <w:p w14:paraId="52FE937C" w14:textId="77777777" w:rsidR="00C46F4F" w:rsidRPr="00296BCF" w:rsidRDefault="00C46F4F">
            <w:pPr>
              <w:pStyle w:val="TextTi12"/>
              <w:spacing w:after="0" w:line="240" w:lineRule="auto"/>
              <w:jc w:val="center"/>
              <w:rPr>
                <w:noProof w:val="0"/>
                <w:sz w:val="22"/>
                <w:szCs w:val="22"/>
                <w:lang w:val="fi-FI"/>
              </w:rPr>
            </w:pPr>
            <w:r w:rsidRPr="00296BCF">
              <w:rPr>
                <w:noProof w:val="0"/>
                <w:sz w:val="22"/>
                <w:szCs w:val="22"/>
                <w:lang w:val="fi-FI"/>
              </w:rPr>
              <w:t>37,3 %</w:t>
            </w:r>
            <w:r w:rsidRPr="00296BCF">
              <w:rPr>
                <w:noProof w:val="0"/>
                <w:sz w:val="22"/>
                <w:szCs w:val="22"/>
                <w:vertAlign w:val="superscript"/>
                <w:lang w:val="fi-FI"/>
              </w:rPr>
              <w:t>1</w:t>
            </w:r>
          </w:p>
        </w:tc>
        <w:tc>
          <w:tcPr>
            <w:tcW w:w="3261" w:type="dxa"/>
          </w:tcPr>
          <w:p w14:paraId="0B6CCE19" w14:textId="77777777" w:rsidR="00C46F4F" w:rsidRPr="00296BCF" w:rsidRDefault="00C46F4F">
            <w:pPr>
              <w:pStyle w:val="TextTi12"/>
              <w:spacing w:after="0" w:line="240" w:lineRule="auto"/>
              <w:jc w:val="center"/>
              <w:rPr>
                <w:noProof w:val="0"/>
                <w:sz w:val="22"/>
                <w:szCs w:val="22"/>
                <w:lang w:val="fi-FI"/>
              </w:rPr>
            </w:pPr>
            <w:r w:rsidRPr="00296BCF">
              <w:rPr>
                <w:noProof w:val="0"/>
                <w:sz w:val="22"/>
                <w:szCs w:val="22"/>
                <w:lang w:val="fi-FI"/>
              </w:rPr>
              <w:t>5,4 %</w:t>
            </w:r>
          </w:p>
        </w:tc>
      </w:tr>
    </w:tbl>
    <w:p w14:paraId="5EF30E79" w14:textId="253D6ABF" w:rsidR="00C46F4F" w:rsidRPr="00296BCF" w:rsidRDefault="00C46F4F">
      <w:pPr>
        <w:keepNext/>
        <w:rPr>
          <w:i/>
          <w:sz w:val="18"/>
          <w:szCs w:val="18"/>
          <w:lang w:val="fi-FI"/>
        </w:rPr>
      </w:pPr>
      <w:r w:rsidRPr="00296BCF">
        <w:rPr>
          <w:sz w:val="18"/>
          <w:szCs w:val="18"/>
          <w:vertAlign w:val="superscript"/>
          <w:lang w:val="fi-FI"/>
        </w:rPr>
        <w:t>1</w:t>
      </w:r>
      <w:r w:rsidRPr="00296BCF">
        <w:rPr>
          <w:i/>
          <w:sz w:val="18"/>
          <w:szCs w:val="18"/>
          <w:lang w:val="fi-FI"/>
        </w:rPr>
        <w:t>p</w:t>
      </w:r>
      <w:r w:rsidR="00355444" w:rsidRPr="00296BCF">
        <w:rPr>
          <w:lang w:val="fi-FI"/>
        </w:rPr>
        <w:t> </w:t>
      </w:r>
      <w:r w:rsidRPr="00296BCF">
        <w:rPr>
          <w:i/>
          <w:sz w:val="18"/>
          <w:szCs w:val="18"/>
          <w:lang w:val="fi-FI"/>
        </w:rPr>
        <w:t>&lt;</w:t>
      </w:r>
      <w:r w:rsidR="00355444" w:rsidRPr="00296BCF">
        <w:rPr>
          <w:lang w:val="fi-FI"/>
        </w:rPr>
        <w:t> </w:t>
      </w:r>
      <w:r w:rsidRPr="00296BCF">
        <w:rPr>
          <w:i/>
          <w:sz w:val="18"/>
          <w:szCs w:val="18"/>
          <w:lang w:val="fi-FI"/>
        </w:rPr>
        <w:t>0.0001, tosilitsumabi vs. lumelääke</w:t>
      </w:r>
    </w:p>
    <w:p w14:paraId="2D7F2BF3" w14:textId="77777777" w:rsidR="00C46F4F" w:rsidRPr="00296BCF" w:rsidRDefault="00C46F4F">
      <w:pPr>
        <w:autoSpaceDE w:val="0"/>
        <w:autoSpaceDN w:val="0"/>
        <w:adjustRightInd w:val="0"/>
        <w:rPr>
          <w:iCs/>
          <w:lang w:val="fi-FI"/>
        </w:rPr>
      </w:pPr>
    </w:p>
    <w:p w14:paraId="02C5C3A7" w14:textId="77777777" w:rsidR="00C46F4F" w:rsidRPr="00296BCF" w:rsidRDefault="00C46F4F">
      <w:pPr>
        <w:keepNext/>
        <w:keepLines/>
        <w:numPr>
          <w:ilvl w:val="12"/>
          <w:numId w:val="0"/>
        </w:numPr>
        <w:rPr>
          <w:i/>
          <w:iCs/>
          <w:lang w:val="fi-FI"/>
        </w:rPr>
      </w:pPr>
      <w:r w:rsidRPr="00296BCF">
        <w:rPr>
          <w:i/>
          <w:iCs/>
          <w:lang w:val="fi-FI"/>
        </w:rPr>
        <w:t>Systeemiset vaikutukset</w:t>
      </w:r>
    </w:p>
    <w:p w14:paraId="77EF7DE2" w14:textId="027BE6D9" w:rsidR="00C46F4F" w:rsidRPr="00296BCF" w:rsidRDefault="00C46F4F">
      <w:pPr>
        <w:numPr>
          <w:ilvl w:val="12"/>
          <w:numId w:val="0"/>
        </w:numPr>
        <w:ind w:right="-2"/>
        <w:rPr>
          <w:iCs/>
          <w:lang w:val="fi-FI"/>
        </w:rPr>
      </w:pPr>
      <w:r w:rsidRPr="00296BCF">
        <w:rPr>
          <w:iCs/>
          <w:lang w:val="fi-FI"/>
        </w:rPr>
        <w:t>Tosilitsumabiryhmän potilaista, joilla oli yleisoireisesta lastenreumasta johtuvaa kuumetta hoidon alussa, 85 % oli kuumeettomia viikolla</w:t>
      </w:r>
      <w:del w:id="679" w:author="PLx_FI_MH-L" w:date="2026-02-09T11:17:00Z">
        <w:r w:rsidRPr="00296BCF" w:rsidDel="00631021">
          <w:rPr>
            <w:iCs/>
            <w:lang w:val="fi-FI"/>
          </w:rPr>
          <w:delText xml:space="preserve"> </w:delText>
        </w:r>
      </w:del>
      <w:ins w:id="680" w:author="PLx_FI_MH-L" w:date="2026-02-09T11:17:00Z">
        <w:r w:rsidR="00631021">
          <w:rPr>
            <w:iCs/>
            <w:lang w:val="fi-FI"/>
          </w:rPr>
          <w:t> </w:t>
        </w:r>
      </w:ins>
      <w:r w:rsidRPr="00296BCF">
        <w:rPr>
          <w:iCs/>
          <w:lang w:val="fi-FI"/>
        </w:rPr>
        <w:t>12 (</w:t>
      </w:r>
      <w:r w:rsidRPr="00296BCF">
        <w:rPr>
          <w:lang w:val="fi-FI"/>
        </w:rPr>
        <w:t xml:space="preserve">ei </w:t>
      </w:r>
      <w:r w:rsidRPr="00296BCF">
        <w:rPr>
          <w:iCs/>
          <w:lang w:val="fi-FI"/>
        </w:rPr>
        <w:t>≥ 37,5</w:t>
      </w:r>
      <w:r w:rsidR="00141F14" w:rsidRPr="00296BCF">
        <w:rPr>
          <w:iCs/>
          <w:lang w:val="fi-FI"/>
        </w:rPr>
        <w:t> </w:t>
      </w:r>
      <w:r w:rsidRPr="00296BCF">
        <w:rPr>
          <w:lang w:val="fi-FI"/>
        </w:rPr>
        <w:t>°C:n mittaustuloksia 14</w:t>
      </w:r>
      <w:r w:rsidR="00141F14" w:rsidRPr="00296BCF">
        <w:rPr>
          <w:lang w:val="fi-FI"/>
        </w:rPr>
        <w:t> </w:t>
      </w:r>
      <w:r w:rsidRPr="00296BCF">
        <w:rPr>
          <w:lang w:val="fi-FI"/>
        </w:rPr>
        <w:t>edellisen vuorokauden aikana)</w:t>
      </w:r>
      <w:r w:rsidRPr="00296BCF">
        <w:rPr>
          <w:iCs/>
          <w:lang w:val="fi-FI"/>
        </w:rPr>
        <w:t>. Lumelääkeryhmässä kuumeettomien potilaiden osuus oli vain 21 % (p &lt; 0,0001).</w:t>
      </w:r>
    </w:p>
    <w:p w14:paraId="39BD4B5A" w14:textId="77777777" w:rsidR="00C46F4F" w:rsidRPr="00296BCF" w:rsidRDefault="00C46F4F">
      <w:pPr>
        <w:numPr>
          <w:ilvl w:val="12"/>
          <w:numId w:val="0"/>
        </w:numPr>
        <w:ind w:right="-2"/>
        <w:rPr>
          <w:iCs/>
          <w:lang w:val="fi-FI"/>
        </w:rPr>
      </w:pPr>
    </w:p>
    <w:p w14:paraId="2E009D07" w14:textId="68EE2D17" w:rsidR="00C46F4F" w:rsidRPr="00296BCF" w:rsidRDefault="00C46F4F">
      <w:pPr>
        <w:numPr>
          <w:ilvl w:val="12"/>
          <w:numId w:val="0"/>
        </w:numPr>
        <w:ind w:right="-2"/>
        <w:rPr>
          <w:iCs/>
          <w:lang w:val="fi-FI"/>
        </w:rPr>
      </w:pPr>
      <w:r w:rsidRPr="00296BCF">
        <w:rPr>
          <w:iCs/>
          <w:lang w:val="fi-FI"/>
        </w:rPr>
        <w:t>12</w:t>
      </w:r>
      <w:r w:rsidR="00141F14" w:rsidRPr="00296BCF">
        <w:rPr>
          <w:iCs/>
          <w:lang w:val="fi-FI"/>
        </w:rPr>
        <w:t> </w:t>
      </w:r>
      <w:r w:rsidRPr="00296BCF">
        <w:rPr>
          <w:iCs/>
          <w:lang w:val="fi-FI"/>
        </w:rPr>
        <w:t>viikon tosilitsumabihoidon jälkeen vakioitu keskimääräinen muutos VAS-kipuindeksissä oli 41 VAS-pisteen vähennys (asteikolla 0–100</w:t>
      </w:r>
      <w:del w:id="681" w:author="PLx_FI_MH-L" w:date="2026-02-09T11:17:00Z">
        <w:r w:rsidRPr="00296BCF" w:rsidDel="00631021">
          <w:rPr>
            <w:iCs/>
            <w:lang w:val="fi-FI"/>
          </w:rPr>
          <w:delText xml:space="preserve"> </w:delText>
        </w:r>
      </w:del>
      <w:ins w:id="682" w:author="PLx_FI_MH-L" w:date="2026-02-09T11:17:00Z">
        <w:r w:rsidR="00631021">
          <w:rPr>
            <w:iCs/>
            <w:lang w:val="fi-FI"/>
          </w:rPr>
          <w:t> </w:t>
        </w:r>
      </w:ins>
      <w:r w:rsidRPr="00296BCF">
        <w:rPr>
          <w:iCs/>
          <w:lang w:val="fi-FI"/>
        </w:rPr>
        <w:t>pistettä) verrattuna yhden VAS-pisteen vähennykseen lumelääkeryhmässä (p &lt; 0,0001).</w:t>
      </w:r>
    </w:p>
    <w:p w14:paraId="6894ED82" w14:textId="77777777" w:rsidR="00C46F4F" w:rsidRPr="00296BCF" w:rsidRDefault="00C46F4F">
      <w:pPr>
        <w:numPr>
          <w:ilvl w:val="12"/>
          <w:numId w:val="0"/>
        </w:numPr>
        <w:ind w:right="-2"/>
        <w:rPr>
          <w:iCs/>
          <w:lang w:val="fi-FI"/>
        </w:rPr>
      </w:pPr>
    </w:p>
    <w:p w14:paraId="34687782" w14:textId="77777777" w:rsidR="00C46F4F" w:rsidRPr="00296BCF" w:rsidRDefault="00C46F4F" w:rsidP="00C5684E">
      <w:pPr>
        <w:keepNext/>
        <w:numPr>
          <w:ilvl w:val="12"/>
          <w:numId w:val="0"/>
        </w:numPr>
        <w:ind w:right="-2"/>
        <w:rPr>
          <w:i/>
          <w:iCs/>
          <w:lang w:val="fi-FI"/>
        </w:rPr>
      </w:pPr>
      <w:r w:rsidRPr="00296BCF">
        <w:rPr>
          <w:i/>
          <w:iCs/>
          <w:lang w:val="fi-FI"/>
        </w:rPr>
        <w:t>Kortikosteroidiannoksen asteittainen pienentäminen</w:t>
      </w:r>
    </w:p>
    <w:p w14:paraId="26BD838E" w14:textId="68D9C5D0" w:rsidR="00C46F4F" w:rsidRPr="00296BCF" w:rsidRDefault="00C46F4F">
      <w:pPr>
        <w:numPr>
          <w:ilvl w:val="12"/>
          <w:numId w:val="0"/>
        </w:numPr>
        <w:tabs>
          <w:tab w:val="left" w:pos="7938"/>
        </w:tabs>
        <w:ind w:right="-2"/>
        <w:rPr>
          <w:iCs/>
          <w:lang w:val="fi-FI"/>
        </w:rPr>
      </w:pPr>
      <w:r w:rsidRPr="00296BCF">
        <w:rPr>
          <w:iCs/>
          <w:lang w:val="fi-FI"/>
        </w:rPr>
        <w:t>Kortikosteroidiannoksen pienentäminen sallittiin JIA ACR</w:t>
      </w:r>
      <w:r w:rsidR="00141F14" w:rsidRPr="00296BCF">
        <w:rPr>
          <w:iCs/>
          <w:lang w:val="fi-FI"/>
        </w:rPr>
        <w:t> </w:t>
      </w:r>
      <w:r w:rsidRPr="00296BCF">
        <w:rPr>
          <w:iCs/>
          <w:lang w:val="fi-FI"/>
        </w:rPr>
        <w:t>70</w:t>
      </w:r>
      <w:r w:rsidR="00141F14" w:rsidRPr="00296BCF">
        <w:rPr>
          <w:iCs/>
          <w:lang w:val="fi-FI"/>
        </w:rPr>
        <w:t xml:space="preserve"> </w:t>
      </w:r>
      <w:r w:rsidR="00141F14" w:rsidRPr="00296BCF">
        <w:rPr>
          <w:iCs/>
          <w:lang w:val="fi-FI"/>
        </w:rPr>
        <w:noBreakHyphen/>
      </w:r>
      <w:r w:rsidRPr="00296BCF">
        <w:rPr>
          <w:iCs/>
          <w:lang w:val="fi-FI"/>
        </w:rPr>
        <w:t>vasteen saavuttaneille potilaille. Tosilitsumabiryhmässä 17</w:t>
      </w:r>
      <w:r w:rsidR="00141F14" w:rsidRPr="00296BCF">
        <w:rPr>
          <w:iCs/>
          <w:lang w:val="fi-FI"/>
        </w:rPr>
        <w:t> </w:t>
      </w:r>
      <w:r w:rsidRPr="00296BCF">
        <w:rPr>
          <w:iCs/>
          <w:lang w:val="fi-FI"/>
        </w:rPr>
        <w:t>potilasta (24 %) ja lumelääkeryhmässä yksi (3 %) potilas pystyi pienentämään kortikosteroidiannostaan vähintään 20 % ilman JIA A</w:t>
      </w:r>
      <w:r w:rsidR="00141F14" w:rsidRPr="00296BCF">
        <w:rPr>
          <w:iCs/>
          <w:lang w:val="fi-FI"/>
        </w:rPr>
        <w:t>C</w:t>
      </w:r>
      <w:r w:rsidRPr="00296BCF">
        <w:rPr>
          <w:iCs/>
          <w:lang w:val="fi-FI"/>
        </w:rPr>
        <w:t>R</w:t>
      </w:r>
      <w:r w:rsidR="00141F14" w:rsidRPr="00296BCF">
        <w:rPr>
          <w:iCs/>
          <w:lang w:val="fi-FI"/>
        </w:rPr>
        <w:t> </w:t>
      </w:r>
      <w:r w:rsidRPr="00296BCF">
        <w:rPr>
          <w:iCs/>
          <w:lang w:val="fi-FI"/>
        </w:rPr>
        <w:t>30</w:t>
      </w:r>
      <w:r w:rsidR="00141F14" w:rsidRPr="00296BCF">
        <w:rPr>
          <w:iCs/>
          <w:lang w:val="fi-FI"/>
        </w:rPr>
        <w:t xml:space="preserve"> </w:t>
      </w:r>
      <w:r w:rsidR="00141F14" w:rsidRPr="00296BCF">
        <w:rPr>
          <w:iCs/>
          <w:lang w:val="fi-FI"/>
        </w:rPr>
        <w:noBreakHyphen/>
      </w:r>
      <w:r w:rsidRPr="00296BCF">
        <w:rPr>
          <w:iCs/>
          <w:lang w:val="fi-FI"/>
        </w:rPr>
        <w:t>vasteen heikkenemistä tai systeemisten oireiden ilmaantumista viikkoon</w:t>
      </w:r>
      <w:r w:rsidR="00141F14" w:rsidRPr="00296BCF">
        <w:rPr>
          <w:iCs/>
          <w:lang w:val="fi-FI"/>
        </w:rPr>
        <w:t> </w:t>
      </w:r>
      <w:r w:rsidRPr="00296BCF">
        <w:rPr>
          <w:iCs/>
          <w:lang w:val="fi-FI"/>
        </w:rPr>
        <w:t>12 mennessä (p = 0,028). Kortikosteroidiannoksen pienentämistä jatkettiin, ja tutkimusviikolla</w:t>
      </w:r>
      <w:del w:id="683" w:author="PLx_FI_MH-L" w:date="2026-02-09T11:17:00Z">
        <w:r w:rsidRPr="00296BCF" w:rsidDel="00ED0D6E">
          <w:rPr>
            <w:iCs/>
            <w:lang w:val="fi-FI"/>
          </w:rPr>
          <w:delText xml:space="preserve"> </w:delText>
        </w:r>
      </w:del>
      <w:ins w:id="684" w:author="PLx_FI_MH-L" w:date="2026-02-09T11:17:00Z">
        <w:r w:rsidR="00ED0D6E">
          <w:rPr>
            <w:iCs/>
            <w:lang w:val="fi-FI"/>
          </w:rPr>
          <w:t> </w:t>
        </w:r>
      </w:ins>
      <w:r w:rsidRPr="00296BCF">
        <w:rPr>
          <w:iCs/>
          <w:lang w:val="fi-FI"/>
        </w:rPr>
        <w:t>44 oraalisten kortikosteroidien ottamisen oli lopettanut 44 potilasta. Samaan aikaan JIA ACR-vasteet pysyivät ennallaan.</w:t>
      </w:r>
    </w:p>
    <w:p w14:paraId="4F6CA372" w14:textId="77777777" w:rsidR="00C46F4F" w:rsidRPr="00296BCF" w:rsidRDefault="00C46F4F">
      <w:pPr>
        <w:numPr>
          <w:ilvl w:val="12"/>
          <w:numId w:val="0"/>
        </w:numPr>
        <w:tabs>
          <w:tab w:val="left" w:pos="7938"/>
        </w:tabs>
        <w:ind w:right="-2"/>
        <w:rPr>
          <w:iCs/>
          <w:lang w:val="fi-FI"/>
        </w:rPr>
      </w:pPr>
    </w:p>
    <w:p w14:paraId="15C7237C" w14:textId="77777777" w:rsidR="00C46F4F" w:rsidRPr="00296BCF" w:rsidRDefault="00C46F4F" w:rsidP="00C5684E">
      <w:pPr>
        <w:keepNext/>
        <w:rPr>
          <w:i/>
          <w:lang w:val="fi-FI"/>
        </w:rPr>
      </w:pPr>
      <w:r w:rsidRPr="00296BCF">
        <w:rPr>
          <w:i/>
          <w:lang w:val="fi-FI"/>
        </w:rPr>
        <w:t>Terveydentilaa ja elämänlaatua kuvaavat tulokset</w:t>
      </w:r>
    </w:p>
    <w:p w14:paraId="13A90213" w14:textId="6C7D716C" w:rsidR="00C46F4F" w:rsidRPr="00296BCF" w:rsidRDefault="00C46F4F">
      <w:pPr>
        <w:numPr>
          <w:ilvl w:val="12"/>
          <w:numId w:val="0"/>
        </w:numPr>
        <w:ind w:right="-2"/>
        <w:rPr>
          <w:lang w:val="fi-FI"/>
        </w:rPr>
      </w:pPr>
      <w:r w:rsidRPr="00296BCF">
        <w:rPr>
          <w:lang w:val="fi-FI"/>
        </w:rPr>
        <w:t>Niiden potilaiden osuus, jotka osoittivat pienintä kliinisesti merkittävää paranemista kaikissa lapsipotilaan toimintakyvyn arviointiin perustuvissa mittareissa (yksilöllisen kokonais-HAQ-DI-indeksin pieneneminen ≥</w:t>
      </w:r>
      <w:del w:id="685" w:author="PLx_FI_MH-L" w:date="2026-02-09T11:18:00Z">
        <w:r w:rsidRPr="00296BCF" w:rsidDel="00BF08D0">
          <w:rPr>
            <w:lang w:val="fi-FI"/>
          </w:rPr>
          <w:delText xml:space="preserve"> </w:delText>
        </w:r>
      </w:del>
      <w:ins w:id="686" w:author="PLx_FI_MH-L" w:date="2026-02-09T11:18:00Z">
        <w:r w:rsidR="00BF08D0">
          <w:rPr>
            <w:lang w:val="fi-FI"/>
          </w:rPr>
          <w:t> </w:t>
        </w:r>
      </w:ins>
      <w:r w:rsidRPr="00296BCF">
        <w:rPr>
          <w:lang w:val="fi-FI"/>
        </w:rPr>
        <w:t>0,13</w:t>
      </w:r>
      <w:del w:id="687" w:author="PLx_FI_MH-L" w:date="2026-02-09T11:18:00Z">
        <w:r w:rsidRPr="00296BCF" w:rsidDel="00BF08D0">
          <w:rPr>
            <w:lang w:val="fi-FI"/>
          </w:rPr>
          <w:delText xml:space="preserve"> </w:delText>
        </w:r>
      </w:del>
      <w:ins w:id="688" w:author="PLx_FI_MH-L" w:date="2026-02-09T11:18:00Z">
        <w:r w:rsidR="00BF08D0">
          <w:rPr>
            <w:lang w:val="fi-FI"/>
          </w:rPr>
          <w:t> </w:t>
        </w:r>
      </w:ins>
      <w:r w:rsidRPr="00296BCF">
        <w:rPr>
          <w:lang w:val="fi-FI"/>
        </w:rPr>
        <w:t>yksikköä), oli viikolla</w:t>
      </w:r>
      <w:r w:rsidR="00141F14" w:rsidRPr="00296BCF">
        <w:rPr>
          <w:lang w:val="fi-FI"/>
        </w:rPr>
        <w:t> </w:t>
      </w:r>
      <w:r w:rsidRPr="00296BCF">
        <w:rPr>
          <w:lang w:val="fi-FI"/>
        </w:rPr>
        <w:t xml:space="preserve">12 huomattavasti suurempi </w:t>
      </w:r>
      <w:r w:rsidRPr="00296BCF">
        <w:rPr>
          <w:szCs w:val="22"/>
          <w:lang w:val="fi-FI"/>
        </w:rPr>
        <w:t>tosilitsumabiryhmässä</w:t>
      </w:r>
      <w:r w:rsidRPr="00296BCF">
        <w:rPr>
          <w:lang w:val="fi-FI"/>
        </w:rPr>
        <w:t xml:space="preserve"> kuin lumelääkeryhmässä, 77 % vs 19 % (p &lt; 0,0001).</w:t>
      </w:r>
      <w:del w:id="689" w:author="PLx_FI_MH-L" w:date="2026-02-09T11:18:00Z">
        <w:r w:rsidRPr="00296BCF" w:rsidDel="00BF08D0">
          <w:rPr>
            <w:lang w:val="fi-FI"/>
          </w:rPr>
          <w:delText xml:space="preserve"> </w:delText>
        </w:r>
      </w:del>
    </w:p>
    <w:p w14:paraId="55C144F4" w14:textId="77777777" w:rsidR="00C46F4F" w:rsidRPr="00296BCF" w:rsidRDefault="00C46F4F">
      <w:pPr>
        <w:numPr>
          <w:ilvl w:val="12"/>
          <w:numId w:val="0"/>
        </w:numPr>
        <w:ind w:right="-2"/>
        <w:rPr>
          <w:lang w:val="fi-FI"/>
        </w:rPr>
      </w:pPr>
    </w:p>
    <w:p w14:paraId="727F2B5D" w14:textId="77777777" w:rsidR="00C46F4F" w:rsidRPr="00296BCF" w:rsidRDefault="00C46F4F">
      <w:pPr>
        <w:keepNext/>
        <w:keepLines/>
        <w:numPr>
          <w:ilvl w:val="12"/>
          <w:numId w:val="0"/>
        </w:numPr>
        <w:rPr>
          <w:i/>
          <w:iCs/>
          <w:lang w:val="fi-FI"/>
        </w:rPr>
      </w:pPr>
      <w:r w:rsidRPr="00296BCF">
        <w:rPr>
          <w:i/>
          <w:iCs/>
          <w:lang w:val="fi-FI"/>
        </w:rPr>
        <w:t>Laboratorioarvot</w:t>
      </w:r>
    </w:p>
    <w:p w14:paraId="13AF901D" w14:textId="77777777" w:rsidR="00C46F4F" w:rsidRPr="00296BCF" w:rsidRDefault="00C46F4F">
      <w:pPr>
        <w:keepNext/>
        <w:keepLines/>
        <w:numPr>
          <w:ilvl w:val="12"/>
          <w:numId w:val="0"/>
        </w:numPr>
        <w:rPr>
          <w:lang w:val="fi-FI"/>
        </w:rPr>
      </w:pPr>
      <w:r w:rsidRPr="00296BCF">
        <w:rPr>
          <w:iCs/>
          <w:lang w:val="fi-FI"/>
        </w:rPr>
        <w:t>Tosilitsumabiryhmän potilaista 67 prosentilla (50/75) hemoglobiiniarvo oli hoidon alkaessa viitealueen alarajan alapuolella. Viikolla 12 hemoglobiiniarvo oli noussut viitealueelle 80 prosentilla näistä potilaista (40/50), kun lumeryhmässä vastaava nousu todettiin vain 7 prosentilla (2/29) potilaista, joiden hemoglobiini oli hoidon alkaessa viitealueen alapuolella (p &lt; 0,0001).</w:t>
      </w:r>
    </w:p>
    <w:p w14:paraId="51386FCB" w14:textId="77777777" w:rsidR="00C46F4F" w:rsidRPr="00296BCF" w:rsidRDefault="00C46F4F">
      <w:pPr>
        <w:numPr>
          <w:ilvl w:val="12"/>
          <w:numId w:val="0"/>
        </w:numPr>
        <w:ind w:right="-2"/>
        <w:rPr>
          <w:iCs/>
          <w:lang w:val="fi-FI"/>
        </w:rPr>
      </w:pPr>
    </w:p>
    <w:p w14:paraId="1496D1E5" w14:textId="2D69A737" w:rsidR="00141F14" w:rsidRPr="00296BCF" w:rsidRDefault="002838F9">
      <w:pPr>
        <w:keepNext/>
        <w:numPr>
          <w:ilvl w:val="12"/>
          <w:numId w:val="0"/>
        </w:numPr>
        <w:rPr>
          <w:iCs/>
          <w:u w:val="single"/>
          <w:lang w:val="fi-FI"/>
        </w:rPr>
      </w:pPr>
      <w:ins w:id="690" w:author="Author">
        <w:r w:rsidRPr="00296BCF">
          <w:rPr>
            <w:iCs/>
            <w:u w:val="single"/>
            <w:lang w:val="fi-FI"/>
          </w:rPr>
          <w:t>Lasten p</w:t>
        </w:r>
      </w:ins>
      <w:del w:id="691" w:author="Author">
        <w:r w:rsidR="00141F14" w:rsidRPr="00296BCF" w:rsidDel="002838F9">
          <w:rPr>
            <w:iCs/>
            <w:u w:val="single"/>
            <w:lang w:val="fi-FI"/>
          </w:rPr>
          <w:delText>P</w:delText>
        </w:r>
      </w:del>
      <w:r w:rsidR="00141F14" w:rsidRPr="00296BCF">
        <w:rPr>
          <w:iCs/>
          <w:u w:val="single"/>
          <w:lang w:val="fi-FI"/>
        </w:rPr>
        <w:t>olyartriittia sairastavat pediatriset potilaat</w:t>
      </w:r>
    </w:p>
    <w:p w14:paraId="24DD355E" w14:textId="77777777" w:rsidR="00C46F4F" w:rsidRPr="00296BCF" w:rsidRDefault="00C46F4F">
      <w:pPr>
        <w:keepNext/>
        <w:numPr>
          <w:ilvl w:val="12"/>
          <w:numId w:val="0"/>
        </w:numPr>
        <w:rPr>
          <w:i/>
          <w:iCs/>
          <w:lang w:val="fi-FI"/>
        </w:rPr>
      </w:pPr>
      <w:r w:rsidRPr="00296BCF">
        <w:rPr>
          <w:i/>
          <w:iCs/>
          <w:lang w:val="fi-FI"/>
        </w:rPr>
        <w:t xml:space="preserve">Kliininen teho </w:t>
      </w:r>
    </w:p>
    <w:p w14:paraId="55551543" w14:textId="4DDE5C6E" w:rsidR="00C46F4F" w:rsidRPr="00296BCF" w:rsidRDefault="00C46F4F">
      <w:pPr>
        <w:outlineLvl w:val="0"/>
        <w:rPr>
          <w:lang w:val="fi-FI"/>
        </w:rPr>
      </w:pPr>
      <w:r w:rsidRPr="00296BCF">
        <w:rPr>
          <w:lang w:val="fi-FI"/>
        </w:rPr>
        <w:t xml:space="preserve">Tosilitsumabin tehoa aktiivista </w:t>
      </w:r>
      <w:ins w:id="692" w:author="Author">
        <w:r w:rsidR="00A366AC" w:rsidRPr="00296BCF">
          <w:rPr>
            <w:lang w:val="fi-FI"/>
          </w:rPr>
          <w:t xml:space="preserve">lasten </w:t>
        </w:r>
      </w:ins>
      <w:r w:rsidRPr="00296BCF">
        <w:rPr>
          <w:lang w:val="fi-FI"/>
        </w:rPr>
        <w:t>polyartriittia sairastavien lasten hoidossa on selvitetty kolmiosaisessa tutkimuksessa</w:t>
      </w:r>
      <w:ins w:id="693" w:author="Author">
        <w:r w:rsidR="00BD7F13">
          <w:rPr>
            <w:lang w:val="fi-FI"/>
          </w:rPr>
          <w:t> </w:t>
        </w:r>
      </w:ins>
      <w:del w:id="694" w:author="Author">
        <w:r w:rsidRPr="00296BCF" w:rsidDel="00BD7F13">
          <w:rPr>
            <w:lang w:val="fi-FI"/>
          </w:rPr>
          <w:delText xml:space="preserve"> </w:delText>
        </w:r>
      </w:del>
      <w:r w:rsidRPr="00296BCF">
        <w:rPr>
          <w:lang w:val="fi-FI"/>
        </w:rPr>
        <w:t>WA19977, johon kuului avoin jatkotutkimus. Osa</w:t>
      </w:r>
      <w:del w:id="695" w:author="PLx_FI_MH-L" w:date="2026-02-09T11:19:00Z">
        <w:r w:rsidRPr="00296BCF" w:rsidDel="006B7E9F">
          <w:rPr>
            <w:lang w:val="fi-FI"/>
          </w:rPr>
          <w:delText xml:space="preserve"> </w:delText>
        </w:r>
      </w:del>
      <w:ins w:id="696" w:author="PLx_FI_MH-L" w:date="2026-02-09T11:19:00Z">
        <w:r w:rsidR="006B7E9F">
          <w:rPr>
            <w:lang w:val="fi-FI"/>
          </w:rPr>
          <w:t> </w:t>
        </w:r>
      </w:ins>
      <w:r w:rsidRPr="00296BCF">
        <w:rPr>
          <w:lang w:val="fi-FI"/>
        </w:rPr>
        <w:t>I koostui 16 viikkoa kestäneestä aktiivisesta tosilitsumabihoidon aloitusjaksosta (n = 188), jonka jälkeinen osa II oli 24 viikkoa kestänyt satunnaistettu kaksoissokkoutettu lumekontrolloitu hoidon lopettamisjakso (n = 163). Tämän jälkeen seurasi osa</w:t>
      </w:r>
      <w:del w:id="697" w:author="PLx_FI_MH-L" w:date="2026-02-09T11:19:00Z">
        <w:r w:rsidRPr="00296BCF" w:rsidDel="006B7E9F">
          <w:rPr>
            <w:lang w:val="fi-FI"/>
          </w:rPr>
          <w:delText xml:space="preserve"> </w:delText>
        </w:r>
      </w:del>
      <w:ins w:id="698" w:author="PLx_FI_MH-L" w:date="2026-02-09T11:19:00Z">
        <w:r w:rsidR="006B7E9F">
          <w:rPr>
            <w:lang w:val="fi-FI"/>
          </w:rPr>
          <w:t> </w:t>
        </w:r>
      </w:ins>
      <w:r w:rsidRPr="00296BCF">
        <w:rPr>
          <w:lang w:val="fi-FI"/>
        </w:rPr>
        <w:t>III, joka oli 64 viikkoa kestänyt avoin jakso. Osassa I tutkimukseen hyväksytyt ≥ 30 kg:n painoiset potilaat saivat neljä 8 mg/kg tosilitsumabiannosta laskimoon neljän viikon välein, kun taas &lt; 30 kg:n painoiset potilaat satunnaistettiin suhteessa</w:t>
      </w:r>
      <w:del w:id="699" w:author="PLx_FI_MH-L" w:date="2026-02-09T11:19:00Z">
        <w:r w:rsidRPr="00296BCF" w:rsidDel="006B7E9F">
          <w:rPr>
            <w:lang w:val="fi-FI"/>
          </w:rPr>
          <w:delText xml:space="preserve"> </w:delText>
        </w:r>
      </w:del>
      <w:ins w:id="700" w:author="PLx_FI_MH-L" w:date="2026-02-09T11:19:00Z">
        <w:r w:rsidR="006B7E9F">
          <w:rPr>
            <w:lang w:val="fi-FI"/>
          </w:rPr>
          <w:t> </w:t>
        </w:r>
      </w:ins>
      <w:r w:rsidRPr="00296BCF">
        <w:rPr>
          <w:lang w:val="fi-FI"/>
        </w:rPr>
        <w:t>1:1 saamaan laskimoon neljä tosilitsumabiannosta (joko 8 mg/kg tai 10 mg/kg) neljän viikon välein. Jos potilas oli tutkimuksessa mukana osan</w:t>
      </w:r>
      <w:del w:id="701" w:author="PLx_FI_MH-L" w:date="2026-02-09T11:18:00Z">
        <w:r w:rsidRPr="00296BCF" w:rsidDel="006B7E9F">
          <w:rPr>
            <w:lang w:val="fi-FI"/>
          </w:rPr>
          <w:delText xml:space="preserve"> </w:delText>
        </w:r>
      </w:del>
      <w:ins w:id="702" w:author="PLx_FI_MH-L" w:date="2026-02-09T11:18:00Z">
        <w:r w:rsidR="006B7E9F">
          <w:rPr>
            <w:lang w:val="fi-FI"/>
          </w:rPr>
          <w:t> </w:t>
        </w:r>
      </w:ins>
      <w:r w:rsidRPr="00296BCF">
        <w:rPr>
          <w:lang w:val="fi-FI"/>
        </w:rPr>
        <w:t>I päättymiseen saakka ja sai viikolla 16 vähintään JIA ACR</w:t>
      </w:r>
      <w:r w:rsidR="00580251" w:rsidRPr="00296BCF">
        <w:rPr>
          <w:lang w:val="fi-FI"/>
        </w:rPr>
        <w:t> </w:t>
      </w:r>
      <w:r w:rsidRPr="00296BCF">
        <w:rPr>
          <w:lang w:val="fi-FI"/>
        </w:rPr>
        <w:t>30 -vasteen verrattuna lähtötilanteeseen, potilas soveltui jatkamaan tutkimusta sokkoutetussa hoidon lopettamisjaksossa (osa</w:t>
      </w:r>
      <w:del w:id="703" w:author="PLx_FI_MH-L" w:date="2026-02-09T11:18:00Z">
        <w:r w:rsidRPr="00296BCF" w:rsidDel="006B7E9F">
          <w:rPr>
            <w:lang w:val="fi-FI"/>
          </w:rPr>
          <w:delText xml:space="preserve"> </w:delText>
        </w:r>
      </w:del>
      <w:ins w:id="704" w:author="PLx_FI_MH-L" w:date="2026-02-09T11:18:00Z">
        <w:r w:rsidR="006B7E9F">
          <w:rPr>
            <w:lang w:val="fi-FI"/>
          </w:rPr>
          <w:t> </w:t>
        </w:r>
      </w:ins>
      <w:r w:rsidRPr="00296BCF">
        <w:rPr>
          <w:lang w:val="fi-FI"/>
        </w:rPr>
        <w:t>II). Osassa</w:t>
      </w:r>
      <w:del w:id="705" w:author="PLx_FI_MH-L" w:date="2026-02-09T11:19:00Z">
        <w:r w:rsidRPr="00296BCF" w:rsidDel="006B7E9F">
          <w:rPr>
            <w:lang w:val="fi-FI"/>
          </w:rPr>
          <w:delText xml:space="preserve"> </w:delText>
        </w:r>
      </w:del>
      <w:ins w:id="706" w:author="PLx_FI_MH-L" w:date="2026-02-09T11:19:00Z">
        <w:r w:rsidR="006B7E9F">
          <w:rPr>
            <w:lang w:val="fi-FI"/>
          </w:rPr>
          <w:t> </w:t>
        </w:r>
      </w:ins>
      <w:r w:rsidRPr="00296BCF">
        <w:rPr>
          <w:lang w:val="fi-FI"/>
        </w:rPr>
        <w:t>II potilaat satunnaistettiin joko tosilitsumabihoitoon (samoina annoksina kuin osassa</w:t>
      </w:r>
      <w:del w:id="707" w:author="PLx_FI_MH-L" w:date="2026-02-09T11:19:00Z">
        <w:r w:rsidRPr="00296BCF" w:rsidDel="006B7E9F">
          <w:rPr>
            <w:lang w:val="fi-FI"/>
          </w:rPr>
          <w:delText xml:space="preserve"> </w:delText>
        </w:r>
      </w:del>
      <w:ins w:id="708" w:author="PLx_FI_MH-L" w:date="2026-02-09T11:19:00Z">
        <w:r w:rsidR="006B7E9F">
          <w:rPr>
            <w:lang w:val="fi-FI"/>
          </w:rPr>
          <w:t> </w:t>
        </w:r>
      </w:ins>
      <w:r w:rsidRPr="00296BCF">
        <w:rPr>
          <w:lang w:val="fi-FI"/>
        </w:rPr>
        <w:t>I) tai lumelääkkeeseen suhteessa</w:t>
      </w:r>
      <w:del w:id="709" w:author="PLx_FI_MH-L" w:date="2026-02-09T11:19:00Z">
        <w:r w:rsidRPr="00296BCF" w:rsidDel="006B7E9F">
          <w:rPr>
            <w:lang w:val="fi-FI"/>
          </w:rPr>
          <w:delText xml:space="preserve"> </w:delText>
        </w:r>
      </w:del>
      <w:ins w:id="710" w:author="PLx_FI_MH-L" w:date="2026-02-09T11:19:00Z">
        <w:r w:rsidR="006B7E9F">
          <w:rPr>
            <w:lang w:val="fi-FI"/>
          </w:rPr>
          <w:t> </w:t>
        </w:r>
      </w:ins>
      <w:r w:rsidRPr="00296BCF">
        <w:rPr>
          <w:lang w:val="fi-FI"/>
        </w:rPr>
        <w:t>1:1 samanaikaisen MTX:n ja kortikosteroidien käytön perusteella stratifioituna. Potilaat olivat mukana osassa</w:t>
      </w:r>
      <w:del w:id="711" w:author="PLx_FI_MH-L" w:date="2026-02-09T11:19:00Z">
        <w:r w:rsidRPr="00296BCF" w:rsidDel="006B7E9F">
          <w:rPr>
            <w:lang w:val="fi-FI"/>
          </w:rPr>
          <w:delText xml:space="preserve"> </w:delText>
        </w:r>
      </w:del>
      <w:ins w:id="712" w:author="PLx_FI_MH-L" w:date="2026-02-09T11:19:00Z">
        <w:r w:rsidR="006B7E9F">
          <w:rPr>
            <w:lang w:val="fi-FI"/>
          </w:rPr>
          <w:t> </w:t>
        </w:r>
      </w:ins>
      <w:r w:rsidRPr="00296BCF">
        <w:rPr>
          <w:lang w:val="fi-FI"/>
        </w:rPr>
        <w:t>II viikkoon 40 saakka tai kunnes potilas täytti JIA ACR</w:t>
      </w:r>
      <w:r w:rsidR="00580251" w:rsidRPr="00296BCF">
        <w:rPr>
          <w:lang w:val="fi-FI"/>
        </w:rPr>
        <w:t> </w:t>
      </w:r>
      <w:r w:rsidRPr="00296BCF">
        <w:rPr>
          <w:lang w:val="fi-FI"/>
        </w:rPr>
        <w:t xml:space="preserve">30 </w:t>
      </w:r>
      <w:r w:rsidRPr="00296BCF">
        <w:rPr>
          <w:lang w:val="fi-FI"/>
        </w:rPr>
        <w:noBreakHyphen/>
        <w:t>pahenemisvaiheen kriteerit (viikkoon 16 verrattuna), mikä johti potilaan siirtymiseen tosilitsumabihoitoon (osassa I annetulla annostuksella)</w:t>
      </w:r>
      <w:r w:rsidRPr="00296BCF">
        <w:rPr>
          <w:bCs/>
          <w:lang w:val="fi-FI"/>
        </w:rPr>
        <w:t>.</w:t>
      </w:r>
    </w:p>
    <w:p w14:paraId="3C1D9B6F" w14:textId="77777777" w:rsidR="00C46F4F" w:rsidRPr="00296BCF" w:rsidRDefault="00C46F4F">
      <w:pPr>
        <w:autoSpaceDE w:val="0"/>
        <w:autoSpaceDN w:val="0"/>
        <w:adjustRightInd w:val="0"/>
        <w:rPr>
          <w:rFonts w:eastAsia="SimSun"/>
          <w:szCs w:val="22"/>
          <w:lang w:val="fi-FI" w:eastAsia="zh-CN"/>
        </w:rPr>
      </w:pPr>
    </w:p>
    <w:p w14:paraId="56E0C0F9" w14:textId="77777777" w:rsidR="00C46F4F" w:rsidRPr="00296BCF" w:rsidRDefault="00C46F4F" w:rsidP="00C5684E">
      <w:pPr>
        <w:keepNext/>
        <w:numPr>
          <w:ilvl w:val="12"/>
          <w:numId w:val="0"/>
        </w:numPr>
        <w:rPr>
          <w:i/>
          <w:lang w:val="fi-FI"/>
        </w:rPr>
      </w:pPr>
      <w:r w:rsidRPr="00296BCF">
        <w:rPr>
          <w:i/>
          <w:lang w:val="fi-FI"/>
        </w:rPr>
        <w:t>Kliininen vaste</w:t>
      </w:r>
    </w:p>
    <w:p w14:paraId="0757ED86" w14:textId="17C3D9ED" w:rsidR="00C46F4F" w:rsidRPr="00296BCF" w:rsidRDefault="00C46F4F">
      <w:pPr>
        <w:autoSpaceDE w:val="0"/>
        <w:autoSpaceDN w:val="0"/>
        <w:adjustRightInd w:val="0"/>
        <w:rPr>
          <w:lang w:val="fi-FI"/>
        </w:rPr>
      </w:pPr>
      <w:r w:rsidRPr="00296BCF">
        <w:rPr>
          <w:rFonts w:eastAsia="SimSun"/>
          <w:szCs w:val="22"/>
          <w:lang w:val="fi-FI" w:eastAsia="zh-CN"/>
        </w:rPr>
        <w:t xml:space="preserve">Tutkimuksen </w:t>
      </w:r>
      <w:r w:rsidRPr="00296BCF">
        <w:rPr>
          <w:lang w:val="fi-FI"/>
        </w:rPr>
        <w:t>ensisijainen päätetapahtuma oli niiden potilaiden osuus, joiden sairaus oli pahentunut ACR</w:t>
      </w:r>
      <w:r w:rsidR="00141F14" w:rsidRPr="00296BCF">
        <w:rPr>
          <w:lang w:val="fi-FI"/>
        </w:rPr>
        <w:t> </w:t>
      </w:r>
      <w:r w:rsidRPr="00296BCF">
        <w:rPr>
          <w:lang w:val="fi-FI"/>
        </w:rPr>
        <w:t>30</w:t>
      </w:r>
      <w:r w:rsidR="00141F14" w:rsidRPr="00296BCF">
        <w:rPr>
          <w:lang w:val="fi-FI"/>
        </w:rPr>
        <w:t xml:space="preserve"> </w:t>
      </w:r>
      <w:r w:rsidR="00141F14" w:rsidRPr="00296BCF">
        <w:rPr>
          <w:lang w:val="fi-FI"/>
        </w:rPr>
        <w:noBreakHyphen/>
      </w:r>
      <w:r w:rsidRPr="00296BCF">
        <w:rPr>
          <w:lang w:val="fi-FI"/>
        </w:rPr>
        <w:t>kriteerien mukaisesti viikolta</w:t>
      </w:r>
      <w:r w:rsidR="00141F14" w:rsidRPr="00296BCF">
        <w:rPr>
          <w:lang w:val="fi-FI"/>
        </w:rPr>
        <w:t> </w:t>
      </w:r>
      <w:r w:rsidRPr="00296BCF">
        <w:rPr>
          <w:lang w:val="fi-FI"/>
        </w:rPr>
        <w:t>16 viikolle</w:t>
      </w:r>
      <w:r w:rsidR="00141F14" w:rsidRPr="00296BCF">
        <w:rPr>
          <w:lang w:val="fi-FI"/>
        </w:rPr>
        <w:t> </w:t>
      </w:r>
      <w:r w:rsidRPr="00296BCF">
        <w:rPr>
          <w:lang w:val="fi-FI"/>
        </w:rPr>
        <w:t>40. Sairaus paheni 48 %:lla (48,1 %, 39/81) lumelääkettä saaneista ja 25,6 %:lla (21/82) tosilitsumabia saaneista potilaista. Nämä osuuksien väliset erot olivat tilastollisesti merkitseviä (p =</w:t>
      </w:r>
      <w:ins w:id="713" w:author="Author">
        <w:r w:rsidR="00A65DF4">
          <w:rPr>
            <w:lang w:val="fi-FI"/>
          </w:rPr>
          <w:t> </w:t>
        </w:r>
      </w:ins>
      <w:del w:id="714" w:author="Author">
        <w:r w:rsidRPr="00296BCF" w:rsidDel="00A65DF4">
          <w:rPr>
            <w:lang w:val="fi-FI"/>
          </w:rPr>
          <w:delText xml:space="preserve"> </w:delText>
        </w:r>
      </w:del>
      <w:r w:rsidRPr="00296BCF">
        <w:rPr>
          <w:lang w:val="fi-FI"/>
        </w:rPr>
        <w:t>0</w:t>
      </w:r>
      <w:del w:id="715" w:author="Author">
        <w:r w:rsidRPr="00296BCF" w:rsidDel="001B779C">
          <w:rPr>
            <w:lang w:val="fi-FI"/>
          </w:rPr>
          <w:delText>.</w:delText>
        </w:r>
      </w:del>
      <w:ins w:id="716" w:author="Author">
        <w:r w:rsidR="001B779C" w:rsidRPr="00296BCF">
          <w:rPr>
            <w:lang w:val="fi-FI"/>
          </w:rPr>
          <w:t>,</w:t>
        </w:r>
      </w:ins>
      <w:r w:rsidRPr="00296BCF">
        <w:rPr>
          <w:lang w:val="fi-FI"/>
        </w:rPr>
        <w:t>0024).</w:t>
      </w:r>
    </w:p>
    <w:p w14:paraId="533FD1B8" w14:textId="77777777" w:rsidR="00C46F4F" w:rsidRPr="00296BCF" w:rsidRDefault="00C46F4F">
      <w:pPr>
        <w:autoSpaceDE w:val="0"/>
        <w:autoSpaceDN w:val="0"/>
        <w:adjustRightInd w:val="0"/>
        <w:rPr>
          <w:lang w:val="fi-FI"/>
        </w:rPr>
      </w:pPr>
    </w:p>
    <w:p w14:paraId="525D67D8" w14:textId="1D48C0D7" w:rsidR="00C46F4F" w:rsidRPr="00296BCF" w:rsidRDefault="00C46F4F">
      <w:pPr>
        <w:autoSpaceDE w:val="0"/>
        <w:autoSpaceDN w:val="0"/>
        <w:adjustRightInd w:val="0"/>
        <w:rPr>
          <w:lang w:val="fi-FI"/>
        </w:rPr>
      </w:pPr>
      <w:r w:rsidRPr="00296BCF">
        <w:rPr>
          <w:lang w:val="fi-FI"/>
        </w:rPr>
        <w:t>Osan</w:t>
      </w:r>
      <w:del w:id="717" w:author="PLx_FI_MH-L" w:date="2026-02-09T11:19:00Z">
        <w:r w:rsidRPr="00296BCF" w:rsidDel="00DA532B">
          <w:rPr>
            <w:lang w:val="fi-FI"/>
          </w:rPr>
          <w:delText xml:space="preserve"> </w:delText>
        </w:r>
      </w:del>
      <w:ins w:id="718" w:author="PLx_FI_MH-L" w:date="2026-02-09T11:19:00Z">
        <w:r w:rsidR="00DA532B">
          <w:rPr>
            <w:lang w:val="fi-FI"/>
          </w:rPr>
          <w:t> </w:t>
        </w:r>
      </w:ins>
      <w:r w:rsidRPr="00296BCF">
        <w:rPr>
          <w:lang w:val="fi-FI"/>
        </w:rPr>
        <w:t>I päättyessä JIA ACR</w:t>
      </w:r>
      <w:r w:rsidR="00141F14" w:rsidRPr="00296BCF">
        <w:rPr>
          <w:lang w:val="fi-FI"/>
        </w:rPr>
        <w:t> </w:t>
      </w:r>
      <w:r w:rsidRPr="00296BCF">
        <w:rPr>
          <w:lang w:val="fi-FI"/>
        </w:rPr>
        <w:t>30 -vasteen saaneita oli 89,4 %, JIA ACR</w:t>
      </w:r>
      <w:r w:rsidR="00141F14" w:rsidRPr="00296BCF">
        <w:rPr>
          <w:lang w:val="fi-FI"/>
        </w:rPr>
        <w:t> </w:t>
      </w:r>
      <w:r w:rsidRPr="00296BCF">
        <w:rPr>
          <w:lang w:val="fi-FI"/>
        </w:rPr>
        <w:t>50 -vasteen saaneita 83,0 %, JIA ACR</w:t>
      </w:r>
      <w:r w:rsidR="00141F14" w:rsidRPr="00296BCF">
        <w:rPr>
          <w:lang w:val="fi-FI"/>
        </w:rPr>
        <w:t> </w:t>
      </w:r>
      <w:r w:rsidRPr="00296BCF">
        <w:rPr>
          <w:lang w:val="fi-FI"/>
        </w:rPr>
        <w:t>70 -vasteen saaneita 62,2 % ja JIA ACR</w:t>
      </w:r>
      <w:r w:rsidR="00141F14" w:rsidRPr="00296BCF">
        <w:rPr>
          <w:lang w:val="fi-FI"/>
        </w:rPr>
        <w:t> </w:t>
      </w:r>
      <w:r w:rsidRPr="00296BCF">
        <w:rPr>
          <w:lang w:val="fi-FI"/>
        </w:rPr>
        <w:t>90 -vasteen saaneita oli 26,1 %.</w:t>
      </w:r>
    </w:p>
    <w:p w14:paraId="6465A7CD" w14:textId="77777777" w:rsidR="00C46F4F" w:rsidRPr="00296BCF" w:rsidRDefault="00C46F4F">
      <w:pPr>
        <w:autoSpaceDE w:val="0"/>
        <w:autoSpaceDN w:val="0"/>
        <w:adjustRightInd w:val="0"/>
        <w:rPr>
          <w:szCs w:val="22"/>
          <w:lang w:val="fi-FI" w:eastAsia="de-DE"/>
        </w:rPr>
      </w:pPr>
    </w:p>
    <w:p w14:paraId="2AE3579D" w14:textId="77C7AB30" w:rsidR="00C46F4F" w:rsidRPr="00296BCF" w:rsidRDefault="00C46F4F">
      <w:pPr>
        <w:autoSpaceDE w:val="0"/>
        <w:autoSpaceDN w:val="0"/>
        <w:adjustRightInd w:val="0"/>
        <w:rPr>
          <w:rFonts w:eastAsia="Calibri"/>
          <w:bCs/>
          <w:iCs/>
          <w:szCs w:val="22"/>
          <w:lang w:val="fi-FI" w:eastAsia="en-US"/>
        </w:rPr>
      </w:pPr>
      <w:r w:rsidRPr="00296BCF">
        <w:rPr>
          <w:szCs w:val="22"/>
          <w:lang w:val="fi-FI" w:eastAsia="de-DE"/>
        </w:rPr>
        <w:t>Hoidon lopettamisjakson aikana (osa II) JIA ACR</w:t>
      </w:r>
      <w:r w:rsidR="00580251" w:rsidRPr="00296BCF">
        <w:rPr>
          <w:lang w:val="fi-FI"/>
        </w:rPr>
        <w:t> </w:t>
      </w:r>
      <w:r w:rsidRPr="00296BCF">
        <w:rPr>
          <w:szCs w:val="22"/>
          <w:lang w:val="fi-FI" w:eastAsia="de-DE"/>
        </w:rPr>
        <w:t>30 -,50 - ja 70 -vasteen saaneiden potilaiden prosenttiosuudet viikolla 40 verrattuna lähtötilanteeseen on esitetty taulukossa 9.</w:t>
      </w:r>
      <w:r w:rsidRPr="00296BCF">
        <w:rPr>
          <w:rFonts w:eastAsia="Calibri"/>
          <w:bCs/>
          <w:iCs/>
          <w:szCs w:val="22"/>
          <w:lang w:val="fi-FI" w:eastAsia="en-US"/>
        </w:rPr>
        <w:t xml:space="preserve"> </w:t>
      </w:r>
      <w:r w:rsidRPr="00296BCF">
        <w:rPr>
          <w:szCs w:val="22"/>
          <w:lang w:val="fi-FI" w:eastAsia="de-DE"/>
        </w:rPr>
        <w:t xml:space="preserve">Jos potilaalla oli pahenemisvaihe osan II aikana tai potilas vetäytyi tutkimuksesta, hänet luokiteltiin tässä tilastollisessa analyysissä ryhmään ei-vastetta. </w:t>
      </w:r>
      <w:r w:rsidRPr="00296BCF">
        <w:rPr>
          <w:rFonts w:eastAsia="Calibri"/>
          <w:bCs/>
          <w:iCs/>
          <w:szCs w:val="22"/>
          <w:lang w:val="fi-FI" w:eastAsia="en-US"/>
        </w:rPr>
        <w:t>JIA ACR -vasteiden lisäanalyysi, osoitti, että niistä potilaista, joilla tosilitsumabihoito oli jatkuvaa viikolle</w:t>
      </w:r>
      <w:del w:id="719" w:author="PLx_FI_MH-L" w:date="2026-02-09T11:19:00Z">
        <w:r w:rsidRPr="00296BCF" w:rsidDel="00DA532B">
          <w:rPr>
            <w:rFonts w:eastAsia="Calibri"/>
            <w:bCs/>
            <w:iCs/>
            <w:szCs w:val="22"/>
            <w:lang w:val="fi-FI" w:eastAsia="en-US"/>
          </w:rPr>
          <w:delText xml:space="preserve"> </w:delText>
        </w:r>
      </w:del>
      <w:ins w:id="720" w:author="PLx_FI_MH-L" w:date="2026-02-09T11:19:00Z">
        <w:r w:rsidR="00DA532B">
          <w:rPr>
            <w:rFonts w:eastAsia="Calibri"/>
            <w:bCs/>
            <w:iCs/>
            <w:szCs w:val="22"/>
            <w:lang w:val="fi-FI" w:eastAsia="en-US"/>
          </w:rPr>
          <w:t> </w:t>
        </w:r>
      </w:ins>
      <w:r w:rsidRPr="00296BCF">
        <w:rPr>
          <w:rFonts w:eastAsia="Calibri"/>
          <w:bCs/>
          <w:iCs/>
          <w:szCs w:val="22"/>
          <w:lang w:val="fi-FI" w:eastAsia="en-US"/>
        </w:rPr>
        <w:t>40 asti, 95,1</w:t>
      </w:r>
      <w:ins w:id="721" w:author="Author">
        <w:r w:rsidR="000A2745">
          <w:rPr>
            <w:rFonts w:eastAsia="Calibri"/>
            <w:bCs/>
            <w:iCs/>
            <w:szCs w:val="22"/>
            <w:lang w:val="fi-FI" w:eastAsia="en-US"/>
          </w:rPr>
          <w:t> </w:t>
        </w:r>
      </w:ins>
      <w:del w:id="722" w:author="Author">
        <w:r w:rsidRPr="00296BCF" w:rsidDel="000A2745">
          <w:rPr>
            <w:rFonts w:eastAsia="Calibri"/>
            <w:bCs/>
            <w:iCs/>
            <w:szCs w:val="22"/>
            <w:lang w:val="fi-FI" w:eastAsia="en-US"/>
          </w:rPr>
          <w:delText xml:space="preserve"> </w:delText>
        </w:r>
      </w:del>
      <w:r w:rsidRPr="00296BCF">
        <w:rPr>
          <w:rFonts w:eastAsia="Calibri"/>
          <w:bCs/>
          <w:iCs/>
          <w:szCs w:val="22"/>
          <w:lang w:val="fi-FI" w:eastAsia="en-US"/>
        </w:rPr>
        <w:t>% saavutti vähintään JIA ACR</w:t>
      </w:r>
      <w:r w:rsidR="00EC4B19" w:rsidRPr="00296BCF">
        <w:rPr>
          <w:rFonts w:eastAsia="MS PGothic"/>
          <w:color w:val="000000"/>
          <w:szCs w:val="22"/>
          <w:lang w:val="fi-FI"/>
        </w:rPr>
        <w:t> </w:t>
      </w:r>
      <w:r w:rsidRPr="00296BCF">
        <w:rPr>
          <w:rFonts w:eastAsia="Calibri"/>
          <w:bCs/>
          <w:iCs/>
          <w:szCs w:val="22"/>
          <w:lang w:val="fi-FI" w:eastAsia="en-US"/>
        </w:rPr>
        <w:t>30 -vasteen</w:t>
      </w:r>
      <w:r w:rsidRPr="00296BCF">
        <w:rPr>
          <w:szCs w:val="22"/>
          <w:lang w:val="fi-FI" w:eastAsia="de-DE"/>
        </w:rPr>
        <w:t>.</w:t>
      </w:r>
      <w:r w:rsidRPr="00296BCF">
        <w:rPr>
          <w:rFonts w:eastAsia="Calibri"/>
          <w:bCs/>
          <w:iCs/>
          <w:szCs w:val="22"/>
          <w:lang w:val="fi-FI" w:eastAsia="en-US"/>
        </w:rPr>
        <w:t xml:space="preserve"> Tässä lisäanalyysissa huomioitiin havaintoarvot viikolla 40 riippumatta potilaalla esiintyneistä pahenemisvaiheista. </w:t>
      </w:r>
    </w:p>
    <w:p w14:paraId="6EA4EA57" w14:textId="77777777" w:rsidR="00C46F4F" w:rsidRPr="00296BCF" w:rsidRDefault="00C46F4F">
      <w:pPr>
        <w:autoSpaceDE w:val="0"/>
        <w:autoSpaceDN w:val="0"/>
        <w:adjustRightInd w:val="0"/>
        <w:rPr>
          <w:rFonts w:eastAsia="SimSun"/>
          <w:szCs w:val="22"/>
          <w:lang w:val="fi-FI" w:eastAsia="zh-CN"/>
        </w:rPr>
      </w:pPr>
    </w:p>
    <w:p w14:paraId="47BEF04F" w14:textId="2859F0D0" w:rsidR="00C46F4F" w:rsidRDefault="00C46F4F">
      <w:pPr>
        <w:keepNext/>
        <w:spacing w:line="280" w:lineRule="atLeast"/>
        <w:ind w:left="851" w:hanging="851"/>
        <w:outlineLvl w:val="6"/>
        <w:rPr>
          <w:ins w:id="723" w:author="TCS" w:date="2026-02-25T11:28:00Z"/>
          <w:rFonts w:eastAsia="MS Mincho" w:cs="Arial"/>
          <w:i/>
          <w:szCs w:val="22"/>
          <w:lang w:val="fi-FI"/>
        </w:rPr>
      </w:pPr>
      <w:r w:rsidRPr="00296BCF">
        <w:rPr>
          <w:rFonts w:cs="Arial"/>
          <w:i/>
          <w:szCs w:val="22"/>
          <w:lang w:val="fi-FI"/>
        </w:rPr>
        <w:t>Taulukko 9. JIA ACR -vasteosuudet viikolla</w:t>
      </w:r>
      <w:r w:rsidR="00141F14" w:rsidRPr="00296BCF">
        <w:rPr>
          <w:rFonts w:cs="Arial"/>
          <w:i/>
          <w:szCs w:val="22"/>
          <w:lang w:val="fi-FI"/>
        </w:rPr>
        <w:t> </w:t>
      </w:r>
      <w:r w:rsidRPr="00296BCF">
        <w:rPr>
          <w:rFonts w:cs="Arial"/>
          <w:i/>
          <w:szCs w:val="22"/>
          <w:lang w:val="fi-FI"/>
        </w:rPr>
        <w:t xml:space="preserve">40 verrattuna lähtötilanteeseen </w:t>
      </w:r>
      <w:r w:rsidRPr="00296BCF">
        <w:rPr>
          <w:rFonts w:eastAsia="MS Mincho" w:cs="Arial"/>
          <w:i/>
          <w:szCs w:val="22"/>
          <w:lang w:val="fi-FI"/>
        </w:rPr>
        <w:t>(potilaiden prosenttiosuudet)</w:t>
      </w:r>
    </w:p>
    <w:p w14:paraId="39A75465" w14:textId="77777777" w:rsidR="00AC781E" w:rsidRPr="00296BCF" w:rsidRDefault="00AC781E">
      <w:pPr>
        <w:keepNext/>
        <w:spacing w:line="280" w:lineRule="atLeast"/>
        <w:ind w:left="851" w:hanging="851"/>
        <w:outlineLvl w:val="6"/>
        <w:rPr>
          <w:lang w:val="fi-FI"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C46F4F" w:rsidRPr="00296BCF" w14:paraId="494FE335" w14:textId="77777777">
        <w:tc>
          <w:tcPr>
            <w:tcW w:w="2235" w:type="dxa"/>
            <w:tcBorders>
              <w:top w:val="single" w:sz="4" w:space="0" w:color="auto"/>
              <w:left w:val="single" w:sz="4" w:space="0" w:color="auto"/>
              <w:bottom w:val="single" w:sz="4" w:space="0" w:color="auto"/>
              <w:right w:val="single" w:sz="4" w:space="0" w:color="auto"/>
            </w:tcBorders>
          </w:tcPr>
          <w:p w14:paraId="0315E556" w14:textId="77777777" w:rsidR="00C46F4F" w:rsidRPr="00296BCF" w:rsidRDefault="00C46F4F">
            <w:pPr>
              <w:pStyle w:val="TextTi12"/>
              <w:spacing w:after="0" w:line="240" w:lineRule="auto"/>
              <w:rPr>
                <w:noProof w:val="0"/>
                <w:sz w:val="22"/>
                <w:szCs w:val="22"/>
                <w:lang w:val="fi-FI"/>
              </w:rPr>
            </w:pPr>
            <w:r w:rsidRPr="00296BCF">
              <w:rPr>
                <w:b/>
                <w:bCs/>
                <w:noProof w:val="0"/>
                <w:color w:val="000000"/>
                <w:sz w:val="22"/>
                <w:szCs w:val="22"/>
                <w:lang w:val="fi-FI" w:eastAsia="ja-JP"/>
              </w:rPr>
              <w:t>Vaste</w:t>
            </w:r>
          </w:p>
        </w:tc>
        <w:tc>
          <w:tcPr>
            <w:tcW w:w="2409" w:type="dxa"/>
            <w:tcBorders>
              <w:top w:val="single" w:sz="4" w:space="0" w:color="auto"/>
              <w:left w:val="single" w:sz="4" w:space="0" w:color="auto"/>
              <w:bottom w:val="single" w:sz="4" w:space="0" w:color="auto"/>
              <w:right w:val="single" w:sz="4" w:space="0" w:color="auto"/>
            </w:tcBorders>
          </w:tcPr>
          <w:p w14:paraId="7A0BD786" w14:textId="77777777" w:rsidR="00C46F4F" w:rsidRPr="00296BCF" w:rsidRDefault="00C46F4F">
            <w:pPr>
              <w:pStyle w:val="TextTi12"/>
              <w:spacing w:after="0" w:line="240" w:lineRule="auto"/>
              <w:jc w:val="center"/>
              <w:rPr>
                <w:noProof w:val="0"/>
                <w:sz w:val="22"/>
                <w:szCs w:val="22"/>
                <w:lang w:val="fi-FI"/>
              </w:rPr>
            </w:pPr>
            <w:r w:rsidRPr="00296BCF">
              <w:rPr>
                <w:noProof w:val="0"/>
                <w:sz w:val="22"/>
                <w:szCs w:val="22"/>
                <w:lang w:val="fi-FI"/>
              </w:rPr>
              <w:t>Tosilitsumabi</w:t>
            </w:r>
          </w:p>
          <w:p w14:paraId="3358343B" w14:textId="7698DBBB" w:rsidR="00C46F4F" w:rsidRPr="00296BCF" w:rsidRDefault="00EB368A">
            <w:pPr>
              <w:pStyle w:val="TextTi12"/>
              <w:spacing w:after="0" w:line="240" w:lineRule="auto"/>
              <w:jc w:val="center"/>
              <w:rPr>
                <w:b/>
                <w:noProof w:val="0"/>
                <w:sz w:val="22"/>
                <w:szCs w:val="22"/>
                <w:lang w:val="fi-FI"/>
              </w:rPr>
            </w:pPr>
            <w:ins w:id="724" w:author="Author">
              <w:r w:rsidRPr="00A4476F">
                <w:rPr>
                  <w:sz w:val="18"/>
                  <w:szCs w:val="18"/>
                  <w:lang w:val="fi-FI"/>
                  <w:rPrChange w:id="725" w:author="Author">
                    <w:rPr>
                      <w:b/>
                      <w:bCs/>
                      <w:sz w:val="18"/>
                      <w:szCs w:val="18"/>
                      <w:lang w:val="fi-FI"/>
                    </w:rPr>
                  </w:rPrChange>
                </w:rPr>
                <w:t>n</w:t>
              </w:r>
              <w:r w:rsidRPr="00EB368A">
                <w:rPr>
                  <w:lang w:val="fi-FI"/>
                </w:rPr>
                <w:t> </w:t>
              </w:r>
            </w:ins>
            <w:del w:id="726" w:author="Author">
              <w:r w:rsidR="00C46F4F" w:rsidRPr="00296BCF" w:rsidDel="00EB368A">
                <w:rPr>
                  <w:noProof w:val="0"/>
                  <w:sz w:val="22"/>
                  <w:szCs w:val="22"/>
                  <w:lang w:val="fi-FI"/>
                </w:rPr>
                <w:delText xml:space="preserve">N </w:delText>
              </w:r>
            </w:del>
            <w:r w:rsidR="00C46F4F" w:rsidRPr="00296BCF">
              <w:rPr>
                <w:noProof w:val="0"/>
                <w:sz w:val="22"/>
                <w:szCs w:val="22"/>
                <w:lang w:val="fi-FI"/>
              </w:rPr>
              <w:t>=</w:t>
            </w:r>
            <w:ins w:id="727" w:author="Author">
              <w:r w:rsidR="000D7812">
                <w:rPr>
                  <w:noProof w:val="0"/>
                  <w:sz w:val="22"/>
                  <w:szCs w:val="22"/>
                  <w:lang w:val="fi-FI"/>
                </w:rPr>
                <w:t> </w:t>
              </w:r>
            </w:ins>
            <w:del w:id="728" w:author="Author">
              <w:r w:rsidR="00C46F4F" w:rsidRPr="00296BCF" w:rsidDel="000D7812">
                <w:rPr>
                  <w:noProof w:val="0"/>
                  <w:sz w:val="22"/>
                  <w:szCs w:val="22"/>
                  <w:lang w:val="fi-FI"/>
                </w:rPr>
                <w:delText xml:space="preserve"> </w:delText>
              </w:r>
            </w:del>
            <w:r w:rsidR="00C46F4F" w:rsidRPr="00296BCF">
              <w:rPr>
                <w:noProof w:val="0"/>
                <w:sz w:val="22"/>
                <w:szCs w:val="22"/>
                <w:lang w:val="fi-FI"/>
              </w:rPr>
              <w:t>82</w:t>
            </w:r>
          </w:p>
        </w:tc>
        <w:tc>
          <w:tcPr>
            <w:tcW w:w="3261" w:type="dxa"/>
            <w:tcBorders>
              <w:top w:val="single" w:sz="4" w:space="0" w:color="auto"/>
              <w:left w:val="single" w:sz="4" w:space="0" w:color="auto"/>
              <w:bottom w:val="single" w:sz="4" w:space="0" w:color="auto"/>
              <w:right w:val="single" w:sz="4" w:space="0" w:color="auto"/>
            </w:tcBorders>
          </w:tcPr>
          <w:p w14:paraId="59D89246" w14:textId="77777777" w:rsidR="00C46F4F" w:rsidRPr="00296BCF" w:rsidRDefault="00C46F4F">
            <w:pPr>
              <w:pStyle w:val="TextTi12"/>
              <w:spacing w:after="0" w:line="240" w:lineRule="auto"/>
              <w:jc w:val="center"/>
              <w:rPr>
                <w:noProof w:val="0"/>
                <w:sz w:val="22"/>
                <w:szCs w:val="22"/>
                <w:lang w:val="fi-FI"/>
              </w:rPr>
            </w:pPr>
            <w:r w:rsidRPr="00296BCF">
              <w:rPr>
                <w:noProof w:val="0"/>
                <w:sz w:val="22"/>
                <w:szCs w:val="22"/>
                <w:lang w:val="fi-FI"/>
              </w:rPr>
              <w:t>Lume</w:t>
            </w:r>
          </w:p>
          <w:p w14:paraId="64707546" w14:textId="2F195427" w:rsidR="00C46F4F" w:rsidRPr="00296BCF" w:rsidRDefault="00EB368A">
            <w:pPr>
              <w:pStyle w:val="TextTi12"/>
              <w:spacing w:after="0" w:line="240" w:lineRule="auto"/>
              <w:jc w:val="center"/>
              <w:rPr>
                <w:b/>
                <w:noProof w:val="0"/>
                <w:sz w:val="22"/>
                <w:szCs w:val="22"/>
                <w:lang w:val="fi-FI"/>
              </w:rPr>
            </w:pPr>
            <w:ins w:id="729" w:author="Author">
              <w:r w:rsidRPr="001F11A6">
                <w:rPr>
                  <w:sz w:val="18"/>
                  <w:szCs w:val="18"/>
                  <w:lang w:val="fi-FI"/>
                </w:rPr>
                <w:t>n</w:t>
              </w:r>
              <w:r w:rsidRPr="00EB368A">
                <w:rPr>
                  <w:lang w:val="fi-FI"/>
                </w:rPr>
                <w:t> </w:t>
              </w:r>
            </w:ins>
            <w:del w:id="730" w:author="Author">
              <w:r w:rsidR="00C46F4F" w:rsidRPr="00296BCF" w:rsidDel="00EB368A">
                <w:rPr>
                  <w:noProof w:val="0"/>
                  <w:sz w:val="22"/>
                  <w:szCs w:val="22"/>
                  <w:lang w:val="fi-FI"/>
                </w:rPr>
                <w:delText xml:space="preserve">N </w:delText>
              </w:r>
            </w:del>
            <w:r w:rsidR="00C46F4F" w:rsidRPr="00296BCF">
              <w:rPr>
                <w:noProof w:val="0"/>
                <w:sz w:val="22"/>
                <w:szCs w:val="22"/>
                <w:lang w:val="fi-FI"/>
              </w:rPr>
              <w:t>=</w:t>
            </w:r>
            <w:ins w:id="731" w:author="Author">
              <w:r w:rsidR="000D7812">
                <w:rPr>
                  <w:noProof w:val="0"/>
                  <w:sz w:val="22"/>
                  <w:szCs w:val="22"/>
                  <w:lang w:val="fi-FI"/>
                </w:rPr>
                <w:t> </w:t>
              </w:r>
            </w:ins>
            <w:del w:id="732" w:author="Author">
              <w:r w:rsidR="00C46F4F" w:rsidRPr="00296BCF" w:rsidDel="000D7812">
                <w:rPr>
                  <w:noProof w:val="0"/>
                  <w:sz w:val="22"/>
                  <w:szCs w:val="22"/>
                  <w:lang w:val="fi-FI"/>
                </w:rPr>
                <w:delText xml:space="preserve"> </w:delText>
              </w:r>
            </w:del>
            <w:r w:rsidR="00C46F4F" w:rsidRPr="00296BCF">
              <w:rPr>
                <w:noProof w:val="0"/>
                <w:sz w:val="22"/>
                <w:szCs w:val="22"/>
                <w:lang w:val="fi-FI"/>
              </w:rPr>
              <w:t>81</w:t>
            </w:r>
          </w:p>
        </w:tc>
      </w:tr>
      <w:tr w:rsidR="00C46F4F" w:rsidRPr="00296BCF" w14:paraId="0562760F" w14:textId="77777777">
        <w:tc>
          <w:tcPr>
            <w:tcW w:w="2235" w:type="dxa"/>
            <w:tcBorders>
              <w:top w:val="single" w:sz="4" w:space="0" w:color="auto"/>
              <w:left w:val="single" w:sz="4" w:space="0" w:color="auto"/>
              <w:bottom w:val="single" w:sz="4" w:space="0" w:color="auto"/>
              <w:right w:val="single" w:sz="4" w:space="0" w:color="auto"/>
            </w:tcBorders>
          </w:tcPr>
          <w:p w14:paraId="18CC4DDC" w14:textId="1D78249F" w:rsidR="00C46F4F" w:rsidRPr="00296BCF" w:rsidRDefault="00C46F4F">
            <w:pPr>
              <w:pStyle w:val="TextTi12"/>
              <w:spacing w:after="0" w:line="240" w:lineRule="auto"/>
              <w:rPr>
                <w:noProof w:val="0"/>
                <w:sz w:val="22"/>
                <w:szCs w:val="22"/>
                <w:lang w:val="fi-FI"/>
              </w:rPr>
            </w:pPr>
            <w:r w:rsidRPr="00296BCF">
              <w:rPr>
                <w:noProof w:val="0"/>
                <w:sz w:val="22"/>
                <w:szCs w:val="22"/>
                <w:lang w:val="fi-FI"/>
              </w:rPr>
              <w:t>ACR</w:t>
            </w:r>
            <w:r w:rsidR="00141F14" w:rsidRPr="00296BCF">
              <w:rPr>
                <w:noProof w:val="0"/>
                <w:sz w:val="22"/>
                <w:szCs w:val="22"/>
                <w:lang w:val="fi-FI"/>
              </w:rPr>
              <w:t> </w:t>
            </w:r>
            <w:r w:rsidRPr="00296BCF">
              <w:rPr>
                <w:noProof w:val="0"/>
                <w:sz w:val="22"/>
                <w:szCs w:val="22"/>
                <w:lang w:val="fi-FI"/>
              </w:rPr>
              <w:t>30</w:t>
            </w:r>
          </w:p>
        </w:tc>
        <w:tc>
          <w:tcPr>
            <w:tcW w:w="2409" w:type="dxa"/>
            <w:tcBorders>
              <w:top w:val="single" w:sz="4" w:space="0" w:color="auto"/>
              <w:left w:val="single" w:sz="4" w:space="0" w:color="auto"/>
              <w:bottom w:val="single" w:sz="4" w:space="0" w:color="auto"/>
              <w:right w:val="single" w:sz="4" w:space="0" w:color="auto"/>
            </w:tcBorders>
          </w:tcPr>
          <w:p w14:paraId="70D3B015" w14:textId="77777777" w:rsidR="00C46F4F" w:rsidRPr="00296BCF" w:rsidRDefault="00C46F4F">
            <w:pPr>
              <w:pStyle w:val="TextTi12"/>
              <w:spacing w:after="0" w:line="240" w:lineRule="auto"/>
              <w:jc w:val="center"/>
              <w:rPr>
                <w:noProof w:val="0"/>
                <w:sz w:val="22"/>
                <w:szCs w:val="22"/>
                <w:lang w:val="fi-FI"/>
              </w:rPr>
            </w:pPr>
            <w:r w:rsidRPr="00296BCF">
              <w:rPr>
                <w:noProof w:val="0"/>
                <w:sz w:val="22"/>
                <w:szCs w:val="22"/>
                <w:lang w:val="fi-FI"/>
              </w:rPr>
              <w:t>74,4 %*</w:t>
            </w:r>
          </w:p>
        </w:tc>
        <w:tc>
          <w:tcPr>
            <w:tcW w:w="3261" w:type="dxa"/>
            <w:tcBorders>
              <w:top w:val="single" w:sz="4" w:space="0" w:color="auto"/>
              <w:left w:val="single" w:sz="4" w:space="0" w:color="auto"/>
              <w:bottom w:val="single" w:sz="4" w:space="0" w:color="auto"/>
              <w:right w:val="single" w:sz="4" w:space="0" w:color="auto"/>
            </w:tcBorders>
          </w:tcPr>
          <w:p w14:paraId="04171A8E" w14:textId="77777777" w:rsidR="00C46F4F" w:rsidRPr="00296BCF" w:rsidRDefault="00C46F4F">
            <w:pPr>
              <w:pStyle w:val="TextTi12"/>
              <w:spacing w:after="0" w:line="240" w:lineRule="auto"/>
              <w:jc w:val="center"/>
              <w:rPr>
                <w:noProof w:val="0"/>
                <w:sz w:val="22"/>
                <w:szCs w:val="22"/>
                <w:lang w:val="fi-FI"/>
              </w:rPr>
            </w:pPr>
            <w:r w:rsidRPr="00296BCF">
              <w:rPr>
                <w:noProof w:val="0"/>
                <w:sz w:val="22"/>
                <w:szCs w:val="22"/>
                <w:lang w:val="fi-FI"/>
              </w:rPr>
              <w:t>54,3 %*</w:t>
            </w:r>
          </w:p>
        </w:tc>
      </w:tr>
      <w:tr w:rsidR="00C46F4F" w:rsidRPr="00296BCF" w14:paraId="64F5BD0A" w14:textId="77777777">
        <w:tc>
          <w:tcPr>
            <w:tcW w:w="2235" w:type="dxa"/>
            <w:tcBorders>
              <w:top w:val="single" w:sz="4" w:space="0" w:color="auto"/>
              <w:left w:val="single" w:sz="4" w:space="0" w:color="auto"/>
              <w:bottom w:val="single" w:sz="4" w:space="0" w:color="auto"/>
              <w:right w:val="single" w:sz="4" w:space="0" w:color="auto"/>
            </w:tcBorders>
          </w:tcPr>
          <w:p w14:paraId="2D57C0F7" w14:textId="25219F10" w:rsidR="00C46F4F" w:rsidRPr="00296BCF" w:rsidRDefault="00C46F4F">
            <w:pPr>
              <w:pStyle w:val="TextTi12"/>
              <w:spacing w:after="0" w:line="240" w:lineRule="auto"/>
              <w:rPr>
                <w:noProof w:val="0"/>
                <w:sz w:val="22"/>
                <w:szCs w:val="22"/>
                <w:lang w:val="fi-FI"/>
              </w:rPr>
            </w:pPr>
            <w:r w:rsidRPr="00296BCF">
              <w:rPr>
                <w:noProof w:val="0"/>
                <w:sz w:val="22"/>
                <w:szCs w:val="22"/>
                <w:lang w:val="fi-FI"/>
              </w:rPr>
              <w:t>ACR</w:t>
            </w:r>
            <w:r w:rsidR="00141F14" w:rsidRPr="00296BCF">
              <w:rPr>
                <w:noProof w:val="0"/>
                <w:sz w:val="22"/>
                <w:szCs w:val="22"/>
                <w:lang w:val="fi-FI"/>
              </w:rPr>
              <w:t> </w:t>
            </w:r>
            <w:r w:rsidRPr="00296BCF">
              <w:rPr>
                <w:noProof w:val="0"/>
                <w:sz w:val="22"/>
                <w:szCs w:val="22"/>
                <w:lang w:val="fi-FI"/>
              </w:rPr>
              <w:t>50</w:t>
            </w:r>
          </w:p>
        </w:tc>
        <w:tc>
          <w:tcPr>
            <w:tcW w:w="2409" w:type="dxa"/>
            <w:tcBorders>
              <w:top w:val="single" w:sz="4" w:space="0" w:color="auto"/>
              <w:left w:val="single" w:sz="4" w:space="0" w:color="auto"/>
              <w:bottom w:val="single" w:sz="4" w:space="0" w:color="auto"/>
              <w:right w:val="single" w:sz="4" w:space="0" w:color="auto"/>
            </w:tcBorders>
          </w:tcPr>
          <w:p w14:paraId="1A92A152" w14:textId="77777777" w:rsidR="00C46F4F" w:rsidRPr="00296BCF" w:rsidRDefault="00C46F4F">
            <w:pPr>
              <w:pStyle w:val="TextTi12"/>
              <w:spacing w:after="0" w:line="240" w:lineRule="auto"/>
              <w:jc w:val="center"/>
              <w:rPr>
                <w:noProof w:val="0"/>
                <w:sz w:val="22"/>
                <w:szCs w:val="22"/>
                <w:lang w:val="fi-FI"/>
              </w:rPr>
            </w:pPr>
            <w:r w:rsidRPr="00296BCF">
              <w:rPr>
                <w:noProof w:val="0"/>
                <w:sz w:val="22"/>
                <w:szCs w:val="22"/>
                <w:lang w:val="fi-FI"/>
              </w:rPr>
              <w:t>73,2 %*</w:t>
            </w:r>
          </w:p>
        </w:tc>
        <w:tc>
          <w:tcPr>
            <w:tcW w:w="3261" w:type="dxa"/>
            <w:tcBorders>
              <w:top w:val="single" w:sz="4" w:space="0" w:color="auto"/>
              <w:left w:val="single" w:sz="4" w:space="0" w:color="auto"/>
              <w:bottom w:val="single" w:sz="4" w:space="0" w:color="auto"/>
              <w:right w:val="single" w:sz="4" w:space="0" w:color="auto"/>
            </w:tcBorders>
          </w:tcPr>
          <w:p w14:paraId="06437540" w14:textId="77777777" w:rsidR="00C46F4F" w:rsidRPr="00296BCF" w:rsidRDefault="00C46F4F">
            <w:pPr>
              <w:pStyle w:val="TextTi12"/>
              <w:spacing w:after="0" w:line="240" w:lineRule="auto"/>
              <w:jc w:val="center"/>
              <w:rPr>
                <w:noProof w:val="0"/>
                <w:sz w:val="22"/>
                <w:szCs w:val="22"/>
                <w:lang w:val="fi-FI"/>
              </w:rPr>
            </w:pPr>
            <w:r w:rsidRPr="00296BCF">
              <w:rPr>
                <w:noProof w:val="0"/>
                <w:sz w:val="22"/>
                <w:szCs w:val="22"/>
                <w:lang w:val="fi-FI"/>
              </w:rPr>
              <w:t>51,9 %*</w:t>
            </w:r>
          </w:p>
        </w:tc>
      </w:tr>
      <w:tr w:rsidR="00C46F4F" w:rsidRPr="00296BCF" w14:paraId="2312933A" w14:textId="77777777">
        <w:tc>
          <w:tcPr>
            <w:tcW w:w="2235" w:type="dxa"/>
            <w:tcBorders>
              <w:top w:val="single" w:sz="4" w:space="0" w:color="auto"/>
              <w:left w:val="single" w:sz="4" w:space="0" w:color="auto"/>
              <w:bottom w:val="single" w:sz="4" w:space="0" w:color="auto"/>
              <w:right w:val="single" w:sz="4" w:space="0" w:color="auto"/>
            </w:tcBorders>
          </w:tcPr>
          <w:p w14:paraId="42620997" w14:textId="15DFDE3D" w:rsidR="00C46F4F" w:rsidRPr="00296BCF" w:rsidRDefault="00C46F4F">
            <w:pPr>
              <w:pStyle w:val="TextTi12"/>
              <w:spacing w:after="0" w:line="240" w:lineRule="auto"/>
              <w:rPr>
                <w:noProof w:val="0"/>
                <w:sz w:val="22"/>
                <w:szCs w:val="22"/>
                <w:lang w:val="fi-FI"/>
              </w:rPr>
            </w:pPr>
            <w:r w:rsidRPr="00296BCF">
              <w:rPr>
                <w:noProof w:val="0"/>
                <w:sz w:val="22"/>
                <w:szCs w:val="22"/>
                <w:lang w:val="fi-FI"/>
              </w:rPr>
              <w:t>ACR</w:t>
            </w:r>
            <w:r w:rsidR="00141F14" w:rsidRPr="00296BCF">
              <w:rPr>
                <w:noProof w:val="0"/>
                <w:sz w:val="22"/>
                <w:szCs w:val="22"/>
                <w:lang w:val="fi-FI"/>
              </w:rPr>
              <w:t> </w:t>
            </w:r>
            <w:r w:rsidRPr="00296BCF">
              <w:rPr>
                <w:noProof w:val="0"/>
                <w:sz w:val="22"/>
                <w:szCs w:val="22"/>
                <w:lang w:val="fi-FI"/>
              </w:rPr>
              <w:t>70</w:t>
            </w:r>
          </w:p>
        </w:tc>
        <w:tc>
          <w:tcPr>
            <w:tcW w:w="2409" w:type="dxa"/>
            <w:tcBorders>
              <w:top w:val="single" w:sz="4" w:space="0" w:color="auto"/>
              <w:left w:val="single" w:sz="4" w:space="0" w:color="auto"/>
              <w:bottom w:val="single" w:sz="4" w:space="0" w:color="auto"/>
              <w:right w:val="single" w:sz="4" w:space="0" w:color="auto"/>
            </w:tcBorders>
          </w:tcPr>
          <w:p w14:paraId="4616C158" w14:textId="77777777" w:rsidR="00C46F4F" w:rsidRPr="00296BCF" w:rsidRDefault="00C46F4F">
            <w:pPr>
              <w:pStyle w:val="TextTi12"/>
              <w:spacing w:after="0" w:line="240" w:lineRule="auto"/>
              <w:jc w:val="center"/>
              <w:rPr>
                <w:noProof w:val="0"/>
                <w:sz w:val="22"/>
                <w:szCs w:val="22"/>
                <w:lang w:val="fi-FI"/>
              </w:rPr>
            </w:pPr>
            <w:r w:rsidRPr="00296BCF">
              <w:rPr>
                <w:noProof w:val="0"/>
                <w:sz w:val="22"/>
                <w:szCs w:val="22"/>
                <w:lang w:val="fi-FI"/>
              </w:rPr>
              <w:t>64,6 %*</w:t>
            </w:r>
          </w:p>
        </w:tc>
        <w:tc>
          <w:tcPr>
            <w:tcW w:w="3261" w:type="dxa"/>
            <w:tcBorders>
              <w:top w:val="single" w:sz="4" w:space="0" w:color="auto"/>
              <w:left w:val="single" w:sz="4" w:space="0" w:color="auto"/>
              <w:bottom w:val="single" w:sz="4" w:space="0" w:color="auto"/>
              <w:right w:val="single" w:sz="4" w:space="0" w:color="auto"/>
            </w:tcBorders>
          </w:tcPr>
          <w:p w14:paraId="72041E7D" w14:textId="77777777" w:rsidR="00C46F4F" w:rsidRPr="00296BCF" w:rsidRDefault="00C46F4F">
            <w:pPr>
              <w:pStyle w:val="TextTi12"/>
              <w:spacing w:after="0" w:line="240" w:lineRule="auto"/>
              <w:jc w:val="center"/>
              <w:rPr>
                <w:noProof w:val="0"/>
                <w:sz w:val="22"/>
                <w:szCs w:val="22"/>
                <w:lang w:val="fi-FI"/>
              </w:rPr>
            </w:pPr>
            <w:r w:rsidRPr="00296BCF">
              <w:rPr>
                <w:noProof w:val="0"/>
                <w:sz w:val="22"/>
                <w:szCs w:val="22"/>
                <w:lang w:val="fi-FI"/>
              </w:rPr>
              <w:t>42,0 %*</w:t>
            </w:r>
          </w:p>
        </w:tc>
      </w:tr>
    </w:tbl>
    <w:p w14:paraId="1AA6EE9D" w14:textId="77777777" w:rsidR="00C46F4F" w:rsidRPr="00296BCF" w:rsidRDefault="00C46F4F">
      <w:pPr>
        <w:keepNext/>
        <w:rPr>
          <w:sz w:val="18"/>
          <w:szCs w:val="18"/>
          <w:lang w:val="fi-FI"/>
        </w:rPr>
      </w:pPr>
      <w:r w:rsidRPr="00296BCF">
        <w:rPr>
          <w:sz w:val="18"/>
          <w:szCs w:val="18"/>
          <w:vertAlign w:val="superscript"/>
          <w:lang w:val="fi-FI"/>
        </w:rPr>
        <w:t>*</w:t>
      </w:r>
      <w:r w:rsidRPr="00296BCF">
        <w:rPr>
          <w:sz w:val="18"/>
          <w:szCs w:val="18"/>
          <w:lang w:val="fi-FI"/>
        </w:rPr>
        <w:t>p&lt;0,01, tosilitsumabi vs. lumelääke</w:t>
      </w:r>
    </w:p>
    <w:p w14:paraId="111CCF03" w14:textId="77777777" w:rsidR="00C46F4F" w:rsidRPr="00296BCF" w:rsidRDefault="00C46F4F">
      <w:pPr>
        <w:keepNext/>
        <w:rPr>
          <w:rFonts w:cs="Arial"/>
          <w:bCs/>
          <w:iCs/>
          <w:szCs w:val="22"/>
          <w:lang w:val="fi-FI"/>
        </w:rPr>
      </w:pPr>
    </w:p>
    <w:p w14:paraId="193E4EA1" w14:textId="77777777" w:rsidR="00C46F4F" w:rsidRPr="00296BCF" w:rsidRDefault="00C46F4F" w:rsidP="00C5684E">
      <w:pPr>
        <w:rPr>
          <w:rFonts w:cs="Arial"/>
          <w:bCs/>
          <w:iCs/>
          <w:szCs w:val="22"/>
          <w:lang w:val="fi-FI"/>
        </w:rPr>
      </w:pPr>
      <w:r w:rsidRPr="00296BCF">
        <w:rPr>
          <w:rFonts w:cs="Arial"/>
          <w:bCs/>
          <w:iCs/>
          <w:szCs w:val="22"/>
          <w:lang w:val="fi-FI"/>
        </w:rPr>
        <w:t>Taudin aktiivisuutta osoittavien nivelten lukumäärä väheni merkitsevästi lähtötilanteesta tosilitsumabihoitoa saaneilla potilailla verrattuna lumelääkettä saaneisiin potilaisiin (korjattu keskimuutos -14,3 vs -11,4, p = 0,0435). Lääkärin yleisarvio taudin aktiivisuudesta asteikolla 0</w:t>
      </w:r>
      <w:r w:rsidRPr="00296BCF">
        <w:rPr>
          <w:bCs/>
          <w:iCs/>
          <w:szCs w:val="22"/>
          <w:lang w:val="fi-FI"/>
        </w:rPr>
        <w:t>−</w:t>
      </w:r>
      <w:r w:rsidRPr="00296BCF">
        <w:rPr>
          <w:rFonts w:cs="Arial"/>
          <w:bCs/>
          <w:iCs/>
          <w:szCs w:val="22"/>
          <w:lang w:val="fi-FI"/>
        </w:rPr>
        <w:t xml:space="preserve">100 mm mitattuna osoitti, että tosilitsumabi vähensi taudin aktiivisuutta enemmän kuin lumelääke (korjattu keskimuutos </w:t>
      </w:r>
      <w:r w:rsidRPr="00296BCF">
        <w:rPr>
          <w:rFonts w:cs="Arial"/>
          <w:bCs/>
          <w:iCs/>
          <w:szCs w:val="22"/>
          <w:lang w:val="fi-FI"/>
        </w:rPr>
        <w:noBreakHyphen/>
        <w:t xml:space="preserve">45,2 mm vs </w:t>
      </w:r>
      <w:r w:rsidRPr="00296BCF">
        <w:rPr>
          <w:rFonts w:cs="Arial"/>
          <w:bCs/>
          <w:iCs/>
          <w:szCs w:val="22"/>
          <w:lang w:val="fi-FI"/>
        </w:rPr>
        <w:noBreakHyphen/>
        <w:t xml:space="preserve">35,2 mm, p = 0,0031). </w:t>
      </w:r>
    </w:p>
    <w:p w14:paraId="065B343C" w14:textId="77777777" w:rsidR="00C46F4F" w:rsidRPr="00296BCF" w:rsidRDefault="00C46F4F">
      <w:pPr>
        <w:spacing w:line="280" w:lineRule="atLeast"/>
        <w:rPr>
          <w:rFonts w:cs="Arial"/>
          <w:bCs/>
          <w:iCs/>
          <w:szCs w:val="22"/>
          <w:lang w:val="fi-FI"/>
        </w:rPr>
      </w:pPr>
    </w:p>
    <w:p w14:paraId="73EF88AF" w14:textId="485D9131" w:rsidR="00C46F4F" w:rsidRPr="00296BCF" w:rsidRDefault="00C46F4F">
      <w:pPr>
        <w:spacing w:line="280" w:lineRule="atLeast"/>
        <w:rPr>
          <w:rFonts w:cs="Arial"/>
          <w:bCs/>
          <w:iCs/>
          <w:szCs w:val="22"/>
          <w:lang w:val="fi-FI"/>
        </w:rPr>
      </w:pPr>
      <w:r w:rsidRPr="00296BCF">
        <w:rPr>
          <w:rFonts w:cs="Arial"/>
          <w:bCs/>
          <w:iCs/>
          <w:szCs w:val="22"/>
          <w:lang w:val="fi-FI"/>
        </w:rPr>
        <w:t>VAS-kipuindeksin korjattu keskimuutos viikon 40</w:t>
      </w:r>
      <w:r w:rsidR="00141F14" w:rsidRPr="00296BCF">
        <w:rPr>
          <w:rFonts w:cs="Arial"/>
          <w:bCs/>
          <w:iCs/>
          <w:szCs w:val="22"/>
          <w:lang w:val="fi-FI"/>
        </w:rPr>
        <w:t> </w:t>
      </w:r>
      <w:r w:rsidRPr="00296BCF">
        <w:rPr>
          <w:rFonts w:cs="Arial"/>
          <w:bCs/>
          <w:iCs/>
          <w:szCs w:val="22"/>
          <w:lang w:val="fi-FI"/>
        </w:rPr>
        <w:t xml:space="preserve">jälkeen oli tosilitsumabihoitoa saaneilla 32,4 mm (asteikolla 0–100 mm) ja 22,3 mm lumelääkettä saaneilla potilailla (tilastollisesti erittäin merkitsevä; p = 0,0076). </w:t>
      </w:r>
    </w:p>
    <w:p w14:paraId="475B85D4" w14:textId="77777777" w:rsidR="00C46F4F" w:rsidRPr="00296BCF" w:rsidRDefault="00C46F4F">
      <w:pPr>
        <w:spacing w:line="280" w:lineRule="atLeast"/>
        <w:rPr>
          <w:rFonts w:cs="Arial"/>
          <w:bCs/>
          <w:iCs/>
          <w:szCs w:val="22"/>
          <w:lang w:val="fi-FI"/>
        </w:rPr>
      </w:pPr>
    </w:p>
    <w:p w14:paraId="1D29F15B" w14:textId="38B3F078" w:rsidR="00C46F4F" w:rsidRPr="00296BCF" w:rsidRDefault="00C46F4F">
      <w:pPr>
        <w:rPr>
          <w:rFonts w:cs="Arial"/>
          <w:lang w:val="fi-FI"/>
        </w:rPr>
      </w:pPr>
      <w:r w:rsidRPr="00296BCF">
        <w:rPr>
          <w:rFonts w:cs="Arial"/>
          <w:lang w:val="fi-FI"/>
        </w:rPr>
        <w:t>ACR-vasteita saavuttaneiden potilaiden osuudet olivat numeerisesti pienempiä niillä potilailla</w:t>
      </w:r>
      <w:del w:id="733" w:author="Author">
        <w:r w:rsidRPr="00296BCF" w:rsidDel="006678BC">
          <w:rPr>
            <w:rFonts w:cs="Arial"/>
            <w:lang w:val="fi-FI"/>
          </w:rPr>
          <w:delText xml:space="preserve"> </w:delText>
        </w:r>
      </w:del>
      <w:r w:rsidRPr="00296BCF">
        <w:rPr>
          <w:rFonts w:cs="Arial"/>
          <w:lang w:val="fi-FI"/>
        </w:rPr>
        <w:t>, jotka olivat aiemmin saaneet biologista lääkehoitoa, kuten taulukossa</w:t>
      </w:r>
      <w:r w:rsidR="00141F14" w:rsidRPr="00296BCF">
        <w:rPr>
          <w:rFonts w:cs="Arial"/>
          <w:lang w:val="fi-FI"/>
        </w:rPr>
        <w:t> </w:t>
      </w:r>
      <w:r w:rsidRPr="00296BCF">
        <w:rPr>
          <w:rFonts w:cs="Arial"/>
          <w:lang w:val="fi-FI"/>
        </w:rPr>
        <w:t>10 esitetään.</w:t>
      </w:r>
    </w:p>
    <w:p w14:paraId="6D1CF3A4" w14:textId="77777777" w:rsidR="00C46F4F" w:rsidRPr="00296BCF" w:rsidRDefault="00C46F4F">
      <w:pPr>
        <w:rPr>
          <w:rFonts w:cs="Arial"/>
          <w:lang w:val="fi-FI"/>
        </w:rPr>
      </w:pPr>
    </w:p>
    <w:p w14:paraId="0ABBD4A4" w14:textId="4D37F688" w:rsidR="00C46F4F" w:rsidRDefault="00C46F4F" w:rsidP="00F269D8">
      <w:pPr>
        <w:keepNext/>
        <w:keepLines/>
        <w:rPr>
          <w:ins w:id="734" w:author="TCS" w:date="2026-02-25T11:28:00Z"/>
          <w:rFonts w:eastAsia="Arial" w:cs="Arial"/>
          <w:bCs/>
          <w:i/>
          <w:lang w:val="fi-FI"/>
        </w:rPr>
      </w:pPr>
      <w:r w:rsidRPr="00296BCF">
        <w:rPr>
          <w:rFonts w:eastAsia="Arial" w:cs="Arial"/>
          <w:bCs/>
          <w:i/>
          <w:lang w:val="fi-FI"/>
        </w:rPr>
        <w:t>Taulukko 10. Niiden potilaiden määrä ja prosenttiosuus, joiden tauti paheni JIA ACR -kriteerien perusteella vähintään 30</w:t>
      </w:r>
      <w:del w:id="735" w:author="PLx_FI_MH-L" w:date="2026-02-09T11:20:00Z">
        <w:r w:rsidRPr="00296BCF" w:rsidDel="00DA532B">
          <w:rPr>
            <w:rFonts w:eastAsia="Arial" w:cs="Arial"/>
            <w:bCs/>
            <w:i/>
            <w:lang w:val="fi-FI"/>
          </w:rPr>
          <w:delText xml:space="preserve"> </w:delText>
        </w:r>
      </w:del>
      <w:ins w:id="736" w:author="PLx_FI_MH-L" w:date="2026-02-09T11:20:00Z">
        <w:r w:rsidR="00DA532B">
          <w:rPr>
            <w:rFonts w:eastAsia="Arial" w:cs="Arial"/>
            <w:bCs/>
            <w:i/>
            <w:lang w:val="fi-FI"/>
          </w:rPr>
          <w:t> </w:t>
        </w:r>
      </w:ins>
      <w:r w:rsidRPr="00296BCF">
        <w:rPr>
          <w:rFonts w:eastAsia="Arial" w:cs="Arial"/>
          <w:bCs/>
          <w:i/>
          <w:lang w:val="fi-FI"/>
        </w:rPr>
        <w:t>% sekä niiden potilaiden prosenttiosuus, jotka saivat JIA ACR</w:t>
      </w:r>
      <w:r w:rsidR="00141F14" w:rsidRPr="00296BCF">
        <w:rPr>
          <w:rFonts w:eastAsia="Arial" w:cs="Arial"/>
          <w:bCs/>
          <w:i/>
          <w:lang w:val="fi-FI"/>
        </w:rPr>
        <w:t> </w:t>
      </w:r>
      <w:r w:rsidRPr="00296BCF">
        <w:rPr>
          <w:rFonts w:eastAsia="Arial" w:cs="Arial"/>
          <w:bCs/>
          <w:i/>
          <w:lang w:val="fi-FI"/>
        </w:rPr>
        <w:t xml:space="preserve">30/50/70/90 </w:t>
      </w:r>
      <w:r w:rsidR="00141F14" w:rsidRPr="00296BCF">
        <w:rPr>
          <w:rFonts w:eastAsia="Arial" w:cs="Arial"/>
          <w:bCs/>
          <w:i/>
          <w:lang w:val="fi-FI"/>
        </w:rPr>
        <w:noBreakHyphen/>
      </w:r>
      <w:r w:rsidRPr="00296BCF">
        <w:rPr>
          <w:rFonts w:eastAsia="Arial" w:cs="Arial"/>
          <w:bCs/>
          <w:i/>
          <w:lang w:val="fi-FI"/>
        </w:rPr>
        <w:t>vasteen viikolla</w:t>
      </w:r>
      <w:del w:id="737" w:author="PLx_FI_MH-L" w:date="2026-02-09T11:20:00Z">
        <w:r w:rsidRPr="00296BCF" w:rsidDel="00DA532B">
          <w:rPr>
            <w:rFonts w:eastAsia="Arial" w:cs="Arial"/>
            <w:bCs/>
            <w:i/>
            <w:lang w:val="fi-FI"/>
          </w:rPr>
          <w:delText xml:space="preserve"> </w:delText>
        </w:r>
      </w:del>
      <w:ins w:id="738" w:author="PLx_FI_MH-L" w:date="2026-02-09T11:20:00Z">
        <w:r w:rsidR="00DA532B">
          <w:rPr>
            <w:rFonts w:eastAsia="Arial" w:cs="Arial"/>
            <w:bCs/>
            <w:i/>
            <w:lang w:val="fi-FI"/>
          </w:rPr>
          <w:t> </w:t>
        </w:r>
      </w:ins>
      <w:r w:rsidRPr="00296BCF">
        <w:rPr>
          <w:rFonts w:eastAsia="Arial" w:cs="Arial"/>
          <w:bCs/>
          <w:i/>
          <w:lang w:val="fi-FI"/>
        </w:rPr>
        <w:t>40, jaoteltuna aikaisemman biologisen lääkityksen mukaan (ITT populaatio -tutkimuksen osa</w:t>
      </w:r>
      <w:del w:id="739" w:author="PLx_FI_MH-L" w:date="2026-02-09T11:20:00Z">
        <w:r w:rsidRPr="00296BCF" w:rsidDel="00DA532B">
          <w:rPr>
            <w:rFonts w:eastAsia="Arial" w:cs="Arial"/>
            <w:bCs/>
            <w:i/>
            <w:lang w:val="fi-FI"/>
          </w:rPr>
          <w:delText xml:space="preserve"> </w:delText>
        </w:r>
      </w:del>
      <w:ins w:id="740" w:author="PLx_FI_MH-L" w:date="2026-02-09T11:20:00Z">
        <w:r w:rsidR="00DA532B">
          <w:rPr>
            <w:rFonts w:eastAsia="Arial" w:cs="Arial"/>
            <w:bCs/>
            <w:i/>
            <w:lang w:val="fi-FI"/>
          </w:rPr>
          <w:t> </w:t>
        </w:r>
      </w:ins>
      <w:r w:rsidRPr="00296BCF">
        <w:rPr>
          <w:rFonts w:eastAsia="Arial" w:cs="Arial"/>
          <w:bCs/>
          <w:i/>
          <w:lang w:val="fi-FI"/>
        </w:rPr>
        <w:t>II)</w:t>
      </w:r>
    </w:p>
    <w:p w14:paraId="28D242AB" w14:textId="77777777" w:rsidR="00150D87" w:rsidRPr="00296BCF" w:rsidRDefault="00150D87" w:rsidP="00F269D8">
      <w:pPr>
        <w:keepNext/>
        <w:keepLines/>
        <w:rPr>
          <w:rFonts w:eastAsia="MS Mincho" w:cs="Arial"/>
          <w:lang w:val="fi-FI"/>
        </w:rPr>
      </w:pPr>
    </w:p>
    <w:tbl>
      <w:tblPr>
        <w:tblW w:w="0" w:type="auto"/>
        <w:jc w:val="center"/>
        <w:tblLayout w:type="fixed"/>
        <w:tblCellMar>
          <w:left w:w="0" w:type="dxa"/>
          <w:right w:w="0" w:type="dxa"/>
        </w:tblCellMar>
        <w:tblLook w:val="01E0" w:firstRow="1" w:lastRow="1" w:firstColumn="1" w:lastColumn="1" w:noHBand="0" w:noVBand="0"/>
      </w:tblPr>
      <w:tblGrid>
        <w:gridCol w:w="2297"/>
        <w:gridCol w:w="1613"/>
        <w:gridCol w:w="1615"/>
        <w:gridCol w:w="1613"/>
        <w:gridCol w:w="1615"/>
      </w:tblGrid>
      <w:tr w:rsidR="00C46F4F" w:rsidRPr="00296BCF" w14:paraId="597FB7EC" w14:textId="77777777">
        <w:trPr>
          <w:trHeight w:hRule="exact" w:val="337"/>
          <w:jc w:val="center"/>
        </w:trPr>
        <w:tc>
          <w:tcPr>
            <w:tcW w:w="2297" w:type="dxa"/>
            <w:tcBorders>
              <w:top w:val="single" w:sz="4" w:space="0" w:color="000000"/>
              <w:left w:val="single" w:sz="4" w:space="0" w:color="000000"/>
              <w:bottom w:val="single" w:sz="4" w:space="0" w:color="000000"/>
              <w:right w:val="single" w:sz="4" w:space="0" w:color="000000"/>
            </w:tcBorders>
          </w:tcPr>
          <w:p w14:paraId="62D94702" w14:textId="77777777" w:rsidR="00C46F4F" w:rsidRPr="00296BCF" w:rsidRDefault="00C46F4F" w:rsidP="00F269D8">
            <w:pPr>
              <w:keepNext/>
              <w:keepLines/>
              <w:rPr>
                <w:sz w:val="24"/>
                <w:szCs w:val="24"/>
                <w:lang w:val="fi-FI"/>
              </w:rPr>
            </w:pPr>
          </w:p>
        </w:tc>
        <w:tc>
          <w:tcPr>
            <w:tcW w:w="3228" w:type="dxa"/>
            <w:gridSpan w:val="2"/>
            <w:tcBorders>
              <w:top w:val="single" w:sz="4" w:space="0" w:color="000000"/>
              <w:left w:val="single" w:sz="4" w:space="0" w:color="000000"/>
              <w:bottom w:val="single" w:sz="4" w:space="0" w:color="000000"/>
              <w:right w:val="single" w:sz="4" w:space="0" w:color="000000"/>
            </w:tcBorders>
          </w:tcPr>
          <w:p w14:paraId="4485F0BE" w14:textId="77777777" w:rsidR="00C46F4F" w:rsidRPr="00296BCF" w:rsidRDefault="00C46F4F" w:rsidP="00F269D8">
            <w:pPr>
              <w:keepNext/>
              <w:keepLines/>
              <w:spacing w:before="51"/>
              <w:ind w:left="1069" w:right="-20"/>
              <w:rPr>
                <w:rFonts w:eastAsia="Arial" w:cs="Arial"/>
                <w:sz w:val="20"/>
                <w:lang w:val="fi-FI"/>
              </w:rPr>
            </w:pPr>
            <w:r w:rsidRPr="00296BCF">
              <w:rPr>
                <w:rFonts w:eastAsia="Arial" w:cs="Arial"/>
                <w:b/>
                <w:bCs/>
                <w:spacing w:val="-1"/>
                <w:sz w:val="20"/>
                <w:lang w:val="fi-FI"/>
              </w:rPr>
              <w:t>Lume</w:t>
            </w:r>
          </w:p>
        </w:tc>
        <w:tc>
          <w:tcPr>
            <w:tcW w:w="3228" w:type="dxa"/>
            <w:gridSpan w:val="2"/>
            <w:tcBorders>
              <w:top w:val="single" w:sz="4" w:space="0" w:color="000000"/>
              <w:left w:val="single" w:sz="4" w:space="0" w:color="000000"/>
              <w:bottom w:val="single" w:sz="4" w:space="0" w:color="000000"/>
              <w:right w:val="single" w:sz="4" w:space="0" w:color="000000"/>
            </w:tcBorders>
          </w:tcPr>
          <w:p w14:paraId="61717AC5" w14:textId="77777777" w:rsidR="00C46F4F" w:rsidRPr="00296BCF" w:rsidRDefault="00C46F4F" w:rsidP="00F269D8">
            <w:pPr>
              <w:keepNext/>
              <w:keepLines/>
              <w:spacing w:before="51"/>
              <w:ind w:left="979" w:right="690" w:hanging="243"/>
              <w:jc w:val="center"/>
              <w:rPr>
                <w:rFonts w:eastAsia="Arial" w:cs="Arial"/>
                <w:sz w:val="20"/>
                <w:lang w:val="fi-FI"/>
              </w:rPr>
            </w:pPr>
            <w:r w:rsidRPr="00296BCF">
              <w:rPr>
                <w:rFonts w:eastAsia="Arial" w:cs="Arial"/>
                <w:b/>
                <w:bCs/>
                <w:spacing w:val="-5"/>
                <w:sz w:val="20"/>
                <w:lang w:val="fi-FI"/>
              </w:rPr>
              <w:t>Tosilitsumabi</w:t>
            </w:r>
          </w:p>
        </w:tc>
      </w:tr>
      <w:tr w:rsidR="00C46F4F" w:rsidRPr="00296BCF" w14:paraId="088528EB"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13BFC934" w14:textId="77777777" w:rsidR="00C46F4F" w:rsidRPr="00296BCF" w:rsidRDefault="00C46F4F" w:rsidP="00F269D8">
            <w:pPr>
              <w:keepNext/>
              <w:keepLines/>
              <w:spacing w:before="51"/>
              <w:ind w:left="52" w:right="-20"/>
              <w:rPr>
                <w:rFonts w:eastAsia="Arial" w:cs="Arial"/>
                <w:sz w:val="20"/>
                <w:lang w:val="fi-FI"/>
              </w:rPr>
            </w:pPr>
            <w:r w:rsidRPr="00296BCF">
              <w:rPr>
                <w:rFonts w:eastAsia="Arial" w:cs="Arial"/>
                <w:b/>
                <w:bCs/>
                <w:sz w:val="20"/>
                <w:lang w:val="fi-FI"/>
              </w:rPr>
              <w:t>Bi</w:t>
            </w:r>
            <w:r w:rsidRPr="00296BCF">
              <w:rPr>
                <w:rFonts w:eastAsia="Arial" w:cs="Arial"/>
                <w:b/>
                <w:bCs/>
                <w:spacing w:val="1"/>
                <w:sz w:val="20"/>
                <w:lang w:val="fi-FI"/>
              </w:rPr>
              <w:t>o</w:t>
            </w:r>
            <w:r w:rsidRPr="00296BCF">
              <w:rPr>
                <w:rFonts w:eastAsia="Arial" w:cs="Arial"/>
                <w:b/>
                <w:bCs/>
                <w:sz w:val="20"/>
                <w:lang w:val="fi-FI"/>
              </w:rPr>
              <w:t>l</w:t>
            </w:r>
            <w:r w:rsidRPr="00296BCF">
              <w:rPr>
                <w:rFonts w:eastAsia="Arial" w:cs="Arial"/>
                <w:b/>
                <w:bCs/>
                <w:spacing w:val="1"/>
                <w:sz w:val="20"/>
                <w:lang w:val="fi-FI"/>
              </w:rPr>
              <w:t>og</w:t>
            </w:r>
            <w:r w:rsidRPr="00296BCF">
              <w:rPr>
                <w:rFonts w:eastAsia="Arial" w:cs="Arial"/>
                <w:b/>
                <w:bCs/>
                <w:sz w:val="20"/>
                <w:lang w:val="fi-FI"/>
              </w:rPr>
              <w:t>inen käyttö</w:t>
            </w:r>
          </w:p>
        </w:tc>
        <w:tc>
          <w:tcPr>
            <w:tcW w:w="1613" w:type="dxa"/>
            <w:tcBorders>
              <w:top w:val="single" w:sz="4" w:space="0" w:color="000000"/>
              <w:left w:val="single" w:sz="4" w:space="0" w:color="000000"/>
              <w:bottom w:val="single" w:sz="4" w:space="0" w:color="000000"/>
              <w:right w:val="single" w:sz="4" w:space="0" w:color="000000"/>
            </w:tcBorders>
          </w:tcPr>
          <w:p w14:paraId="3F969C05" w14:textId="4F575C0A" w:rsidR="00C46F4F" w:rsidRPr="00296BCF" w:rsidRDefault="00C46F4F" w:rsidP="00F269D8">
            <w:pPr>
              <w:keepNext/>
              <w:keepLines/>
              <w:spacing w:before="51"/>
              <w:ind w:left="234" w:right="-20"/>
              <w:rPr>
                <w:rFonts w:eastAsia="Arial" w:cs="Arial"/>
                <w:sz w:val="20"/>
                <w:lang w:val="fi-FI"/>
              </w:rPr>
            </w:pPr>
            <w:r w:rsidRPr="00296BCF">
              <w:rPr>
                <w:rFonts w:eastAsia="Arial" w:cs="Arial"/>
                <w:b/>
                <w:bCs/>
                <w:spacing w:val="2"/>
                <w:sz w:val="20"/>
                <w:lang w:val="fi-FI"/>
              </w:rPr>
              <w:t>Kyllä</w:t>
            </w:r>
            <w:r w:rsidRPr="00296BCF">
              <w:rPr>
                <w:rFonts w:eastAsia="Arial" w:cs="Arial"/>
                <w:b/>
                <w:bCs/>
                <w:spacing w:val="-4"/>
                <w:sz w:val="20"/>
                <w:lang w:val="fi-FI"/>
              </w:rPr>
              <w:t xml:space="preserve"> </w:t>
            </w:r>
            <w:r w:rsidRPr="00296BCF">
              <w:rPr>
                <w:rFonts w:eastAsia="Arial" w:cs="Arial"/>
                <w:b/>
                <w:bCs/>
                <w:spacing w:val="1"/>
                <w:sz w:val="20"/>
                <w:lang w:val="fi-FI"/>
              </w:rPr>
              <w:t>(</w:t>
            </w:r>
            <w:ins w:id="741" w:author="Author">
              <w:r w:rsidR="00EB368A" w:rsidRPr="00A4476F">
                <w:rPr>
                  <w:b/>
                  <w:bCs/>
                  <w:sz w:val="18"/>
                  <w:szCs w:val="18"/>
                  <w:lang w:val="fi-FI"/>
                  <w:rPrChange w:id="742" w:author="Author">
                    <w:rPr>
                      <w:sz w:val="18"/>
                      <w:szCs w:val="18"/>
                      <w:lang w:val="fi-FI"/>
                    </w:rPr>
                  </w:rPrChange>
                </w:rPr>
                <w:t>n</w:t>
              </w:r>
              <w:r w:rsidR="00EB368A" w:rsidRPr="00A4476F">
                <w:rPr>
                  <w:b/>
                  <w:bCs/>
                  <w:lang w:val="fi-FI"/>
                  <w:rPrChange w:id="743" w:author="Author">
                    <w:rPr>
                      <w:lang w:val="fi-FI"/>
                    </w:rPr>
                  </w:rPrChange>
                </w:rPr>
                <w:t> </w:t>
              </w:r>
            </w:ins>
            <w:del w:id="744" w:author="Author">
              <w:r w:rsidRPr="00296BCF" w:rsidDel="00EB368A">
                <w:rPr>
                  <w:rFonts w:eastAsia="Arial" w:cs="Arial"/>
                  <w:b/>
                  <w:bCs/>
                  <w:sz w:val="20"/>
                  <w:lang w:val="fi-FI"/>
                </w:rPr>
                <w:delText>N</w:delText>
              </w:r>
              <w:r w:rsidRPr="00296BCF" w:rsidDel="00EB368A">
                <w:rPr>
                  <w:rFonts w:eastAsia="Arial" w:cs="Arial"/>
                  <w:b/>
                  <w:bCs/>
                  <w:spacing w:val="-2"/>
                  <w:sz w:val="20"/>
                  <w:lang w:val="fi-FI"/>
                </w:rPr>
                <w:delText xml:space="preserve"> </w:delText>
              </w:r>
            </w:del>
            <w:r w:rsidRPr="00296BCF">
              <w:rPr>
                <w:sz w:val="20"/>
                <w:lang w:val="fi-FI"/>
              </w:rPr>
              <w:t>=</w:t>
            </w:r>
            <w:ins w:id="745" w:author="Author">
              <w:r w:rsidR="00AD745B">
                <w:rPr>
                  <w:sz w:val="20"/>
                  <w:lang w:val="fi-FI"/>
                </w:rPr>
                <w:t> </w:t>
              </w:r>
            </w:ins>
            <w:del w:id="746" w:author="Author">
              <w:r w:rsidRPr="00296BCF" w:rsidDel="00AD745B">
                <w:rPr>
                  <w:spacing w:val="4"/>
                  <w:sz w:val="20"/>
                  <w:lang w:val="fi-FI"/>
                </w:rPr>
                <w:delText xml:space="preserve"> </w:delText>
              </w:r>
            </w:del>
            <w:r w:rsidRPr="00296BCF">
              <w:rPr>
                <w:rFonts w:eastAsia="Arial" w:cs="Arial"/>
                <w:b/>
                <w:bCs/>
                <w:sz w:val="20"/>
                <w:lang w:val="fi-FI"/>
              </w:rPr>
              <w:t>23)</w:t>
            </w:r>
          </w:p>
        </w:tc>
        <w:tc>
          <w:tcPr>
            <w:tcW w:w="1615" w:type="dxa"/>
            <w:tcBorders>
              <w:top w:val="single" w:sz="4" w:space="0" w:color="000000"/>
              <w:left w:val="single" w:sz="4" w:space="0" w:color="000000"/>
              <w:bottom w:val="single" w:sz="4" w:space="0" w:color="000000"/>
              <w:right w:val="single" w:sz="4" w:space="0" w:color="000000"/>
            </w:tcBorders>
          </w:tcPr>
          <w:p w14:paraId="0FEC3446" w14:textId="065DF09B" w:rsidR="00C46F4F" w:rsidRPr="00296BCF" w:rsidRDefault="00C46F4F" w:rsidP="00F269D8">
            <w:pPr>
              <w:keepNext/>
              <w:keepLines/>
              <w:spacing w:before="51"/>
              <w:ind w:left="280" w:right="-20"/>
              <w:rPr>
                <w:rFonts w:eastAsia="Arial" w:cs="Arial"/>
                <w:sz w:val="20"/>
                <w:lang w:val="fi-FI"/>
              </w:rPr>
            </w:pPr>
            <w:r w:rsidRPr="00296BCF">
              <w:rPr>
                <w:rFonts w:eastAsia="Arial" w:cs="Arial"/>
                <w:b/>
                <w:bCs/>
                <w:sz w:val="20"/>
                <w:lang w:val="fi-FI"/>
              </w:rPr>
              <w:t>Ei</w:t>
            </w:r>
            <w:r w:rsidRPr="00296BCF">
              <w:rPr>
                <w:rFonts w:eastAsia="Arial" w:cs="Arial"/>
                <w:b/>
                <w:bCs/>
                <w:spacing w:val="-3"/>
                <w:sz w:val="20"/>
                <w:lang w:val="fi-FI"/>
              </w:rPr>
              <w:t xml:space="preserve"> </w:t>
            </w:r>
            <w:r w:rsidRPr="00296BCF">
              <w:rPr>
                <w:rFonts w:eastAsia="Arial" w:cs="Arial"/>
                <w:b/>
                <w:bCs/>
                <w:spacing w:val="1"/>
                <w:sz w:val="20"/>
                <w:lang w:val="fi-FI"/>
              </w:rPr>
              <w:t>(</w:t>
            </w:r>
            <w:del w:id="747" w:author="Author">
              <w:r w:rsidRPr="00296BCF" w:rsidDel="00EB368A">
                <w:rPr>
                  <w:rFonts w:eastAsia="Arial" w:cs="Arial"/>
                  <w:b/>
                  <w:bCs/>
                  <w:sz w:val="20"/>
                  <w:lang w:val="fi-FI"/>
                </w:rPr>
                <w:delText>N</w:delText>
              </w:r>
              <w:r w:rsidRPr="00296BCF" w:rsidDel="00EB368A">
                <w:rPr>
                  <w:rFonts w:eastAsia="Arial" w:cs="Arial"/>
                  <w:b/>
                  <w:bCs/>
                  <w:spacing w:val="-2"/>
                  <w:sz w:val="20"/>
                  <w:lang w:val="fi-FI"/>
                </w:rPr>
                <w:delText xml:space="preserve"> </w:delText>
              </w:r>
            </w:del>
            <w:ins w:id="748" w:author="Author">
              <w:r w:rsidR="00EB368A">
                <w:rPr>
                  <w:rFonts w:eastAsia="Arial" w:cs="Arial"/>
                  <w:b/>
                  <w:bCs/>
                  <w:sz w:val="20"/>
                  <w:lang w:val="fi-FI"/>
                </w:rPr>
                <w:t>n</w:t>
              </w:r>
              <w:r w:rsidR="00AD745B">
                <w:rPr>
                  <w:rFonts w:eastAsia="Arial" w:cs="Arial"/>
                  <w:b/>
                  <w:bCs/>
                  <w:sz w:val="20"/>
                  <w:lang w:val="fi-FI"/>
                </w:rPr>
                <w:t> </w:t>
              </w:r>
              <w:del w:id="749" w:author="Author">
                <w:r w:rsidR="00EB368A" w:rsidRPr="00296BCF" w:rsidDel="00AD745B">
                  <w:rPr>
                    <w:rFonts w:eastAsia="Arial" w:cs="Arial"/>
                    <w:b/>
                    <w:bCs/>
                    <w:spacing w:val="-2"/>
                    <w:sz w:val="20"/>
                    <w:lang w:val="fi-FI"/>
                  </w:rPr>
                  <w:delText xml:space="preserve"> </w:delText>
                </w:r>
              </w:del>
            </w:ins>
            <w:r w:rsidRPr="00296BCF">
              <w:rPr>
                <w:sz w:val="20"/>
                <w:lang w:val="fi-FI"/>
              </w:rPr>
              <w:t>=</w:t>
            </w:r>
            <w:ins w:id="750" w:author="Author">
              <w:r w:rsidR="00AD745B">
                <w:rPr>
                  <w:sz w:val="20"/>
                  <w:lang w:val="fi-FI"/>
                </w:rPr>
                <w:t> </w:t>
              </w:r>
            </w:ins>
            <w:del w:id="751" w:author="Author">
              <w:r w:rsidRPr="00296BCF" w:rsidDel="00AD745B">
                <w:rPr>
                  <w:spacing w:val="4"/>
                  <w:sz w:val="20"/>
                  <w:lang w:val="fi-FI"/>
                </w:rPr>
                <w:delText xml:space="preserve"> </w:delText>
              </w:r>
            </w:del>
            <w:r w:rsidRPr="00296BCF">
              <w:rPr>
                <w:rFonts w:eastAsia="Arial" w:cs="Arial"/>
                <w:b/>
                <w:bCs/>
                <w:sz w:val="20"/>
                <w:lang w:val="fi-FI"/>
              </w:rPr>
              <w:t>58)</w:t>
            </w:r>
          </w:p>
        </w:tc>
        <w:tc>
          <w:tcPr>
            <w:tcW w:w="1613" w:type="dxa"/>
            <w:tcBorders>
              <w:top w:val="single" w:sz="4" w:space="0" w:color="000000"/>
              <w:left w:val="single" w:sz="4" w:space="0" w:color="000000"/>
              <w:bottom w:val="single" w:sz="4" w:space="0" w:color="000000"/>
              <w:right w:val="single" w:sz="4" w:space="0" w:color="000000"/>
            </w:tcBorders>
          </w:tcPr>
          <w:p w14:paraId="739E2DB4" w14:textId="7F0AE430" w:rsidR="00C46F4F" w:rsidRPr="00296BCF" w:rsidRDefault="00C46F4F" w:rsidP="00F269D8">
            <w:pPr>
              <w:keepNext/>
              <w:keepLines/>
              <w:spacing w:before="51"/>
              <w:ind w:left="234" w:right="-20"/>
              <w:rPr>
                <w:rFonts w:eastAsia="Arial" w:cs="Arial"/>
                <w:sz w:val="20"/>
                <w:lang w:val="fi-FI"/>
              </w:rPr>
            </w:pPr>
            <w:r w:rsidRPr="00296BCF">
              <w:rPr>
                <w:rFonts w:eastAsia="Arial" w:cs="Arial"/>
                <w:b/>
                <w:bCs/>
                <w:spacing w:val="2"/>
                <w:sz w:val="20"/>
                <w:lang w:val="fi-FI"/>
              </w:rPr>
              <w:t>Kyllä</w:t>
            </w:r>
            <w:r w:rsidRPr="00296BCF">
              <w:rPr>
                <w:rFonts w:eastAsia="Arial" w:cs="Arial"/>
                <w:b/>
                <w:bCs/>
                <w:spacing w:val="-5"/>
                <w:sz w:val="20"/>
                <w:lang w:val="fi-FI"/>
              </w:rPr>
              <w:t xml:space="preserve"> </w:t>
            </w:r>
            <w:r w:rsidRPr="00296BCF">
              <w:rPr>
                <w:rFonts w:eastAsia="Arial" w:cs="Arial"/>
                <w:b/>
                <w:bCs/>
                <w:spacing w:val="1"/>
                <w:sz w:val="20"/>
                <w:lang w:val="fi-FI"/>
              </w:rPr>
              <w:t>(</w:t>
            </w:r>
            <w:del w:id="752" w:author="Author">
              <w:r w:rsidRPr="00296BCF" w:rsidDel="00EB368A">
                <w:rPr>
                  <w:rFonts w:eastAsia="Arial" w:cs="Arial"/>
                  <w:b/>
                  <w:bCs/>
                  <w:sz w:val="20"/>
                  <w:lang w:val="fi-FI"/>
                </w:rPr>
                <w:delText>N</w:delText>
              </w:r>
              <w:r w:rsidRPr="00296BCF" w:rsidDel="00EB368A">
                <w:rPr>
                  <w:rFonts w:eastAsia="Arial" w:cs="Arial"/>
                  <w:b/>
                  <w:bCs/>
                  <w:spacing w:val="-2"/>
                  <w:sz w:val="20"/>
                  <w:lang w:val="fi-FI"/>
                </w:rPr>
                <w:delText xml:space="preserve"> </w:delText>
              </w:r>
            </w:del>
            <w:ins w:id="753" w:author="Author">
              <w:r w:rsidR="00EB368A">
                <w:rPr>
                  <w:rFonts w:eastAsia="Arial" w:cs="Arial"/>
                  <w:b/>
                  <w:bCs/>
                  <w:sz w:val="20"/>
                  <w:lang w:val="fi-FI"/>
                </w:rPr>
                <w:t>n</w:t>
              </w:r>
              <w:r w:rsidR="00AD745B">
                <w:rPr>
                  <w:rFonts w:eastAsia="Arial" w:cs="Arial"/>
                  <w:b/>
                  <w:bCs/>
                  <w:sz w:val="20"/>
                  <w:lang w:val="fi-FI"/>
                </w:rPr>
                <w:t> </w:t>
              </w:r>
              <w:del w:id="754" w:author="Author">
                <w:r w:rsidR="00EB368A" w:rsidRPr="00296BCF" w:rsidDel="00AD745B">
                  <w:rPr>
                    <w:rFonts w:eastAsia="Arial" w:cs="Arial"/>
                    <w:b/>
                    <w:bCs/>
                    <w:spacing w:val="-2"/>
                    <w:sz w:val="20"/>
                    <w:lang w:val="fi-FI"/>
                  </w:rPr>
                  <w:delText xml:space="preserve"> </w:delText>
                </w:r>
              </w:del>
            </w:ins>
            <w:r w:rsidRPr="00296BCF">
              <w:rPr>
                <w:sz w:val="20"/>
                <w:lang w:val="fi-FI"/>
              </w:rPr>
              <w:t>=</w:t>
            </w:r>
            <w:ins w:id="755" w:author="Author">
              <w:r w:rsidR="00AD745B">
                <w:rPr>
                  <w:sz w:val="20"/>
                  <w:lang w:val="fi-FI"/>
                </w:rPr>
                <w:t> </w:t>
              </w:r>
            </w:ins>
            <w:del w:id="756" w:author="Author">
              <w:r w:rsidRPr="00296BCF" w:rsidDel="00AD745B">
                <w:rPr>
                  <w:spacing w:val="4"/>
                  <w:sz w:val="20"/>
                  <w:lang w:val="fi-FI"/>
                </w:rPr>
                <w:delText xml:space="preserve"> </w:delText>
              </w:r>
            </w:del>
            <w:r w:rsidRPr="00296BCF">
              <w:rPr>
                <w:rFonts w:eastAsia="Arial" w:cs="Arial"/>
                <w:b/>
                <w:bCs/>
                <w:sz w:val="20"/>
                <w:lang w:val="fi-FI"/>
              </w:rPr>
              <w:t>27)</w:t>
            </w:r>
          </w:p>
        </w:tc>
        <w:tc>
          <w:tcPr>
            <w:tcW w:w="1615" w:type="dxa"/>
            <w:tcBorders>
              <w:top w:val="single" w:sz="4" w:space="0" w:color="000000"/>
              <w:left w:val="single" w:sz="4" w:space="0" w:color="000000"/>
              <w:bottom w:val="single" w:sz="4" w:space="0" w:color="000000"/>
              <w:right w:val="single" w:sz="4" w:space="0" w:color="000000"/>
            </w:tcBorders>
          </w:tcPr>
          <w:p w14:paraId="164C4F26" w14:textId="7E9F0C98" w:rsidR="00C46F4F" w:rsidRPr="00296BCF" w:rsidRDefault="00C46F4F" w:rsidP="00F269D8">
            <w:pPr>
              <w:keepNext/>
              <w:keepLines/>
              <w:spacing w:before="51"/>
              <w:ind w:left="281" w:right="-20"/>
              <w:rPr>
                <w:rFonts w:eastAsia="Arial" w:cs="Arial"/>
                <w:sz w:val="20"/>
                <w:lang w:val="fi-FI"/>
              </w:rPr>
            </w:pPr>
            <w:r w:rsidRPr="00296BCF">
              <w:rPr>
                <w:rFonts w:eastAsia="Arial" w:cs="Arial"/>
                <w:b/>
                <w:bCs/>
                <w:sz w:val="20"/>
                <w:lang w:val="fi-FI"/>
              </w:rPr>
              <w:t>Ei</w:t>
            </w:r>
            <w:r w:rsidRPr="00296BCF">
              <w:rPr>
                <w:rFonts w:eastAsia="Arial" w:cs="Arial"/>
                <w:b/>
                <w:bCs/>
                <w:spacing w:val="-3"/>
                <w:sz w:val="20"/>
                <w:lang w:val="fi-FI"/>
              </w:rPr>
              <w:t xml:space="preserve"> </w:t>
            </w:r>
            <w:r w:rsidRPr="00296BCF">
              <w:rPr>
                <w:rFonts w:eastAsia="Arial" w:cs="Arial"/>
                <w:b/>
                <w:bCs/>
                <w:spacing w:val="1"/>
                <w:sz w:val="20"/>
                <w:lang w:val="fi-FI"/>
              </w:rPr>
              <w:t>(</w:t>
            </w:r>
            <w:del w:id="757" w:author="Author">
              <w:r w:rsidRPr="00296BCF" w:rsidDel="00EB368A">
                <w:rPr>
                  <w:rFonts w:eastAsia="Arial" w:cs="Arial"/>
                  <w:b/>
                  <w:bCs/>
                  <w:sz w:val="20"/>
                  <w:lang w:val="fi-FI"/>
                </w:rPr>
                <w:delText>N</w:delText>
              </w:r>
              <w:r w:rsidRPr="00296BCF" w:rsidDel="00EB368A">
                <w:rPr>
                  <w:rFonts w:eastAsia="Arial" w:cs="Arial"/>
                  <w:b/>
                  <w:bCs/>
                  <w:spacing w:val="-2"/>
                  <w:sz w:val="20"/>
                  <w:lang w:val="fi-FI"/>
                </w:rPr>
                <w:delText xml:space="preserve"> </w:delText>
              </w:r>
            </w:del>
            <w:ins w:id="758" w:author="Author">
              <w:r w:rsidR="00EB368A">
                <w:rPr>
                  <w:rFonts w:eastAsia="Arial" w:cs="Arial"/>
                  <w:b/>
                  <w:bCs/>
                  <w:sz w:val="20"/>
                  <w:lang w:val="fi-FI"/>
                </w:rPr>
                <w:t>n</w:t>
              </w:r>
              <w:r w:rsidR="00AD745B">
                <w:rPr>
                  <w:rFonts w:eastAsia="Arial" w:cs="Arial"/>
                  <w:b/>
                  <w:bCs/>
                  <w:sz w:val="20"/>
                  <w:lang w:val="fi-FI"/>
                </w:rPr>
                <w:t> </w:t>
              </w:r>
              <w:del w:id="759" w:author="Author">
                <w:r w:rsidR="00EB368A" w:rsidRPr="00296BCF" w:rsidDel="00AD745B">
                  <w:rPr>
                    <w:rFonts w:eastAsia="Arial" w:cs="Arial"/>
                    <w:b/>
                    <w:bCs/>
                    <w:spacing w:val="-2"/>
                    <w:sz w:val="20"/>
                    <w:lang w:val="fi-FI"/>
                  </w:rPr>
                  <w:delText xml:space="preserve"> </w:delText>
                </w:r>
              </w:del>
            </w:ins>
            <w:r w:rsidRPr="00296BCF">
              <w:rPr>
                <w:sz w:val="20"/>
                <w:lang w:val="fi-FI"/>
              </w:rPr>
              <w:t>=</w:t>
            </w:r>
            <w:ins w:id="760" w:author="Author">
              <w:r w:rsidR="00AD745B">
                <w:rPr>
                  <w:sz w:val="20"/>
                  <w:lang w:val="fi-FI"/>
                </w:rPr>
                <w:t> </w:t>
              </w:r>
            </w:ins>
            <w:del w:id="761" w:author="Author">
              <w:r w:rsidRPr="00296BCF" w:rsidDel="00AD745B">
                <w:rPr>
                  <w:spacing w:val="4"/>
                  <w:sz w:val="20"/>
                  <w:lang w:val="fi-FI"/>
                </w:rPr>
                <w:delText xml:space="preserve"> </w:delText>
              </w:r>
            </w:del>
            <w:r w:rsidRPr="00296BCF">
              <w:rPr>
                <w:rFonts w:eastAsia="Arial" w:cs="Arial"/>
                <w:b/>
                <w:bCs/>
                <w:sz w:val="20"/>
                <w:lang w:val="fi-FI"/>
              </w:rPr>
              <w:t>55)</w:t>
            </w:r>
          </w:p>
        </w:tc>
      </w:tr>
      <w:tr w:rsidR="00C46F4F" w:rsidRPr="00296BCF" w14:paraId="4F8643A9" w14:textId="77777777">
        <w:trPr>
          <w:trHeight w:hRule="exact" w:val="768"/>
          <w:jc w:val="center"/>
        </w:trPr>
        <w:tc>
          <w:tcPr>
            <w:tcW w:w="2297" w:type="dxa"/>
            <w:tcBorders>
              <w:top w:val="single" w:sz="4" w:space="0" w:color="000000"/>
              <w:left w:val="single" w:sz="4" w:space="0" w:color="000000"/>
              <w:bottom w:val="single" w:sz="4" w:space="0" w:color="000000"/>
              <w:right w:val="single" w:sz="4" w:space="0" w:color="000000"/>
            </w:tcBorders>
          </w:tcPr>
          <w:p w14:paraId="777F771D" w14:textId="584ECCB4" w:rsidR="00C46F4F" w:rsidRPr="00296BCF" w:rsidRDefault="00C46F4F">
            <w:pPr>
              <w:spacing w:before="51"/>
              <w:ind w:left="52" w:right="-20"/>
              <w:rPr>
                <w:rFonts w:eastAsia="Arial" w:cs="Arial"/>
                <w:sz w:val="20"/>
                <w:lang w:val="fi-FI"/>
              </w:rPr>
            </w:pPr>
            <w:r w:rsidRPr="00296BCF">
              <w:rPr>
                <w:rFonts w:eastAsia="Arial" w:cs="Arial"/>
                <w:spacing w:val="1"/>
                <w:sz w:val="20"/>
                <w:lang w:val="fi-FI"/>
              </w:rPr>
              <w:t>ACR</w:t>
            </w:r>
            <w:r w:rsidR="00141F14" w:rsidRPr="00296BCF">
              <w:rPr>
                <w:rFonts w:eastAsia="Arial" w:cs="Arial"/>
                <w:spacing w:val="1"/>
                <w:sz w:val="20"/>
                <w:lang w:val="fi-FI"/>
              </w:rPr>
              <w:t> </w:t>
            </w:r>
            <w:r w:rsidRPr="00296BCF">
              <w:rPr>
                <w:rFonts w:eastAsia="Arial" w:cs="Arial"/>
                <w:spacing w:val="1"/>
                <w:sz w:val="20"/>
                <w:lang w:val="fi-FI"/>
              </w:rPr>
              <w:t>30</w:t>
            </w:r>
            <w:r w:rsidR="00141F14" w:rsidRPr="00296BCF">
              <w:rPr>
                <w:rFonts w:eastAsia="Arial" w:cs="Arial"/>
                <w:spacing w:val="1"/>
                <w:sz w:val="20"/>
                <w:lang w:val="fi-FI"/>
              </w:rPr>
              <w:t xml:space="preserve"> </w:t>
            </w:r>
            <w:r w:rsidR="00141F14" w:rsidRPr="00296BCF">
              <w:rPr>
                <w:rFonts w:eastAsia="Arial" w:cs="Arial"/>
                <w:spacing w:val="1"/>
                <w:sz w:val="20"/>
                <w:lang w:val="fi-FI"/>
              </w:rPr>
              <w:noBreakHyphen/>
            </w:r>
            <w:r w:rsidRPr="00296BCF">
              <w:rPr>
                <w:rFonts w:eastAsia="Arial" w:cs="Arial"/>
                <w:spacing w:val="1"/>
                <w:sz w:val="20"/>
                <w:lang w:val="fi-FI"/>
              </w:rPr>
              <w:t>kriteerien mukainen taudin paheneminen</w:t>
            </w:r>
          </w:p>
        </w:tc>
        <w:tc>
          <w:tcPr>
            <w:tcW w:w="1613" w:type="dxa"/>
            <w:tcBorders>
              <w:top w:val="single" w:sz="4" w:space="0" w:color="000000"/>
              <w:left w:val="single" w:sz="4" w:space="0" w:color="000000"/>
              <w:bottom w:val="single" w:sz="4" w:space="0" w:color="000000"/>
              <w:right w:val="single" w:sz="4" w:space="0" w:color="000000"/>
            </w:tcBorders>
          </w:tcPr>
          <w:p w14:paraId="70099921" w14:textId="77777777" w:rsidR="00C46F4F" w:rsidRPr="00296BCF" w:rsidRDefault="00C46F4F">
            <w:pPr>
              <w:spacing w:before="51"/>
              <w:ind w:left="402" w:right="-20"/>
              <w:rPr>
                <w:rFonts w:eastAsia="Arial" w:cs="Arial"/>
                <w:sz w:val="20"/>
                <w:lang w:val="fi-FI"/>
              </w:rPr>
            </w:pPr>
            <w:r w:rsidRPr="00296BCF">
              <w:rPr>
                <w:rFonts w:eastAsia="Arial" w:cs="Arial"/>
                <w:sz w:val="20"/>
                <w:lang w:val="fi-FI"/>
              </w:rPr>
              <w:t>18</w:t>
            </w:r>
            <w:r w:rsidRPr="00296BCF">
              <w:rPr>
                <w:rFonts w:eastAsia="Arial" w:cs="Arial"/>
                <w:spacing w:val="-3"/>
                <w:sz w:val="20"/>
                <w:lang w:val="fi-FI"/>
              </w:rPr>
              <w:t xml:space="preserve"> </w:t>
            </w:r>
            <w:r w:rsidRPr="00296BCF">
              <w:rPr>
                <w:rFonts w:eastAsia="Arial" w:cs="Arial"/>
                <w:spacing w:val="1"/>
                <w:sz w:val="20"/>
                <w:lang w:val="fi-FI"/>
              </w:rPr>
              <w:t>(</w:t>
            </w:r>
            <w:r w:rsidRPr="00296BCF">
              <w:rPr>
                <w:rFonts w:eastAsia="Arial" w:cs="Arial"/>
                <w:sz w:val="20"/>
                <w:lang w:val="fi-FI"/>
              </w:rPr>
              <w:t>78</w:t>
            </w:r>
            <w:r w:rsidRPr="00296BCF">
              <w:rPr>
                <w:rFonts w:eastAsia="Arial" w:cs="Arial"/>
                <w:spacing w:val="2"/>
                <w:sz w:val="20"/>
                <w:lang w:val="fi-FI"/>
              </w:rPr>
              <w:t>,</w:t>
            </w:r>
            <w:r w:rsidRPr="00296BCF">
              <w:rPr>
                <w:rFonts w:eastAsia="Arial" w:cs="Arial"/>
                <w:sz w:val="20"/>
                <w:lang w:val="fi-FI"/>
              </w:rPr>
              <w:t>3)</w:t>
            </w:r>
          </w:p>
        </w:tc>
        <w:tc>
          <w:tcPr>
            <w:tcW w:w="1615" w:type="dxa"/>
            <w:tcBorders>
              <w:top w:val="single" w:sz="4" w:space="0" w:color="000000"/>
              <w:left w:val="single" w:sz="4" w:space="0" w:color="000000"/>
              <w:bottom w:val="single" w:sz="4" w:space="0" w:color="000000"/>
              <w:right w:val="single" w:sz="4" w:space="0" w:color="000000"/>
            </w:tcBorders>
          </w:tcPr>
          <w:p w14:paraId="3B448219" w14:textId="77777777" w:rsidR="00C46F4F" w:rsidRPr="00296BCF" w:rsidRDefault="00C46F4F">
            <w:pPr>
              <w:spacing w:before="51"/>
              <w:ind w:left="402" w:right="-20"/>
              <w:rPr>
                <w:rFonts w:eastAsia="Arial" w:cs="Arial"/>
                <w:sz w:val="20"/>
                <w:lang w:val="fi-FI"/>
              </w:rPr>
            </w:pPr>
            <w:r w:rsidRPr="00296BCF">
              <w:rPr>
                <w:rFonts w:eastAsia="Arial" w:cs="Arial"/>
                <w:sz w:val="20"/>
                <w:lang w:val="fi-FI"/>
              </w:rPr>
              <w:t>21</w:t>
            </w:r>
            <w:r w:rsidRPr="00296BCF">
              <w:rPr>
                <w:rFonts w:eastAsia="Arial" w:cs="Arial"/>
                <w:spacing w:val="-3"/>
                <w:sz w:val="20"/>
                <w:lang w:val="fi-FI"/>
              </w:rPr>
              <w:t xml:space="preserve"> </w:t>
            </w:r>
            <w:r w:rsidRPr="00296BCF">
              <w:rPr>
                <w:rFonts w:eastAsia="Arial" w:cs="Arial"/>
                <w:spacing w:val="1"/>
                <w:sz w:val="20"/>
                <w:lang w:val="fi-FI"/>
              </w:rPr>
              <w:t>(</w:t>
            </w:r>
            <w:r w:rsidRPr="00296BCF">
              <w:rPr>
                <w:rFonts w:eastAsia="Arial" w:cs="Arial"/>
                <w:sz w:val="20"/>
                <w:lang w:val="fi-FI"/>
              </w:rPr>
              <w:t>36</w:t>
            </w:r>
            <w:r w:rsidRPr="00296BCF">
              <w:rPr>
                <w:rFonts w:eastAsia="Arial" w:cs="Arial"/>
                <w:spacing w:val="2"/>
                <w:sz w:val="20"/>
                <w:lang w:val="fi-FI"/>
              </w:rPr>
              <w:t>,</w:t>
            </w:r>
            <w:r w:rsidRPr="00296BCF">
              <w:rPr>
                <w:rFonts w:eastAsia="Arial" w:cs="Arial"/>
                <w:sz w:val="20"/>
                <w:lang w:val="fi-FI"/>
              </w:rPr>
              <w:t>2)</w:t>
            </w:r>
          </w:p>
        </w:tc>
        <w:tc>
          <w:tcPr>
            <w:tcW w:w="1613" w:type="dxa"/>
            <w:tcBorders>
              <w:top w:val="single" w:sz="4" w:space="0" w:color="000000"/>
              <w:left w:val="single" w:sz="4" w:space="0" w:color="000000"/>
              <w:bottom w:val="single" w:sz="4" w:space="0" w:color="000000"/>
              <w:right w:val="single" w:sz="4" w:space="0" w:color="000000"/>
            </w:tcBorders>
          </w:tcPr>
          <w:p w14:paraId="4E3FBD57" w14:textId="77777777" w:rsidR="00C46F4F" w:rsidRPr="00296BCF" w:rsidRDefault="00C46F4F">
            <w:pPr>
              <w:spacing w:before="51"/>
              <w:ind w:left="402" w:right="-20"/>
              <w:rPr>
                <w:rFonts w:eastAsia="Arial" w:cs="Arial"/>
                <w:sz w:val="20"/>
                <w:lang w:val="fi-FI"/>
              </w:rPr>
            </w:pPr>
            <w:r w:rsidRPr="00296BCF">
              <w:rPr>
                <w:rFonts w:eastAsia="Arial" w:cs="Arial"/>
                <w:sz w:val="20"/>
                <w:lang w:val="fi-FI"/>
              </w:rPr>
              <w:t>12</w:t>
            </w:r>
            <w:r w:rsidRPr="00296BCF">
              <w:rPr>
                <w:rFonts w:eastAsia="Arial" w:cs="Arial"/>
                <w:spacing w:val="-3"/>
                <w:sz w:val="20"/>
                <w:lang w:val="fi-FI"/>
              </w:rPr>
              <w:t xml:space="preserve"> </w:t>
            </w:r>
            <w:r w:rsidRPr="00296BCF">
              <w:rPr>
                <w:rFonts w:eastAsia="Arial" w:cs="Arial"/>
                <w:spacing w:val="1"/>
                <w:sz w:val="20"/>
                <w:lang w:val="fi-FI"/>
              </w:rPr>
              <w:t>(</w:t>
            </w:r>
            <w:r w:rsidRPr="00296BCF">
              <w:rPr>
                <w:rFonts w:eastAsia="Arial" w:cs="Arial"/>
                <w:sz w:val="20"/>
                <w:lang w:val="fi-FI"/>
              </w:rPr>
              <w:t>44</w:t>
            </w:r>
            <w:r w:rsidRPr="00296BCF">
              <w:rPr>
                <w:rFonts w:eastAsia="Arial" w:cs="Arial"/>
                <w:spacing w:val="2"/>
                <w:sz w:val="20"/>
                <w:lang w:val="fi-FI"/>
              </w:rPr>
              <w:t>,</w:t>
            </w:r>
            <w:r w:rsidRPr="00296BCF">
              <w:rPr>
                <w:rFonts w:eastAsia="Arial" w:cs="Arial"/>
                <w:sz w:val="20"/>
                <w:lang w:val="fi-FI"/>
              </w:rPr>
              <w:t>4)</w:t>
            </w:r>
          </w:p>
        </w:tc>
        <w:tc>
          <w:tcPr>
            <w:tcW w:w="1615" w:type="dxa"/>
            <w:tcBorders>
              <w:top w:val="single" w:sz="4" w:space="0" w:color="000000"/>
              <w:left w:val="single" w:sz="4" w:space="0" w:color="000000"/>
              <w:bottom w:val="single" w:sz="4" w:space="0" w:color="000000"/>
              <w:right w:val="single" w:sz="4" w:space="0" w:color="000000"/>
            </w:tcBorders>
          </w:tcPr>
          <w:p w14:paraId="7E4F9EA6" w14:textId="77777777" w:rsidR="00C46F4F" w:rsidRPr="00296BCF" w:rsidRDefault="00C46F4F">
            <w:pPr>
              <w:spacing w:before="51"/>
              <w:ind w:left="457" w:right="-20"/>
              <w:rPr>
                <w:rFonts w:eastAsia="Arial" w:cs="Arial"/>
                <w:sz w:val="20"/>
                <w:lang w:val="fi-FI"/>
              </w:rPr>
            </w:pPr>
            <w:r w:rsidRPr="00296BCF">
              <w:rPr>
                <w:rFonts w:eastAsia="Arial" w:cs="Arial"/>
                <w:sz w:val="20"/>
                <w:lang w:val="fi-FI"/>
              </w:rPr>
              <w:t>9</w:t>
            </w:r>
            <w:r w:rsidRPr="00296BCF">
              <w:rPr>
                <w:rFonts w:eastAsia="Arial" w:cs="Arial"/>
                <w:spacing w:val="-2"/>
                <w:sz w:val="20"/>
                <w:lang w:val="fi-FI"/>
              </w:rPr>
              <w:t xml:space="preserve"> </w:t>
            </w:r>
            <w:r w:rsidRPr="00296BCF">
              <w:rPr>
                <w:rFonts w:eastAsia="Arial" w:cs="Arial"/>
                <w:spacing w:val="1"/>
                <w:sz w:val="20"/>
                <w:lang w:val="fi-FI"/>
              </w:rPr>
              <w:t>(</w:t>
            </w:r>
            <w:r w:rsidRPr="00296BCF">
              <w:rPr>
                <w:rFonts w:eastAsia="Arial" w:cs="Arial"/>
                <w:sz w:val="20"/>
                <w:lang w:val="fi-FI"/>
              </w:rPr>
              <w:t>16,4)</w:t>
            </w:r>
          </w:p>
        </w:tc>
      </w:tr>
      <w:tr w:rsidR="00C46F4F" w:rsidRPr="00296BCF" w14:paraId="461B07B8"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6CDE7FE3" w14:textId="76239FA9" w:rsidR="00C46F4F" w:rsidRPr="00296BCF" w:rsidRDefault="00C46F4F">
            <w:pPr>
              <w:spacing w:before="51"/>
              <w:ind w:left="52" w:right="-20"/>
              <w:rPr>
                <w:rFonts w:eastAsia="Arial" w:cs="Arial"/>
                <w:sz w:val="20"/>
                <w:lang w:val="fi-FI"/>
              </w:rPr>
            </w:pPr>
            <w:r w:rsidRPr="00296BCF">
              <w:rPr>
                <w:rFonts w:eastAsia="Arial" w:cs="Arial"/>
                <w:spacing w:val="1"/>
                <w:sz w:val="20"/>
                <w:lang w:val="fi-FI"/>
              </w:rPr>
              <w:t>J</w:t>
            </w:r>
            <w:r w:rsidRPr="00296BCF">
              <w:rPr>
                <w:rFonts w:eastAsia="Arial" w:cs="Arial"/>
                <w:sz w:val="20"/>
                <w:lang w:val="fi-FI"/>
              </w:rPr>
              <w:t>IA</w:t>
            </w:r>
            <w:r w:rsidRPr="00296BCF">
              <w:rPr>
                <w:rFonts w:eastAsia="Arial" w:cs="Arial"/>
                <w:spacing w:val="-4"/>
                <w:sz w:val="20"/>
                <w:lang w:val="fi-FI"/>
              </w:rPr>
              <w:t xml:space="preserve"> </w:t>
            </w:r>
            <w:r w:rsidRPr="00296BCF">
              <w:rPr>
                <w:rFonts w:eastAsia="Arial" w:cs="Arial"/>
                <w:sz w:val="20"/>
                <w:lang w:val="fi-FI"/>
              </w:rPr>
              <w:t>A</w:t>
            </w:r>
            <w:r w:rsidRPr="00296BCF">
              <w:rPr>
                <w:rFonts w:eastAsia="Arial" w:cs="Arial"/>
                <w:spacing w:val="3"/>
                <w:sz w:val="20"/>
                <w:lang w:val="fi-FI"/>
              </w:rPr>
              <w:t>C</w:t>
            </w:r>
            <w:r w:rsidRPr="00296BCF">
              <w:rPr>
                <w:rFonts w:eastAsia="Arial" w:cs="Arial"/>
                <w:sz w:val="20"/>
                <w:lang w:val="fi-FI"/>
              </w:rPr>
              <w:t>R</w:t>
            </w:r>
            <w:r w:rsidR="00141F14" w:rsidRPr="00296BCF">
              <w:rPr>
                <w:rFonts w:eastAsia="Arial" w:cs="Arial"/>
                <w:sz w:val="20"/>
                <w:lang w:val="fi-FI"/>
              </w:rPr>
              <w:t> </w:t>
            </w:r>
            <w:r w:rsidRPr="00296BCF">
              <w:rPr>
                <w:rFonts w:eastAsia="Arial" w:cs="Arial"/>
                <w:sz w:val="20"/>
                <w:lang w:val="fi-FI"/>
              </w:rPr>
              <w:t>30</w:t>
            </w:r>
            <w:r w:rsidRPr="00296BCF">
              <w:rPr>
                <w:rFonts w:eastAsia="Arial" w:cs="Arial"/>
                <w:spacing w:val="-4"/>
                <w:sz w:val="20"/>
                <w:lang w:val="fi-FI"/>
              </w:rPr>
              <w:t xml:space="preserve"> -vaste</w:t>
            </w:r>
          </w:p>
        </w:tc>
        <w:tc>
          <w:tcPr>
            <w:tcW w:w="1613" w:type="dxa"/>
            <w:tcBorders>
              <w:top w:val="single" w:sz="4" w:space="0" w:color="000000"/>
              <w:left w:val="single" w:sz="4" w:space="0" w:color="000000"/>
              <w:bottom w:val="single" w:sz="4" w:space="0" w:color="000000"/>
              <w:right w:val="single" w:sz="4" w:space="0" w:color="000000"/>
            </w:tcBorders>
          </w:tcPr>
          <w:p w14:paraId="2EDD0AF9" w14:textId="77777777" w:rsidR="00C46F4F" w:rsidRPr="00296BCF" w:rsidRDefault="00C46F4F">
            <w:pPr>
              <w:spacing w:before="51"/>
              <w:ind w:left="457" w:right="-20"/>
              <w:rPr>
                <w:rFonts w:eastAsia="Arial" w:cs="Arial"/>
                <w:sz w:val="20"/>
                <w:lang w:val="fi-FI"/>
              </w:rPr>
            </w:pPr>
            <w:r w:rsidRPr="00296BCF">
              <w:rPr>
                <w:rFonts w:eastAsia="Arial" w:cs="Arial"/>
                <w:sz w:val="20"/>
                <w:lang w:val="fi-FI"/>
              </w:rPr>
              <w:t>6</w:t>
            </w:r>
            <w:r w:rsidRPr="00296BCF">
              <w:rPr>
                <w:rFonts w:eastAsia="Arial" w:cs="Arial"/>
                <w:spacing w:val="-2"/>
                <w:sz w:val="20"/>
                <w:lang w:val="fi-FI"/>
              </w:rPr>
              <w:t xml:space="preserve"> </w:t>
            </w:r>
            <w:r w:rsidRPr="00296BCF">
              <w:rPr>
                <w:rFonts w:eastAsia="Arial" w:cs="Arial"/>
                <w:spacing w:val="1"/>
                <w:sz w:val="20"/>
                <w:lang w:val="fi-FI"/>
              </w:rPr>
              <w:t>(</w:t>
            </w:r>
            <w:r w:rsidRPr="00296BCF">
              <w:rPr>
                <w:rFonts w:eastAsia="Arial" w:cs="Arial"/>
                <w:sz w:val="20"/>
                <w:lang w:val="fi-FI"/>
              </w:rPr>
              <w:t>26,1)</w:t>
            </w:r>
          </w:p>
        </w:tc>
        <w:tc>
          <w:tcPr>
            <w:tcW w:w="1615" w:type="dxa"/>
            <w:tcBorders>
              <w:top w:val="single" w:sz="4" w:space="0" w:color="000000"/>
              <w:left w:val="single" w:sz="4" w:space="0" w:color="000000"/>
              <w:bottom w:val="single" w:sz="4" w:space="0" w:color="000000"/>
              <w:right w:val="single" w:sz="4" w:space="0" w:color="000000"/>
            </w:tcBorders>
          </w:tcPr>
          <w:p w14:paraId="70FAAE52" w14:textId="77777777" w:rsidR="00C46F4F" w:rsidRPr="00296BCF" w:rsidRDefault="00C46F4F">
            <w:pPr>
              <w:spacing w:before="51"/>
              <w:ind w:left="401" w:right="-20"/>
              <w:rPr>
                <w:rFonts w:eastAsia="Arial" w:cs="Arial"/>
                <w:sz w:val="20"/>
                <w:lang w:val="fi-FI"/>
              </w:rPr>
            </w:pPr>
            <w:r w:rsidRPr="00296BCF">
              <w:rPr>
                <w:rFonts w:eastAsia="Arial" w:cs="Arial"/>
                <w:sz w:val="20"/>
                <w:lang w:val="fi-FI"/>
              </w:rPr>
              <w:t>38</w:t>
            </w:r>
            <w:r w:rsidRPr="00296BCF">
              <w:rPr>
                <w:rFonts w:eastAsia="Arial" w:cs="Arial"/>
                <w:spacing w:val="-3"/>
                <w:sz w:val="20"/>
                <w:lang w:val="fi-FI"/>
              </w:rPr>
              <w:t xml:space="preserve"> </w:t>
            </w:r>
            <w:r w:rsidRPr="00296BCF">
              <w:rPr>
                <w:rFonts w:eastAsia="Arial" w:cs="Arial"/>
                <w:spacing w:val="1"/>
                <w:sz w:val="20"/>
                <w:lang w:val="fi-FI"/>
              </w:rPr>
              <w:t>(</w:t>
            </w:r>
            <w:r w:rsidRPr="00296BCF">
              <w:rPr>
                <w:rFonts w:eastAsia="Arial" w:cs="Arial"/>
                <w:sz w:val="20"/>
                <w:lang w:val="fi-FI"/>
              </w:rPr>
              <w:t>65</w:t>
            </w:r>
            <w:r w:rsidRPr="00296BCF">
              <w:rPr>
                <w:rFonts w:eastAsia="Arial" w:cs="Arial"/>
                <w:spacing w:val="2"/>
                <w:sz w:val="20"/>
                <w:lang w:val="fi-FI"/>
              </w:rPr>
              <w:t>,</w:t>
            </w:r>
            <w:r w:rsidRPr="00296BCF">
              <w:rPr>
                <w:rFonts w:eastAsia="Arial" w:cs="Arial"/>
                <w:sz w:val="20"/>
                <w:lang w:val="fi-FI"/>
              </w:rPr>
              <w:t>5)</w:t>
            </w:r>
          </w:p>
        </w:tc>
        <w:tc>
          <w:tcPr>
            <w:tcW w:w="1613" w:type="dxa"/>
            <w:tcBorders>
              <w:top w:val="single" w:sz="4" w:space="0" w:color="000000"/>
              <w:left w:val="single" w:sz="4" w:space="0" w:color="000000"/>
              <w:bottom w:val="single" w:sz="4" w:space="0" w:color="000000"/>
              <w:right w:val="single" w:sz="4" w:space="0" w:color="000000"/>
            </w:tcBorders>
          </w:tcPr>
          <w:p w14:paraId="5BFE8503" w14:textId="77777777" w:rsidR="00C46F4F" w:rsidRPr="00296BCF" w:rsidRDefault="00C46F4F">
            <w:pPr>
              <w:spacing w:before="51"/>
              <w:ind w:left="401" w:right="-20"/>
              <w:rPr>
                <w:rFonts w:eastAsia="Arial" w:cs="Arial"/>
                <w:sz w:val="20"/>
                <w:lang w:val="fi-FI"/>
              </w:rPr>
            </w:pPr>
            <w:r w:rsidRPr="00296BCF">
              <w:rPr>
                <w:rFonts w:eastAsia="Arial" w:cs="Arial"/>
                <w:sz w:val="20"/>
                <w:lang w:val="fi-FI"/>
              </w:rPr>
              <w:t>15</w:t>
            </w:r>
            <w:r w:rsidRPr="00296BCF">
              <w:rPr>
                <w:rFonts w:eastAsia="Arial" w:cs="Arial"/>
                <w:spacing w:val="-3"/>
                <w:sz w:val="20"/>
                <w:lang w:val="fi-FI"/>
              </w:rPr>
              <w:t xml:space="preserve"> </w:t>
            </w:r>
            <w:r w:rsidRPr="00296BCF">
              <w:rPr>
                <w:rFonts w:eastAsia="Arial" w:cs="Arial"/>
                <w:spacing w:val="1"/>
                <w:sz w:val="20"/>
                <w:lang w:val="fi-FI"/>
              </w:rPr>
              <w:t>(</w:t>
            </w:r>
            <w:r w:rsidRPr="00296BCF">
              <w:rPr>
                <w:rFonts w:eastAsia="Arial" w:cs="Arial"/>
                <w:sz w:val="20"/>
                <w:lang w:val="fi-FI"/>
              </w:rPr>
              <w:t>55</w:t>
            </w:r>
            <w:r w:rsidRPr="00296BCF">
              <w:rPr>
                <w:rFonts w:eastAsia="Arial" w:cs="Arial"/>
                <w:spacing w:val="2"/>
                <w:sz w:val="20"/>
                <w:lang w:val="fi-FI"/>
              </w:rPr>
              <w:t>,</w:t>
            </w:r>
            <w:r w:rsidRPr="00296BCF">
              <w:rPr>
                <w:rFonts w:eastAsia="Arial" w:cs="Arial"/>
                <w:sz w:val="20"/>
                <w:lang w:val="fi-FI"/>
              </w:rPr>
              <w:t>6)</w:t>
            </w:r>
          </w:p>
        </w:tc>
        <w:tc>
          <w:tcPr>
            <w:tcW w:w="1615" w:type="dxa"/>
            <w:tcBorders>
              <w:top w:val="single" w:sz="4" w:space="0" w:color="000000"/>
              <w:left w:val="single" w:sz="4" w:space="0" w:color="000000"/>
              <w:bottom w:val="single" w:sz="4" w:space="0" w:color="000000"/>
              <w:right w:val="single" w:sz="4" w:space="0" w:color="000000"/>
            </w:tcBorders>
          </w:tcPr>
          <w:p w14:paraId="4E419C6E" w14:textId="77777777" w:rsidR="00C46F4F" w:rsidRPr="00296BCF" w:rsidRDefault="00C46F4F">
            <w:pPr>
              <w:spacing w:before="51"/>
              <w:ind w:left="401" w:right="-20"/>
              <w:rPr>
                <w:rFonts w:eastAsia="Arial" w:cs="Arial"/>
                <w:sz w:val="20"/>
                <w:lang w:val="fi-FI"/>
              </w:rPr>
            </w:pPr>
            <w:r w:rsidRPr="00296BCF">
              <w:rPr>
                <w:rFonts w:eastAsia="Arial" w:cs="Arial"/>
                <w:sz w:val="20"/>
                <w:lang w:val="fi-FI"/>
              </w:rPr>
              <w:t>46</w:t>
            </w:r>
            <w:r w:rsidRPr="00296BCF">
              <w:rPr>
                <w:rFonts w:eastAsia="Arial" w:cs="Arial"/>
                <w:spacing w:val="-3"/>
                <w:sz w:val="20"/>
                <w:lang w:val="fi-FI"/>
              </w:rPr>
              <w:t xml:space="preserve"> </w:t>
            </w:r>
            <w:r w:rsidRPr="00296BCF">
              <w:rPr>
                <w:rFonts w:eastAsia="Arial" w:cs="Arial"/>
                <w:spacing w:val="1"/>
                <w:sz w:val="20"/>
                <w:lang w:val="fi-FI"/>
              </w:rPr>
              <w:t>(</w:t>
            </w:r>
            <w:r w:rsidRPr="00296BCF">
              <w:rPr>
                <w:rFonts w:eastAsia="Arial" w:cs="Arial"/>
                <w:sz w:val="20"/>
                <w:lang w:val="fi-FI"/>
              </w:rPr>
              <w:t>83</w:t>
            </w:r>
            <w:r w:rsidRPr="00296BCF">
              <w:rPr>
                <w:rFonts w:eastAsia="Arial" w:cs="Arial"/>
                <w:spacing w:val="2"/>
                <w:sz w:val="20"/>
                <w:lang w:val="fi-FI"/>
              </w:rPr>
              <w:t>,</w:t>
            </w:r>
            <w:r w:rsidRPr="00296BCF">
              <w:rPr>
                <w:rFonts w:eastAsia="Arial" w:cs="Arial"/>
                <w:sz w:val="20"/>
                <w:lang w:val="fi-FI"/>
              </w:rPr>
              <w:t>6)</w:t>
            </w:r>
          </w:p>
        </w:tc>
      </w:tr>
      <w:tr w:rsidR="00C46F4F" w:rsidRPr="00296BCF" w14:paraId="3CD51178"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1603FCEE" w14:textId="5E7F0AE7" w:rsidR="00C46F4F" w:rsidRPr="00296BCF" w:rsidRDefault="00C46F4F">
            <w:pPr>
              <w:spacing w:before="51"/>
              <w:ind w:left="52" w:right="-20"/>
              <w:rPr>
                <w:rFonts w:eastAsia="Arial" w:cs="Arial"/>
                <w:sz w:val="20"/>
                <w:lang w:val="fi-FI"/>
              </w:rPr>
            </w:pPr>
            <w:r w:rsidRPr="00296BCF">
              <w:rPr>
                <w:rFonts w:eastAsia="Arial" w:cs="Arial"/>
                <w:spacing w:val="1"/>
                <w:sz w:val="20"/>
                <w:lang w:val="fi-FI"/>
              </w:rPr>
              <w:t>J</w:t>
            </w:r>
            <w:r w:rsidRPr="00296BCF">
              <w:rPr>
                <w:rFonts w:eastAsia="Arial" w:cs="Arial"/>
                <w:sz w:val="20"/>
                <w:lang w:val="fi-FI"/>
              </w:rPr>
              <w:t>IA</w:t>
            </w:r>
            <w:r w:rsidRPr="00296BCF">
              <w:rPr>
                <w:rFonts w:eastAsia="Arial" w:cs="Arial"/>
                <w:spacing w:val="-4"/>
                <w:sz w:val="20"/>
                <w:lang w:val="fi-FI"/>
              </w:rPr>
              <w:t xml:space="preserve"> </w:t>
            </w:r>
            <w:r w:rsidRPr="00296BCF">
              <w:rPr>
                <w:rFonts w:eastAsia="Arial" w:cs="Arial"/>
                <w:sz w:val="20"/>
                <w:lang w:val="fi-FI"/>
              </w:rPr>
              <w:t>A</w:t>
            </w:r>
            <w:r w:rsidRPr="00296BCF">
              <w:rPr>
                <w:rFonts w:eastAsia="Arial" w:cs="Arial"/>
                <w:spacing w:val="3"/>
                <w:sz w:val="20"/>
                <w:lang w:val="fi-FI"/>
              </w:rPr>
              <w:t>C</w:t>
            </w:r>
            <w:r w:rsidRPr="00296BCF">
              <w:rPr>
                <w:rFonts w:eastAsia="Arial" w:cs="Arial"/>
                <w:sz w:val="20"/>
                <w:lang w:val="fi-FI"/>
              </w:rPr>
              <w:t>R</w:t>
            </w:r>
            <w:r w:rsidR="00141F14" w:rsidRPr="00296BCF">
              <w:rPr>
                <w:rFonts w:eastAsia="Arial" w:cs="Arial"/>
                <w:sz w:val="20"/>
                <w:lang w:val="fi-FI"/>
              </w:rPr>
              <w:t> </w:t>
            </w:r>
            <w:r w:rsidRPr="00296BCF">
              <w:rPr>
                <w:rFonts w:eastAsia="Arial" w:cs="Arial"/>
                <w:sz w:val="20"/>
                <w:lang w:val="fi-FI"/>
              </w:rPr>
              <w:t>50</w:t>
            </w:r>
            <w:r w:rsidRPr="00296BCF">
              <w:rPr>
                <w:rFonts w:eastAsia="Arial" w:cs="Arial"/>
                <w:spacing w:val="-4"/>
                <w:sz w:val="20"/>
                <w:lang w:val="fi-FI"/>
              </w:rPr>
              <w:t xml:space="preserve"> -vaste</w:t>
            </w:r>
          </w:p>
        </w:tc>
        <w:tc>
          <w:tcPr>
            <w:tcW w:w="1613" w:type="dxa"/>
            <w:tcBorders>
              <w:top w:val="single" w:sz="4" w:space="0" w:color="000000"/>
              <w:left w:val="single" w:sz="4" w:space="0" w:color="000000"/>
              <w:bottom w:val="single" w:sz="4" w:space="0" w:color="000000"/>
              <w:right w:val="single" w:sz="4" w:space="0" w:color="000000"/>
            </w:tcBorders>
          </w:tcPr>
          <w:p w14:paraId="320AFD32" w14:textId="77777777" w:rsidR="00C46F4F" w:rsidRPr="00296BCF" w:rsidRDefault="00C46F4F">
            <w:pPr>
              <w:spacing w:before="51"/>
              <w:ind w:left="457" w:right="-20"/>
              <w:rPr>
                <w:rFonts w:eastAsia="Arial" w:cs="Arial"/>
                <w:sz w:val="20"/>
                <w:lang w:val="fi-FI"/>
              </w:rPr>
            </w:pPr>
            <w:r w:rsidRPr="00296BCF">
              <w:rPr>
                <w:rFonts w:eastAsia="Arial" w:cs="Arial"/>
                <w:sz w:val="20"/>
                <w:lang w:val="fi-FI"/>
              </w:rPr>
              <w:t>5</w:t>
            </w:r>
            <w:r w:rsidRPr="00296BCF">
              <w:rPr>
                <w:rFonts w:eastAsia="Arial" w:cs="Arial"/>
                <w:spacing w:val="-2"/>
                <w:sz w:val="20"/>
                <w:lang w:val="fi-FI"/>
              </w:rPr>
              <w:t xml:space="preserve"> </w:t>
            </w:r>
            <w:r w:rsidRPr="00296BCF">
              <w:rPr>
                <w:rFonts w:eastAsia="Arial" w:cs="Arial"/>
                <w:spacing w:val="1"/>
                <w:sz w:val="20"/>
                <w:lang w:val="fi-FI"/>
              </w:rPr>
              <w:t>(</w:t>
            </w:r>
            <w:r w:rsidRPr="00296BCF">
              <w:rPr>
                <w:rFonts w:eastAsia="Arial" w:cs="Arial"/>
                <w:sz w:val="20"/>
                <w:lang w:val="fi-FI"/>
              </w:rPr>
              <w:t>21,7)</w:t>
            </w:r>
          </w:p>
        </w:tc>
        <w:tc>
          <w:tcPr>
            <w:tcW w:w="1615" w:type="dxa"/>
            <w:tcBorders>
              <w:top w:val="single" w:sz="4" w:space="0" w:color="000000"/>
              <w:left w:val="single" w:sz="4" w:space="0" w:color="000000"/>
              <w:bottom w:val="single" w:sz="4" w:space="0" w:color="000000"/>
              <w:right w:val="single" w:sz="4" w:space="0" w:color="000000"/>
            </w:tcBorders>
          </w:tcPr>
          <w:p w14:paraId="6AA02C9F" w14:textId="77777777" w:rsidR="00C46F4F" w:rsidRPr="00296BCF" w:rsidRDefault="00C46F4F">
            <w:pPr>
              <w:spacing w:before="51"/>
              <w:ind w:left="401" w:right="-20"/>
              <w:rPr>
                <w:rFonts w:eastAsia="Arial" w:cs="Arial"/>
                <w:sz w:val="20"/>
                <w:lang w:val="fi-FI"/>
              </w:rPr>
            </w:pPr>
            <w:r w:rsidRPr="00296BCF">
              <w:rPr>
                <w:rFonts w:eastAsia="Arial" w:cs="Arial"/>
                <w:sz w:val="20"/>
                <w:lang w:val="fi-FI"/>
              </w:rPr>
              <w:t>37</w:t>
            </w:r>
            <w:r w:rsidRPr="00296BCF">
              <w:rPr>
                <w:rFonts w:eastAsia="Arial" w:cs="Arial"/>
                <w:spacing w:val="-3"/>
                <w:sz w:val="20"/>
                <w:lang w:val="fi-FI"/>
              </w:rPr>
              <w:t xml:space="preserve"> </w:t>
            </w:r>
            <w:r w:rsidRPr="00296BCF">
              <w:rPr>
                <w:rFonts w:eastAsia="Arial" w:cs="Arial"/>
                <w:spacing w:val="1"/>
                <w:sz w:val="20"/>
                <w:lang w:val="fi-FI"/>
              </w:rPr>
              <w:t>(</w:t>
            </w:r>
            <w:r w:rsidRPr="00296BCF">
              <w:rPr>
                <w:rFonts w:eastAsia="Arial" w:cs="Arial"/>
                <w:sz w:val="20"/>
                <w:lang w:val="fi-FI"/>
              </w:rPr>
              <w:t>63</w:t>
            </w:r>
            <w:r w:rsidRPr="00296BCF">
              <w:rPr>
                <w:rFonts w:eastAsia="Arial" w:cs="Arial"/>
                <w:spacing w:val="2"/>
                <w:sz w:val="20"/>
                <w:lang w:val="fi-FI"/>
              </w:rPr>
              <w:t>,</w:t>
            </w:r>
            <w:r w:rsidRPr="00296BCF">
              <w:rPr>
                <w:rFonts w:eastAsia="Arial" w:cs="Arial"/>
                <w:sz w:val="20"/>
                <w:lang w:val="fi-FI"/>
              </w:rPr>
              <w:t>8)</w:t>
            </w:r>
          </w:p>
        </w:tc>
        <w:tc>
          <w:tcPr>
            <w:tcW w:w="1613" w:type="dxa"/>
            <w:tcBorders>
              <w:top w:val="single" w:sz="4" w:space="0" w:color="000000"/>
              <w:left w:val="single" w:sz="4" w:space="0" w:color="000000"/>
              <w:bottom w:val="single" w:sz="4" w:space="0" w:color="000000"/>
              <w:right w:val="single" w:sz="4" w:space="0" w:color="000000"/>
            </w:tcBorders>
          </w:tcPr>
          <w:p w14:paraId="1DDCB837" w14:textId="77777777" w:rsidR="00C46F4F" w:rsidRPr="00296BCF" w:rsidRDefault="00C46F4F">
            <w:pPr>
              <w:spacing w:before="51"/>
              <w:ind w:left="401" w:right="-20"/>
              <w:rPr>
                <w:rFonts w:eastAsia="Arial" w:cs="Arial"/>
                <w:sz w:val="20"/>
                <w:lang w:val="fi-FI"/>
              </w:rPr>
            </w:pPr>
            <w:r w:rsidRPr="00296BCF">
              <w:rPr>
                <w:rFonts w:eastAsia="Arial" w:cs="Arial"/>
                <w:sz w:val="20"/>
                <w:lang w:val="fi-FI"/>
              </w:rPr>
              <w:t>14</w:t>
            </w:r>
            <w:r w:rsidRPr="00296BCF">
              <w:rPr>
                <w:rFonts w:eastAsia="Arial" w:cs="Arial"/>
                <w:spacing w:val="-3"/>
                <w:sz w:val="20"/>
                <w:lang w:val="fi-FI"/>
              </w:rPr>
              <w:t xml:space="preserve"> </w:t>
            </w:r>
            <w:r w:rsidRPr="00296BCF">
              <w:rPr>
                <w:rFonts w:eastAsia="Arial" w:cs="Arial"/>
                <w:spacing w:val="1"/>
                <w:sz w:val="20"/>
                <w:lang w:val="fi-FI"/>
              </w:rPr>
              <w:t>(</w:t>
            </w:r>
            <w:r w:rsidRPr="00296BCF">
              <w:rPr>
                <w:rFonts w:eastAsia="Arial" w:cs="Arial"/>
                <w:sz w:val="20"/>
                <w:lang w:val="fi-FI"/>
              </w:rPr>
              <w:t>51</w:t>
            </w:r>
            <w:r w:rsidRPr="00296BCF">
              <w:rPr>
                <w:rFonts w:eastAsia="Arial" w:cs="Arial"/>
                <w:spacing w:val="2"/>
                <w:sz w:val="20"/>
                <w:lang w:val="fi-FI"/>
              </w:rPr>
              <w:t>,</w:t>
            </w:r>
            <w:r w:rsidRPr="00296BCF">
              <w:rPr>
                <w:rFonts w:eastAsia="Arial" w:cs="Arial"/>
                <w:sz w:val="20"/>
                <w:lang w:val="fi-FI"/>
              </w:rPr>
              <w:t>9)</w:t>
            </w:r>
          </w:p>
        </w:tc>
        <w:tc>
          <w:tcPr>
            <w:tcW w:w="1615" w:type="dxa"/>
            <w:tcBorders>
              <w:top w:val="single" w:sz="4" w:space="0" w:color="000000"/>
              <w:left w:val="single" w:sz="4" w:space="0" w:color="000000"/>
              <w:bottom w:val="single" w:sz="4" w:space="0" w:color="000000"/>
              <w:right w:val="single" w:sz="4" w:space="0" w:color="000000"/>
            </w:tcBorders>
          </w:tcPr>
          <w:p w14:paraId="3793D166" w14:textId="77777777" w:rsidR="00C46F4F" w:rsidRPr="00296BCF" w:rsidRDefault="00C46F4F">
            <w:pPr>
              <w:spacing w:before="51"/>
              <w:ind w:left="401" w:right="-20"/>
              <w:rPr>
                <w:rFonts w:eastAsia="Arial" w:cs="Arial"/>
                <w:sz w:val="20"/>
                <w:lang w:val="fi-FI"/>
              </w:rPr>
            </w:pPr>
            <w:r w:rsidRPr="00296BCF">
              <w:rPr>
                <w:rFonts w:eastAsia="Arial" w:cs="Arial"/>
                <w:sz w:val="20"/>
                <w:lang w:val="fi-FI"/>
              </w:rPr>
              <w:t>46</w:t>
            </w:r>
            <w:r w:rsidRPr="00296BCF">
              <w:rPr>
                <w:rFonts w:eastAsia="Arial" w:cs="Arial"/>
                <w:spacing w:val="-3"/>
                <w:sz w:val="20"/>
                <w:lang w:val="fi-FI"/>
              </w:rPr>
              <w:t xml:space="preserve"> </w:t>
            </w:r>
            <w:r w:rsidRPr="00296BCF">
              <w:rPr>
                <w:rFonts w:eastAsia="Arial" w:cs="Arial"/>
                <w:spacing w:val="1"/>
                <w:sz w:val="20"/>
                <w:lang w:val="fi-FI"/>
              </w:rPr>
              <w:t>(</w:t>
            </w:r>
            <w:r w:rsidRPr="00296BCF">
              <w:rPr>
                <w:rFonts w:eastAsia="Arial" w:cs="Arial"/>
                <w:sz w:val="20"/>
                <w:lang w:val="fi-FI"/>
              </w:rPr>
              <w:t>83</w:t>
            </w:r>
            <w:r w:rsidRPr="00296BCF">
              <w:rPr>
                <w:rFonts w:eastAsia="Arial" w:cs="Arial"/>
                <w:spacing w:val="2"/>
                <w:sz w:val="20"/>
                <w:lang w:val="fi-FI"/>
              </w:rPr>
              <w:t>,</w:t>
            </w:r>
            <w:r w:rsidRPr="00296BCF">
              <w:rPr>
                <w:rFonts w:eastAsia="Arial" w:cs="Arial"/>
                <w:sz w:val="20"/>
                <w:lang w:val="fi-FI"/>
              </w:rPr>
              <w:t>6)</w:t>
            </w:r>
          </w:p>
        </w:tc>
      </w:tr>
      <w:tr w:rsidR="00C46F4F" w:rsidRPr="00296BCF" w14:paraId="103868EE"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550BF325" w14:textId="43057535" w:rsidR="00C46F4F" w:rsidRPr="00296BCF" w:rsidRDefault="00C46F4F">
            <w:pPr>
              <w:spacing w:before="51"/>
              <w:ind w:left="52" w:right="-20"/>
              <w:rPr>
                <w:rFonts w:eastAsia="Arial" w:cs="Arial"/>
                <w:sz w:val="20"/>
                <w:lang w:val="fi-FI"/>
              </w:rPr>
            </w:pPr>
            <w:r w:rsidRPr="00296BCF">
              <w:rPr>
                <w:rFonts w:eastAsia="Arial" w:cs="Arial"/>
                <w:spacing w:val="1"/>
                <w:sz w:val="20"/>
                <w:lang w:val="fi-FI"/>
              </w:rPr>
              <w:t>J</w:t>
            </w:r>
            <w:r w:rsidRPr="00296BCF">
              <w:rPr>
                <w:rFonts w:eastAsia="Arial" w:cs="Arial"/>
                <w:sz w:val="20"/>
                <w:lang w:val="fi-FI"/>
              </w:rPr>
              <w:t>IA</w:t>
            </w:r>
            <w:r w:rsidRPr="00296BCF">
              <w:rPr>
                <w:rFonts w:eastAsia="Arial" w:cs="Arial"/>
                <w:spacing w:val="-4"/>
                <w:sz w:val="20"/>
                <w:lang w:val="fi-FI"/>
              </w:rPr>
              <w:t xml:space="preserve"> </w:t>
            </w:r>
            <w:r w:rsidRPr="00296BCF">
              <w:rPr>
                <w:rFonts w:eastAsia="Arial" w:cs="Arial"/>
                <w:sz w:val="20"/>
                <w:lang w:val="fi-FI"/>
              </w:rPr>
              <w:t>A</w:t>
            </w:r>
            <w:r w:rsidRPr="00296BCF">
              <w:rPr>
                <w:rFonts w:eastAsia="Arial" w:cs="Arial"/>
                <w:spacing w:val="3"/>
                <w:sz w:val="20"/>
                <w:lang w:val="fi-FI"/>
              </w:rPr>
              <w:t>C</w:t>
            </w:r>
            <w:r w:rsidRPr="00296BCF">
              <w:rPr>
                <w:rFonts w:eastAsia="Arial" w:cs="Arial"/>
                <w:sz w:val="20"/>
                <w:lang w:val="fi-FI"/>
              </w:rPr>
              <w:t>R</w:t>
            </w:r>
            <w:r w:rsidR="00141F14" w:rsidRPr="00296BCF">
              <w:rPr>
                <w:rFonts w:eastAsia="Arial" w:cs="Arial"/>
                <w:sz w:val="20"/>
                <w:lang w:val="fi-FI"/>
              </w:rPr>
              <w:t> </w:t>
            </w:r>
            <w:r w:rsidRPr="00296BCF">
              <w:rPr>
                <w:rFonts w:eastAsia="Arial" w:cs="Arial"/>
                <w:sz w:val="20"/>
                <w:lang w:val="fi-FI"/>
              </w:rPr>
              <w:t>70</w:t>
            </w:r>
            <w:r w:rsidRPr="00296BCF">
              <w:rPr>
                <w:rFonts w:eastAsia="Arial" w:cs="Arial"/>
                <w:spacing w:val="-4"/>
                <w:sz w:val="20"/>
                <w:lang w:val="fi-FI"/>
              </w:rPr>
              <w:t xml:space="preserve"> -vaste</w:t>
            </w:r>
          </w:p>
        </w:tc>
        <w:tc>
          <w:tcPr>
            <w:tcW w:w="1613" w:type="dxa"/>
            <w:tcBorders>
              <w:top w:val="single" w:sz="4" w:space="0" w:color="000000"/>
              <w:left w:val="single" w:sz="4" w:space="0" w:color="000000"/>
              <w:bottom w:val="single" w:sz="4" w:space="0" w:color="000000"/>
              <w:right w:val="single" w:sz="4" w:space="0" w:color="000000"/>
            </w:tcBorders>
          </w:tcPr>
          <w:p w14:paraId="467BC861" w14:textId="77777777" w:rsidR="00C46F4F" w:rsidRPr="00296BCF" w:rsidRDefault="00C46F4F">
            <w:pPr>
              <w:spacing w:before="51"/>
              <w:ind w:left="512" w:right="-20"/>
              <w:rPr>
                <w:rFonts w:eastAsia="Arial" w:cs="Arial"/>
                <w:sz w:val="20"/>
                <w:lang w:val="fi-FI"/>
              </w:rPr>
            </w:pPr>
            <w:r w:rsidRPr="00296BCF">
              <w:rPr>
                <w:rFonts w:eastAsia="Arial" w:cs="Arial"/>
                <w:sz w:val="20"/>
                <w:lang w:val="fi-FI"/>
              </w:rPr>
              <w:t>2</w:t>
            </w:r>
            <w:r w:rsidRPr="00296BCF">
              <w:rPr>
                <w:rFonts w:eastAsia="Arial" w:cs="Arial"/>
                <w:spacing w:val="-2"/>
                <w:sz w:val="20"/>
                <w:lang w:val="fi-FI"/>
              </w:rPr>
              <w:t xml:space="preserve"> </w:t>
            </w:r>
            <w:r w:rsidRPr="00296BCF">
              <w:rPr>
                <w:rFonts w:eastAsia="Arial" w:cs="Arial"/>
                <w:spacing w:val="1"/>
                <w:sz w:val="20"/>
                <w:lang w:val="fi-FI"/>
              </w:rPr>
              <w:t>(</w:t>
            </w:r>
            <w:r w:rsidRPr="00296BCF">
              <w:rPr>
                <w:rFonts w:eastAsia="Arial" w:cs="Arial"/>
                <w:sz w:val="20"/>
                <w:lang w:val="fi-FI"/>
              </w:rPr>
              <w:t>8,7)</w:t>
            </w:r>
          </w:p>
        </w:tc>
        <w:tc>
          <w:tcPr>
            <w:tcW w:w="1615" w:type="dxa"/>
            <w:tcBorders>
              <w:top w:val="single" w:sz="4" w:space="0" w:color="000000"/>
              <w:left w:val="single" w:sz="4" w:space="0" w:color="000000"/>
              <w:bottom w:val="single" w:sz="4" w:space="0" w:color="000000"/>
              <w:right w:val="single" w:sz="4" w:space="0" w:color="000000"/>
            </w:tcBorders>
          </w:tcPr>
          <w:p w14:paraId="15C30755" w14:textId="77777777" w:rsidR="00C46F4F" w:rsidRPr="00296BCF" w:rsidRDefault="00C46F4F">
            <w:pPr>
              <w:spacing w:before="51"/>
              <w:ind w:left="401" w:right="-20"/>
              <w:rPr>
                <w:rFonts w:eastAsia="Arial" w:cs="Arial"/>
                <w:sz w:val="20"/>
                <w:lang w:val="fi-FI"/>
              </w:rPr>
            </w:pPr>
            <w:r w:rsidRPr="00296BCF">
              <w:rPr>
                <w:rFonts w:eastAsia="Arial" w:cs="Arial"/>
                <w:sz w:val="20"/>
                <w:lang w:val="fi-FI"/>
              </w:rPr>
              <w:t>32</w:t>
            </w:r>
            <w:r w:rsidRPr="00296BCF">
              <w:rPr>
                <w:rFonts w:eastAsia="Arial" w:cs="Arial"/>
                <w:spacing w:val="-3"/>
                <w:sz w:val="20"/>
                <w:lang w:val="fi-FI"/>
              </w:rPr>
              <w:t xml:space="preserve"> </w:t>
            </w:r>
            <w:r w:rsidRPr="00296BCF">
              <w:rPr>
                <w:rFonts w:eastAsia="Arial" w:cs="Arial"/>
                <w:spacing w:val="1"/>
                <w:sz w:val="20"/>
                <w:lang w:val="fi-FI"/>
              </w:rPr>
              <w:t>(</w:t>
            </w:r>
            <w:r w:rsidRPr="00296BCF">
              <w:rPr>
                <w:rFonts w:eastAsia="Arial" w:cs="Arial"/>
                <w:sz w:val="20"/>
                <w:lang w:val="fi-FI"/>
              </w:rPr>
              <w:t>55</w:t>
            </w:r>
            <w:r w:rsidRPr="00296BCF">
              <w:rPr>
                <w:rFonts w:eastAsia="Arial" w:cs="Arial"/>
                <w:spacing w:val="2"/>
                <w:sz w:val="20"/>
                <w:lang w:val="fi-FI"/>
              </w:rPr>
              <w:t>,</w:t>
            </w:r>
            <w:r w:rsidRPr="00296BCF">
              <w:rPr>
                <w:rFonts w:eastAsia="Arial" w:cs="Arial"/>
                <w:sz w:val="20"/>
                <w:lang w:val="fi-FI"/>
              </w:rPr>
              <w:t>2)</w:t>
            </w:r>
          </w:p>
        </w:tc>
        <w:tc>
          <w:tcPr>
            <w:tcW w:w="1613" w:type="dxa"/>
            <w:tcBorders>
              <w:top w:val="single" w:sz="4" w:space="0" w:color="000000"/>
              <w:left w:val="single" w:sz="4" w:space="0" w:color="000000"/>
              <w:bottom w:val="single" w:sz="4" w:space="0" w:color="000000"/>
              <w:right w:val="single" w:sz="4" w:space="0" w:color="000000"/>
            </w:tcBorders>
          </w:tcPr>
          <w:p w14:paraId="75FD1667" w14:textId="77777777" w:rsidR="00C46F4F" w:rsidRPr="00296BCF" w:rsidRDefault="00C46F4F">
            <w:pPr>
              <w:spacing w:before="51"/>
              <w:ind w:left="401" w:right="-20"/>
              <w:rPr>
                <w:rFonts w:eastAsia="Arial" w:cs="Arial"/>
                <w:sz w:val="20"/>
                <w:lang w:val="fi-FI"/>
              </w:rPr>
            </w:pPr>
            <w:r w:rsidRPr="00296BCF">
              <w:rPr>
                <w:rFonts w:eastAsia="Arial" w:cs="Arial"/>
                <w:sz w:val="20"/>
                <w:lang w:val="fi-FI"/>
              </w:rPr>
              <w:t>13</w:t>
            </w:r>
            <w:r w:rsidRPr="00296BCF">
              <w:rPr>
                <w:rFonts w:eastAsia="Arial" w:cs="Arial"/>
                <w:spacing w:val="-3"/>
                <w:sz w:val="20"/>
                <w:lang w:val="fi-FI"/>
              </w:rPr>
              <w:t xml:space="preserve"> </w:t>
            </w:r>
            <w:r w:rsidRPr="00296BCF">
              <w:rPr>
                <w:rFonts w:eastAsia="Arial" w:cs="Arial"/>
                <w:spacing w:val="1"/>
                <w:sz w:val="20"/>
                <w:lang w:val="fi-FI"/>
              </w:rPr>
              <w:t>(</w:t>
            </w:r>
            <w:r w:rsidRPr="00296BCF">
              <w:rPr>
                <w:rFonts w:eastAsia="Arial" w:cs="Arial"/>
                <w:sz w:val="20"/>
                <w:lang w:val="fi-FI"/>
              </w:rPr>
              <w:t>48</w:t>
            </w:r>
            <w:r w:rsidRPr="00296BCF">
              <w:rPr>
                <w:rFonts w:eastAsia="Arial" w:cs="Arial"/>
                <w:spacing w:val="2"/>
                <w:sz w:val="20"/>
                <w:lang w:val="fi-FI"/>
              </w:rPr>
              <w:t>,</w:t>
            </w:r>
            <w:r w:rsidRPr="00296BCF">
              <w:rPr>
                <w:rFonts w:eastAsia="Arial" w:cs="Arial"/>
                <w:sz w:val="20"/>
                <w:lang w:val="fi-FI"/>
              </w:rPr>
              <w:t>1)</w:t>
            </w:r>
          </w:p>
        </w:tc>
        <w:tc>
          <w:tcPr>
            <w:tcW w:w="1615" w:type="dxa"/>
            <w:tcBorders>
              <w:top w:val="single" w:sz="4" w:space="0" w:color="000000"/>
              <w:left w:val="single" w:sz="4" w:space="0" w:color="000000"/>
              <w:bottom w:val="single" w:sz="4" w:space="0" w:color="000000"/>
              <w:right w:val="single" w:sz="4" w:space="0" w:color="000000"/>
            </w:tcBorders>
          </w:tcPr>
          <w:p w14:paraId="0951550C" w14:textId="77777777" w:rsidR="00C46F4F" w:rsidRPr="00296BCF" w:rsidRDefault="00C46F4F">
            <w:pPr>
              <w:spacing w:before="51"/>
              <w:ind w:left="401" w:right="-20"/>
              <w:rPr>
                <w:rFonts w:eastAsia="Arial" w:cs="Arial"/>
                <w:sz w:val="20"/>
                <w:lang w:val="fi-FI"/>
              </w:rPr>
            </w:pPr>
            <w:r w:rsidRPr="00296BCF">
              <w:rPr>
                <w:rFonts w:eastAsia="Arial" w:cs="Arial"/>
                <w:sz w:val="20"/>
                <w:lang w:val="fi-FI"/>
              </w:rPr>
              <w:t>40</w:t>
            </w:r>
            <w:r w:rsidRPr="00296BCF">
              <w:rPr>
                <w:rFonts w:eastAsia="Arial" w:cs="Arial"/>
                <w:spacing w:val="-3"/>
                <w:sz w:val="20"/>
                <w:lang w:val="fi-FI"/>
              </w:rPr>
              <w:t xml:space="preserve"> </w:t>
            </w:r>
            <w:r w:rsidRPr="00296BCF">
              <w:rPr>
                <w:rFonts w:eastAsia="Arial" w:cs="Arial"/>
                <w:spacing w:val="1"/>
                <w:sz w:val="20"/>
                <w:lang w:val="fi-FI"/>
              </w:rPr>
              <w:t>(</w:t>
            </w:r>
            <w:r w:rsidRPr="00296BCF">
              <w:rPr>
                <w:rFonts w:eastAsia="Arial" w:cs="Arial"/>
                <w:sz w:val="20"/>
                <w:lang w:val="fi-FI"/>
              </w:rPr>
              <w:t>72</w:t>
            </w:r>
            <w:r w:rsidRPr="00296BCF">
              <w:rPr>
                <w:rFonts w:eastAsia="Arial" w:cs="Arial"/>
                <w:spacing w:val="2"/>
                <w:sz w:val="20"/>
                <w:lang w:val="fi-FI"/>
              </w:rPr>
              <w:t>,</w:t>
            </w:r>
            <w:r w:rsidRPr="00296BCF">
              <w:rPr>
                <w:rFonts w:eastAsia="Arial" w:cs="Arial"/>
                <w:sz w:val="20"/>
                <w:lang w:val="fi-FI"/>
              </w:rPr>
              <w:t>7)</w:t>
            </w:r>
          </w:p>
        </w:tc>
      </w:tr>
      <w:tr w:rsidR="00C46F4F" w:rsidRPr="00296BCF" w14:paraId="53F44DC5" w14:textId="77777777">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5F1E3572" w14:textId="37782438" w:rsidR="00C46F4F" w:rsidRPr="00296BCF" w:rsidRDefault="00C46F4F">
            <w:pPr>
              <w:spacing w:before="51"/>
              <w:ind w:left="52" w:right="-20"/>
              <w:rPr>
                <w:rFonts w:eastAsia="Arial" w:cs="Arial"/>
                <w:sz w:val="20"/>
                <w:lang w:val="fi-FI"/>
              </w:rPr>
            </w:pPr>
            <w:r w:rsidRPr="00296BCF">
              <w:rPr>
                <w:rFonts w:eastAsia="Arial" w:cs="Arial"/>
                <w:spacing w:val="1"/>
                <w:sz w:val="20"/>
                <w:lang w:val="fi-FI"/>
              </w:rPr>
              <w:t>J</w:t>
            </w:r>
            <w:r w:rsidRPr="00296BCF">
              <w:rPr>
                <w:rFonts w:eastAsia="Arial" w:cs="Arial"/>
                <w:sz w:val="20"/>
                <w:lang w:val="fi-FI"/>
              </w:rPr>
              <w:t>IA</w:t>
            </w:r>
            <w:r w:rsidRPr="00296BCF">
              <w:rPr>
                <w:rFonts w:eastAsia="Arial" w:cs="Arial"/>
                <w:spacing w:val="-4"/>
                <w:sz w:val="20"/>
                <w:lang w:val="fi-FI"/>
              </w:rPr>
              <w:t xml:space="preserve"> </w:t>
            </w:r>
            <w:r w:rsidRPr="00296BCF">
              <w:rPr>
                <w:rFonts w:eastAsia="Arial" w:cs="Arial"/>
                <w:sz w:val="20"/>
                <w:lang w:val="fi-FI"/>
              </w:rPr>
              <w:t>A</w:t>
            </w:r>
            <w:r w:rsidRPr="00296BCF">
              <w:rPr>
                <w:rFonts w:eastAsia="Arial" w:cs="Arial"/>
                <w:spacing w:val="3"/>
                <w:sz w:val="20"/>
                <w:lang w:val="fi-FI"/>
              </w:rPr>
              <w:t>C</w:t>
            </w:r>
            <w:r w:rsidRPr="00296BCF">
              <w:rPr>
                <w:rFonts w:eastAsia="Arial" w:cs="Arial"/>
                <w:sz w:val="20"/>
                <w:lang w:val="fi-FI"/>
              </w:rPr>
              <w:t>R</w:t>
            </w:r>
            <w:r w:rsidR="00141F14" w:rsidRPr="00296BCF">
              <w:rPr>
                <w:rFonts w:eastAsia="Arial" w:cs="Arial"/>
                <w:sz w:val="20"/>
                <w:lang w:val="fi-FI"/>
              </w:rPr>
              <w:t> </w:t>
            </w:r>
            <w:r w:rsidRPr="00296BCF">
              <w:rPr>
                <w:rFonts w:eastAsia="Arial" w:cs="Arial"/>
                <w:sz w:val="20"/>
                <w:lang w:val="fi-FI"/>
              </w:rPr>
              <w:t>90</w:t>
            </w:r>
            <w:r w:rsidRPr="00296BCF">
              <w:rPr>
                <w:rFonts w:eastAsia="Arial" w:cs="Arial"/>
                <w:spacing w:val="-4"/>
                <w:sz w:val="20"/>
                <w:lang w:val="fi-FI"/>
              </w:rPr>
              <w:t xml:space="preserve"> -vaste</w:t>
            </w:r>
          </w:p>
        </w:tc>
        <w:tc>
          <w:tcPr>
            <w:tcW w:w="1613" w:type="dxa"/>
            <w:tcBorders>
              <w:top w:val="single" w:sz="4" w:space="0" w:color="000000"/>
              <w:left w:val="single" w:sz="4" w:space="0" w:color="000000"/>
              <w:bottom w:val="single" w:sz="4" w:space="0" w:color="000000"/>
              <w:right w:val="single" w:sz="4" w:space="0" w:color="000000"/>
            </w:tcBorders>
          </w:tcPr>
          <w:p w14:paraId="24F53F17" w14:textId="77777777" w:rsidR="00C46F4F" w:rsidRPr="00296BCF" w:rsidRDefault="00C46F4F">
            <w:pPr>
              <w:spacing w:before="51"/>
              <w:ind w:left="512" w:right="-20"/>
              <w:rPr>
                <w:rFonts w:eastAsia="Arial" w:cs="Arial"/>
                <w:sz w:val="20"/>
                <w:lang w:val="fi-FI"/>
              </w:rPr>
            </w:pPr>
            <w:r w:rsidRPr="00296BCF">
              <w:rPr>
                <w:rFonts w:eastAsia="Arial" w:cs="Arial"/>
                <w:sz w:val="20"/>
                <w:lang w:val="fi-FI"/>
              </w:rPr>
              <w:t>2</w:t>
            </w:r>
            <w:r w:rsidRPr="00296BCF">
              <w:rPr>
                <w:rFonts w:eastAsia="Arial" w:cs="Arial"/>
                <w:spacing w:val="-2"/>
                <w:sz w:val="20"/>
                <w:lang w:val="fi-FI"/>
              </w:rPr>
              <w:t xml:space="preserve"> </w:t>
            </w:r>
            <w:r w:rsidRPr="00296BCF">
              <w:rPr>
                <w:rFonts w:eastAsia="Arial" w:cs="Arial"/>
                <w:spacing w:val="1"/>
                <w:sz w:val="20"/>
                <w:lang w:val="fi-FI"/>
              </w:rPr>
              <w:t>(</w:t>
            </w:r>
            <w:r w:rsidRPr="00296BCF">
              <w:rPr>
                <w:rFonts w:eastAsia="Arial" w:cs="Arial"/>
                <w:sz w:val="20"/>
                <w:lang w:val="fi-FI"/>
              </w:rPr>
              <w:t>8,7)</w:t>
            </w:r>
          </w:p>
        </w:tc>
        <w:tc>
          <w:tcPr>
            <w:tcW w:w="1615" w:type="dxa"/>
            <w:tcBorders>
              <w:top w:val="single" w:sz="4" w:space="0" w:color="000000"/>
              <w:left w:val="single" w:sz="4" w:space="0" w:color="000000"/>
              <w:bottom w:val="single" w:sz="4" w:space="0" w:color="000000"/>
              <w:right w:val="single" w:sz="4" w:space="0" w:color="000000"/>
            </w:tcBorders>
          </w:tcPr>
          <w:p w14:paraId="6F8225AD" w14:textId="77777777" w:rsidR="00C46F4F" w:rsidRPr="00296BCF" w:rsidRDefault="00C46F4F">
            <w:pPr>
              <w:spacing w:before="51"/>
              <w:ind w:left="402" w:right="-20"/>
              <w:rPr>
                <w:rFonts w:eastAsia="Arial" w:cs="Arial"/>
                <w:sz w:val="20"/>
                <w:lang w:val="fi-FI"/>
              </w:rPr>
            </w:pPr>
            <w:r w:rsidRPr="00296BCF">
              <w:rPr>
                <w:rFonts w:eastAsia="Arial" w:cs="Arial"/>
                <w:sz w:val="20"/>
                <w:lang w:val="fi-FI"/>
              </w:rPr>
              <w:t>17</w:t>
            </w:r>
            <w:r w:rsidRPr="00296BCF">
              <w:rPr>
                <w:rFonts w:eastAsia="Arial" w:cs="Arial"/>
                <w:spacing w:val="-3"/>
                <w:sz w:val="20"/>
                <w:lang w:val="fi-FI"/>
              </w:rPr>
              <w:t xml:space="preserve"> </w:t>
            </w:r>
            <w:r w:rsidRPr="00296BCF">
              <w:rPr>
                <w:rFonts w:eastAsia="Arial" w:cs="Arial"/>
                <w:spacing w:val="1"/>
                <w:sz w:val="20"/>
                <w:lang w:val="fi-FI"/>
              </w:rPr>
              <w:t>(</w:t>
            </w:r>
            <w:r w:rsidRPr="00296BCF">
              <w:rPr>
                <w:rFonts w:eastAsia="Arial" w:cs="Arial"/>
                <w:sz w:val="20"/>
                <w:lang w:val="fi-FI"/>
              </w:rPr>
              <w:t>29</w:t>
            </w:r>
            <w:r w:rsidRPr="00296BCF">
              <w:rPr>
                <w:rFonts w:eastAsia="Arial" w:cs="Arial"/>
                <w:spacing w:val="2"/>
                <w:sz w:val="20"/>
                <w:lang w:val="fi-FI"/>
              </w:rPr>
              <w:t>,</w:t>
            </w:r>
            <w:r w:rsidRPr="00296BCF">
              <w:rPr>
                <w:rFonts w:eastAsia="Arial" w:cs="Arial"/>
                <w:sz w:val="20"/>
                <w:lang w:val="fi-FI"/>
              </w:rPr>
              <w:t>3)</w:t>
            </w:r>
          </w:p>
        </w:tc>
        <w:tc>
          <w:tcPr>
            <w:tcW w:w="1613" w:type="dxa"/>
            <w:tcBorders>
              <w:top w:val="single" w:sz="4" w:space="0" w:color="000000"/>
              <w:left w:val="single" w:sz="4" w:space="0" w:color="000000"/>
              <w:bottom w:val="single" w:sz="4" w:space="0" w:color="000000"/>
              <w:right w:val="single" w:sz="4" w:space="0" w:color="000000"/>
            </w:tcBorders>
          </w:tcPr>
          <w:p w14:paraId="6EEC5342" w14:textId="77777777" w:rsidR="00C46F4F" w:rsidRPr="00296BCF" w:rsidRDefault="00C46F4F">
            <w:pPr>
              <w:spacing w:before="51"/>
              <w:ind w:left="457" w:right="-20"/>
              <w:rPr>
                <w:rFonts w:eastAsia="Arial" w:cs="Arial"/>
                <w:sz w:val="20"/>
                <w:lang w:val="fi-FI"/>
              </w:rPr>
            </w:pPr>
            <w:r w:rsidRPr="00296BCF">
              <w:rPr>
                <w:rFonts w:eastAsia="Arial" w:cs="Arial"/>
                <w:sz w:val="20"/>
                <w:lang w:val="fi-FI"/>
              </w:rPr>
              <w:t>5</w:t>
            </w:r>
            <w:r w:rsidRPr="00296BCF">
              <w:rPr>
                <w:rFonts w:eastAsia="Arial" w:cs="Arial"/>
                <w:spacing w:val="-2"/>
                <w:sz w:val="20"/>
                <w:lang w:val="fi-FI"/>
              </w:rPr>
              <w:t xml:space="preserve"> </w:t>
            </w:r>
            <w:r w:rsidRPr="00296BCF">
              <w:rPr>
                <w:rFonts w:eastAsia="Arial" w:cs="Arial"/>
                <w:spacing w:val="1"/>
                <w:sz w:val="20"/>
                <w:lang w:val="fi-FI"/>
              </w:rPr>
              <w:t>(</w:t>
            </w:r>
            <w:r w:rsidRPr="00296BCF">
              <w:rPr>
                <w:rFonts w:eastAsia="Arial" w:cs="Arial"/>
                <w:sz w:val="20"/>
                <w:lang w:val="fi-FI"/>
              </w:rPr>
              <w:t>18,5)</w:t>
            </w:r>
          </w:p>
        </w:tc>
        <w:tc>
          <w:tcPr>
            <w:tcW w:w="1615" w:type="dxa"/>
            <w:tcBorders>
              <w:top w:val="single" w:sz="4" w:space="0" w:color="000000"/>
              <w:left w:val="single" w:sz="4" w:space="0" w:color="000000"/>
              <w:bottom w:val="single" w:sz="4" w:space="0" w:color="000000"/>
              <w:right w:val="single" w:sz="4" w:space="0" w:color="000000"/>
            </w:tcBorders>
          </w:tcPr>
          <w:p w14:paraId="7B42FD17" w14:textId="77777777" w:rsidR="00C46F4F" w:rsidRPr="00296BCF" w:rsidRDefault="00C46F4F">
            <w:pPr>
              <w:spacing w:before="51"/>
              <w:ind w:left="401" w:right="-20"/>
              <w:rPr>
                <w:rFonts w:eastAsia="Arial" w:cs="Arial"/>
                <w:sz w:val="20"/>
                <w:lang w:val="fi-FI"/>
              </w:rPr>
            </w:pPr>
            <w:r w:rsidRPr="00296BCF">
              <w:rPr>
                <w:rFonts w:eastAsia="Arial" w:cs="Arial"/>
                <w:sz w:val="20"/>
                <w:lang w:val="fi-FI"/>
              </w:rPr>
              <w:t>32</w:t>
            </w:r>
            <w:r w:rsidRPr="00296BCF">
              <w:rPr>
                <w:rFonts w:eastAsia="Arial" w:cs="Arial"/>
                <w:spacing w:val="-3"/>
                <w:sz w:val="20"/>
                <w:lang w:val="fi-FI"/>
              </w:rPr>
              <w:t xml:space="preserve"> </w:t>
            </w:r>
            <w:r w:rsidRPr="00296BCF">
              <w:rPr>
                <w:rFonts w:eastAsia="Arial" w:cs="Arial"/>
                <w:spacing w:val="1"/>
                <w:sz w:val="20"/>
                <w:lang w:val="fi-FI"/>
              </w:rPr>
              <w:t>(</w:t>
            </w:r>
            <w:r w:rsidRPr="00296BCF">
              <w:rPr>
                <w:rFonts w:eastAsia="Arial" w:cs="Arial"/>
                <w:sz w:val="20"/>
                <w:lang w:val="fi-FI"/>
              </w:rPr>
              <w:t>58</w:t>
            </w:r>
            <w:r w:rsidRPr="00296BCF">
              <w:rPr>
                <w:rFonts w:eastAsia="Arial" w:cs="Arial"/>
                <w:spacing w:val="2"/>
                <w:sz w:val="20"/>
                <w:lang w:val="fi-FI"/>
              </w:rPr>
              <w:t>,</w:t>
            </w:r>
            <w:r w:rsidRPr="00296BCF">
              <w:rPr>
                <w:rFonts w:eastAsia="Arial" w:cs="Arial"/>
                <w:sz w:val="20"/>
                <w:lang w:val="fi-FI"/>
              </w:rPr>
              <w:t>2)</w:t>
            </w:r>
          </w:p>
        </w:tc>
      </w:tr>
    </w:tbl>
    <w:p w14:paraId="5E58667E" w14:textId="77777777" w:rsidR="00C46F4F" w:rsidRPr="00296BCF" w:rsidRDefault="00C46F4F">
      <w:pPr>
        <w:rPr>
          <w:rFonts w:ascii="Arial" w:hAnsi="Arial" w:cs="Arial"/>
          <w:lang w:val="fi-FI"/>
        </w:rPr>
      </w:pPr>
    </w:p>
    <w:p w14:paraId="0060C725" w14:textId="62100914" w:rsidR="00C46F4F" w:rsidRPr="00296BCF" w:rsidRDefault="00C46F4F">
      <w:pPr>
        <w:rPr>
          <w:rFonts w:cs="Arial"/>
          <w:lang w:val="fi-FI"/>
        </w:rPr>
      </w:pPr>
      <w:r w:rsidRPr="00296BCF">
        <w:rPr>
          <w:rFonts w:cs="Arial"/>
          <w:lang w:val="fi-FI"/>
        </w:rPr>
        <w:t>Tosilitsumabiryhmään satunnaistetuilla potilailla oli vähemmän ACR</w:t>
      </w:r>
      <w:r w:rsidR="00141F14" w:rsidRPr="00296BCF">
        <w:rPr>
          <w:rFonts w:cs="Arial"/>
          <w:lang w:val="fi-FI"/>
        </w:rPr>
        <w:t> </w:t>
      </w:r>
      <w:r w:rsidRPr="00296BCF">
        <w:rPr>
          <w:rFonts w:cs="Arial"/>
          <w:lang w:val="fi-FI"/>
        </w:rPr>
        <w:t>30</w:t>
      </w:r>
      <w:r w:rsidR="00141F14" w:rsidRPr="00296BCF">
        <w:rPr>
          <w:rFonts w:cs="Arial"/>
          <w:lang w:val="fi-FI"/>
        </w:rPr>
        <w:t xml:space="preserve"> </w:t>
      </w:r>
      <w:r w:rsidR="00141F14" w:rsidRPr="00296BCF">
        <w:rPr>
          <w:rFonts w:cs="Arial"/>
          <w:lang w:val="fi-FI"/>
        </w:rPr>
        <w:noBreakHyphen/>
      </w:r>
      <w:r w:rsidRPr="00296BCF">
        <w:rPr>
          <w:rFonts w:cs="Arial"/>
          <w:lang w:val="fi-FI"/>
        </w:rPr>
        <w:t xml:space="preserve">kriteerien mukaisia taudin pahenemisia ja </w:t>
      </w:r>
      <w:r w:rsidRPr="00296BCF">
        <w:rPr>
          <w:lang w:val="fi-FI"/>
        </w:rPr>
        <w:t>paremmat ACR-kokonaisvasteet</w:t>
      </w:r>
      <w:r w:rsidRPr="00296BCF">
        <w:rPr>
          <w:rFonts w:cs="Arial"/>
          <w:lang w:val="fi-FI"/>
        </w:rPr>
        <w:t xml:space="preserve"> kuin plaseboryhmän potilailla,</w:t>
      </w:r>
      <w:r w:rsidRPr="00296BCF">
        <w:rPr>
          <w:lang w:val="fi-FI"/>
        </w:rPr>
        <w:t xml:space="preserve"> riippumatta aiemmasta biologisesta lääkehoidosta. </w:t>
      </w:r>
    </w:p>
    <w:p w14:paraId="1BC481FA" w14:textId="77777777" w:rsidR="00C46F4F" w:rsidRPr="00296BCF" w:rsidRDefault="00C46F4F">
      <w:pPr>
        <w:rPr>
          <w:lang w:val="fi-FI"/>
        </w:rPr>
      </w:pPr>
    </w:p>
    <w:p w14:paraId="5CBB1BC0" w14:textId="446DD34A" w:rsidR="00C46F4F" w:rsidRPr="00296BCF" w:rsidRDefault="00C46F4F" w:rsidP="00C5684E">
      <w:pPr>
        <w:keepNext/>
        <w:rPr>
          <w:u w:val="single"/>
          <w:lang w:val="fi-FI"/>
        </w:rPr>
      </w:pPr>
      <w:r w:rsidRPr="00296BCF">
        <w:rPr>
          <w:u w:val="single"/>
          <w:lang w:val="fi-FI"/>
        </w:rPr>
        <w:t>Sytokiini</w:t>
      </w:r>
      <w:del w:id="762" w:author="Author">
        <w:r w:rsidRPr="00296BCF" w:rsidDel="00646E24">
          <w:rPr>
            <w:u w:val="single"/>
            <w:lang w:val="fi-FI"/>
          </w:rPr>
          <w:delText>en vapautumis</w:delText>
        </w:r>
      </w:del>
      <w:r w:rsidRPr="00296BCF">
        <w:rPr>
          <w:u w:val="single"/>
          <w:lang w:val="fi-FI"/>
        </w:rPr>
        <w:t>oireyhtymä</w:t>
      </w:r>
    </w:p>
    <w:p w14:paraId="11248B5D" w14:textId="5B1C6B99" w:rsidR="00C46F4F" w:rsidRPr="00296BCF" w:rsidRDefault="00141F14">
      <w:pPr>
        <w:numPr>
          <w:ilvl w:val="12"/>
          <w:numId w:val="0"/>
        </w:numPr>
        <w:ind w:right="-2"/>
        <w:rPr>
          <w:lang w:val="fi-FI"/>
        </w:rPr>
      </w:pPr>
      <w:r w:rsidRPr="00296BCF">
        <w:rPr>
          <w:lang w:val="fi-FI"/>
        </w:rPr>
        <w:t xml:space="preserve">Tosilitsumabin </w:t>
      </w:r>
      <w:r w:rsidR="00C46F4F" w:rsidRPr="00296BCF">
        <w:rPr>
          <w:lang w:val="fi-FI"/>
        </w:rPr>
        <w:t>tehoa sytokiini</w:t>
      </w:r>
      <w:del w:id="763" w:author="Author">
        <w:r w:rsidR="00C46F4F" w:rsidRPr="00296BCF" w:rsidDel="00646E24">
          <w:rPr>
            <w:lang w:val="fi-FI"/>
          </w:rPr>
          <w:delText>en vapautumis</w:delText>
        </w:r>
      </w:del>
      <w:r w:rsidR="00C46F4F" w:rsidRPr="00296BCF">
        <w:rPr>
          <w:lang w:val="fi-FI"/>
        </w:rPr>
        <w:t>oireyhtymän hoitoon selvitettiin hematologisten syöpien hoitoon käytettyjä CAR-T-soluhoitoja (tisagenlekleuseeli ja aksikabtageenisiloleuseeli) koskevien kliinisten tutkimustietojen retrospektiivisessä analyysissä. Arvioitavissa olleet potilaat olivat saaneet vaikea-asteisen tai hengenvaarallisen sytokiini</w:t>
      </w:r>
      <w:del w:id="764" w:author="Author">
        <w:r w:rsidR="00C46F4F" w:rsidRPr="00296BCF" w:rsidDel="00646E24">
          <w:rPr>
            <w:lang w:val="fi-FI"/>
          </w:rPr>
          <w:delText>en vapautumis</w:delText>
        </w:r>
      </w:del>
      <w:r w:rsidR="00C46F4F" w:rsidRPr="00296BCF">
        <w:rPr>
          <w:lang w:val="fi-FI"/>
        </w:rPr>
        <w:t>oireyhtymän hoitoon tosilitsumabia annoksina 8 mg/kg (12 mg/kg, jos potilaan paino oli &lt; 30</w:t>
      </w:r>
      <w:del w:id="765" w:author="PLx_FI_MH-L" w:date="2026-02-09T11:21:00Z">
        <w:r w:rsidR="00C46F4F" w:rsidRPr="00296BCF" w:rsidDel="00AA687A">
          <w:rPr>
            <w:lang w:val="fi-FI"/>
          </w:rPr>
          <w:delText xml:space="preserve"> </w:delText>
        </w:r>
      </w:del>
      <w:ins w:id="766" w:author="PLx_FI_MH-L" w:date="2026-02-09T11:21:00Z">
        <w:r w:rsidR="00AA687A">
          <w:rPr>
            <w:lang w:val="fi-FI"/>
          </w:rPr>
          <w:t> </w:t>
        </w:r>
      </w:ins>
      <w:r w:rsidR="00C46F4F" w:rsidRPr="00296BCF">
        <w:rPr>
          <w:lang w:val="fi-FI"/>
        </w:rPr>
        <w:t>kg), jonka lisäksi annettiin tai ei annettu suuria kortikosteroidiannoksia. Vain ensimmäinen sytokiini</w:t>
      </w:r>
      <w:del w:id="767" w:author="Author">
        <w:r w:rsidR="00C46F4F" w:rsidRPr="00296BCF" w:rsidDel="00646E24">
          <w:rPr>
            <w:lang w:val="fi-FI"/>
          </w:rPr>
          <w:delText>en vapautumis</w:delText>
        </w:r>
      </w:del>
      <w:r w:rsidR="00C46F4F" w:rsidRPr="00296BCF">
        <w:rPr>
          <w:lang w:val="fi-FI"/>
        </w:rPr>
        <w:t>oireyhtymäepisodi otettiin mukaan analyysiin. Tisagenlekleuseeli-kohortin tehoa koskevassa potilasjoukossa oli 28 miestä ja 23 naista (yhteensä 51 potilasta), joiden iän mediaani oli 17 vuotta (vaihteluväli 3</w:t>
      </w:r>
      <w:r w:rsidR="00C46F4F" w:rsidRPr="00296BCF">
        <w:rPr>
          <w:lang w:val="fi-FI" w:eastAsia="fi-FI"/>
        </w:rPr>
        <w:sym w:font="Symbol" w:char="F02D"/>
      </w:r>
      <w:r w:rsidR="00C46F4F" w:rsidRPr="00296BCF">
        <w:rPr>
          <w:lang w:val="fi-FI"/>
        </w:rPr>
        <w:t>68 vuotta). Ajan mediaani sytokiini</w:t>
      </w:r>
      <w:del w:id="768" w:author="Author">
        <w:r w:rsidR="00C46F4F" w:rsidRPr="00296BCF" w:rsidDel="00646E24">
          <w:rPr>
            <w:lang w:val="fi-FI"/>
          </w:rPr>
          <w:delText>en vapautumis</w:delText>
        </w:r>
      </w:del>
      <w:r w:rsidR="00C46F4F" w:rsidRPr="00296BCF">
        <w:rPr>
          <w:lang w:val="fi-FI"/>
        </w:rPr>
        <w:t>oireyhtymän ilmenemisestä ensimmäiseen tosilitsumabiannokseen oli 3 vuorokautta (vaihteluväli 0</w:t>
      </w:r>
      <w:r w:rsidR="00C46F4F" w:rsidRPr="00296BCF">
        <w:rPr>
          <w:lang w:val="fi-FI" w:eastAsia="fi-FI"/>
        </w:rPr>
        <w:sym w:font="Symbol" w:char="F02D"/>
      </w:r>
      <w:r w:rsidR="00C46F4F" w:rsidRPr="00296BCF">
        <w:rPr>
          <w:lang w:val="fi-FI"/>
        </w:rPr>
        <w:t>18 vuorokautta). Sytokiini</w:t>
      </w:r>
      <w:del w:id="769" w:author="Author">
        <w:r w:rsidR="00C46F4F" w:rsidRPr="00296BCF" w:rsidDel="00646E24">
          <w:rPr>
            <w:lang w:val="fi-FI"/>
          </w:rPr>
          <w:delText>en vapautumis</w:delText>
        </w:r>
      </w:del>
      <w:r w:rsidR="00C46F4F" w:rsidRPr="00296BCF">
        <w:rPr>
          <w:lang w:val="fi-FI"/>
        </w:rPr>
        <w:t>oireyhtymän häviämiseksi määriteltiin, ettei potilaalla ollut kuumetta eikä hän käyttänyt vasopressoreita vähintään 24 tuntiin</w:t>
      </w:r>
      <w:r w:rsidR="00C46F4F" w:rsidRPr="00296BCF">
        <w:rPr>
          <w:szCs w:val="22"/>
          <w:lang w:val="fi-FI"/>
        </w:rPr>
        <w:t>.</w:t>
      </w:r>
      <w:r w:rsidR="00C46F4F" w:rsidRPr="00296BCF">
        <w:rPr>
          <w:lang w:val="fi-FI"/>
        </w:rPr>
        <w:t xml:space="preserve"> Potilaan katsottiin saaneen vasteen, jos sytokiini</w:t>
      </w:r>
      <w:del w:id="770" w:author="Author">
        <w:r w:rsidR="00C46F4F" w:rsidRPr="00296BCF" w:rsidDel="00646E24">
          <w:rPr>
            <w:lang w:val="fi-FI"/>
          </w:rPr>
          <w:delText>en vapautumis</w:delText>
        </w:r>
      </w:del>
      <w:r w:rsidR="00C46F4F" w:rsidRPr="00296BCF">
        <w:rPr>
          <w:lang w:val="fi-FI"/>
        </w:rPr>
        <w:t xml:space="preserve">oireyhtymä hävisi 14 vuorokauden kuluessa ensimmäisestä tosilitsumabiannoksesta, jos tarvittiin enintään kaksi annosta eikä hoitoon käytetty muita </w:t>
      </w:r>
      <w:r w:rsidRPr="00296BCF">
        <w:rPr>
          <w:lang w:val="fi-FI"/>
        </w:rPr>
        <w:t xml:space="preserve">lääkevalmisteita </w:t>
      </w:r>
      <w:r w:rsidR="00C46F4F" w:rsidRPr="00296BCF">
        <w:rPr>
          <w:lang w:val="fi-FI"/>
        </w:rPr>
        <w:t xml:space="preserve">kuin </w:t>
      </w:r>
      <w:r w:rsidRPr="00296BCF">
        <w:rPr>
          <w:lang w:val="fi-FI"/>
        </w:rPr>
        <w:t xml:space="preserve">tosilitsumabia </w:t>
      </w:r>
      <w:r w:rsidR="00C46F4F" w:rsidRPr="00296BCF">
        <w:rPr>
          <w:lang w:val="fi-FI"/>
        </w:rPr>
        <w:t>ja kortikosteroideja. Kolmekymmentäyhdeksän potilasta (76,5 %; 95 %:n luottamusväli: 62,5–87,2 %) sai vasteen. 15 potilaan (vaihteluväli: 9</w:t>
      </w:r>
      <w:r w:rsidR="00C46F4F" w:rsidRPr="00296BCF">
        <w:rPr>
          <w:lang w:val="fi-FI" w:eastAsia="fi-FI"/>
        </w:rPr>
        <w:sym w:font="Symbol" w:char="F02D"/>
      </w:r>
      <w:r w:rsidR="00C46F4F" w:rsidRPr="00296BCF">
        <w:rPr>
          <w:lang w:val="fi-FI"/>
        </w:rPr>
        <w:t>75 vuotta) riippumattomassa kohortissa potilailla oli aksikabtageenisiloleuseelista aiheutunut sytokiini</w:t>
      </w:r>
      <w:del w:id="771" w:author="Author">
        <w:r w:rsidR="00C46F4F" w:rsidRPr="00296BCF" w:rsidDel="00646E24">
          <w:rPr>
            <w:lang w:val="fi-FI"/>
          </w:rPr>
          <w:delText>en vapautumis</w:delText>
        </w:r>
      </w:del>
      <w:r w:rsidR="00C46F4F" w:rsidRPr="00296BCF">
        <w:rPr>
          <w:lang w:val="fi-FI"/>
        </w:rPr>
        <w:t>oireyhtymä, ja 53 % sai vasteen.</w:t>
      </w:r>
    </w:p>
    <w:p w14:paraId="420336DE" w14:textId="77777777" w:rsidR="00C46F4F" w:rsidRPr="00296BCF" w:rsidRDefault="00C46F4F">
      <w:pPr>
        <w:numPr>
          <w:ilvl w:val="12"/>
          <w:numId w:val="0"/>
        </w:numPr>
        <w:ind w:right="-2"/>
        <w:rPr>
          <w:iCs/>
          <w:lang w:val="fi-FI"/>
        </w:rPr>
      </w:pPr>
    </w:p>
    <w:p w14:paraId="105CB273" w14:textId="5CE4FB08" w:rsidR="00C46F4F" w:rsidRPr="00296BCF" w:rsidRDefault="00C46F4F">
      <w:pPr>
        <w:autoSpaceDE w:val="0"/>
        <w:autoSpaceDN w:val="0"/>
        <w:adjustRightInd w:val="0"/>
        <w:rPr>
          <w:lang w:val="fi-FI"/>
        </w:rPr>
      </w:pPr>
      <w:r w:rsidRPr="00296BCF">
        <w:rPr>
          <w:rFonts w:cs="Arial"/>
          <w:lang w:val="fi-FI"/>
        </w:rPr>
        <w:t xml:space="preserve">Euroopan lääkevirasto on myöntänyt vapautuksen velvoitteesta toimittaa tutkimustulokset </w:t>
      </w:r>
      <w:r w:rsidR="00141F14" w:rsidRPr="00296BCF">
        <w:rPr>
          <w:rFonts w:cs="Arial"/>
          <w:lang w:val="fi-FI"/>
        </w:rPr>
        <w:t xml:space="preserve">tosilitsumabin </w:t>
      </w:r>
      <w:r w:rsidRPr="00296BCF">
        <w:rPr>
          <w:rFonts w:cs="Arial"/>
          <w:lang w:val="fi-FI"/>
        </w:rPr>
        <w:t xml:space="preserve">käytöstä kaikkien pediatristen potilasryhmien hoidossa </w:t>
      </w:r>
      <w:r w:rsidRPr="00296BCF">
        <w:rPr>
          <w:lang w:val="fi-FI"/>
        </w:rPr>
        <w:t>CAR</w:t>
      </w:r>
      <w:r w:rsidR="00141F14" w:rsidRPr="00296BCF">
        <w:rPr>
          <w:lang w:val="fi-FI"/>
        </w:rPr>
        <w:t>-T-</w:t>
      </w:r>
      <w:r w:rsidR="00E45DCB" w:rsidRPr="00296BCF">
        <w:rPr>
          <w:lang w:val="fi-FI"/>
        </w:rPr>
        <w:t xml:space="preserve">soluhoidon </w:t>
      </w:r>
      <w:r w:rsidRPr="00296BCF">
        <w:rPr>
          <w:lang w:val="fi-FI"/>
        </w:rPr>
        <w:t>aikaansaamassa sytokiini</w:t>
      </w:r>
      <w:del w:id="772" w:author="Author">
        <w:r w:rsidRPr="00296BCF" w:rsidDel="00646E24">
          <w:rPr>
            <w:lang w:val="fi-FI"/>
          </w:rPr>
          <w:delText>en vapautumis</w:delText>
        </w:r>
      </w:del>
      <w:r w:rsidRPr="00296BCF">
        <w:rPr>
          <w:lang w:val="fi-FI"/>
        </w:rPr>
        <w:t>oireyhtymässä.</w:t>
      </w:r>
    </w:p>
    <w:p w14:paraId="4F36AA69" w14:textId="77777777" w:rsidR="00C46F4F" w:rsidRPr="00296BCF" w:rsidRDefault="00C46F4F">
      <w:pPr>
        <w:autoSpaceDE w:val="0"/>
        <w:autoSpaceDN w:val="0"/>
        <w:adjustRightInd w:val="0"/>
        <w:rPr>
          <w:lang w:val="fi-FI"/>
        </w:rPr>
      </w:pPr>
    </w:p>
    <w:p w14:paraId="7F3466AA" w14:textId="77777777" w:rsidR="00C46F4F" w:rsidRPr="00296BCF" w:rsidRDefault="00C46F4F" w:rsidP="00C5684E">
      <w:pPr>
        <w:keepNext/>
        <w:autoSpaceDE w:val="0"/>
        <w:autoSpaceDN w:val="0"/>
        <w:adjustRightInd w:val="0"/>
        <w:rPr>
          <w:u w:val="single"/>
          <w:lang w:val="fi-FI"/>
        </w:rPr>
      </w:pPr>
      <w:r w:rsidRPr="00296BCF">
        <w:rPr>
          <w:u w:val="single"/>
          <w:lang w:val="fi-FI"/>
        </w:rPr>
        <w:t>COVID-19</w:t>
      </w:r>
    </w:p>
    <w:p w14:paraId="185396E0" w14:textId="319EBC3F" w:rsidR="00C46F4F" w:rsidRPr="00296BCF" w:rsidRDefault="00C46F4F">
      <w:pPr>
        <w:autoSpaceDE w:val="0"/>
        <w:autoSpaceDN w:val="0"/>
        <w:adjustRightInd w:val="0"/>
        <w:rPr>
          <w:rFonts w:cs="Arial"/>
          <w:szCs w:val="22"/>
          <w:lang w:val="fi-FI"/>
        </w:rPr>
      </w:pPr>
      <w:r w:rsidRPr="00296BCF">
        <w:rPr>
          <w:color w:val="000000"/>
          <w:szCs w:val="22"/>
          <w:lang w:val="fi-FI"/>
        </w:rPr>
        <w:t xml:space="preserve">Euroopan lääkevirasto on myöntänyt lykkäyksen velvoitteelle toimittaa tutkimustulokset </w:t>
      </w:r>
      <w:r w:rsidR="00E45DCB" w:rsidRPr="00296BCF">
        <w:rPr>
          <w:color w:val="000000"/>
          <w:szCs w:val="22"/>
          <w:lang w:val="fi-FI"/>
        </w:rPr>
        <w:t>tosilitsumabin</w:t>
      </w:r>
      <w:r w:rsidRPr="00296BCF">
        <w:rPr>
          <w:color w:val="000000"/>
          <w:szCs w:val="22"/>
          <w:lang w:val="fi-FI"/>
        </w:rPr>
        <w:t xml:space="preserve"> käytöstä COVID-19-taudin hoidossa yhdessä tai useammassa pediatrisessa potilasryhmässä (ks. kohdasta 4.2 ohjeet käytöstä pediatristen potilaiden hoidossa).</w:t>
      </w:r>
    </w:p>
    <w:p w14:paraId="59CFC074" w14:textId="77777777" w:rsidR="00C46F4F" w:rsidRPr="00296BCF" w:rsidRDefault="00C46F4F">
      <w:pPr>
        <w:ind w:left="567" w:hanging="567"/>
        <w:outlineLvl w:val="0"/>
        <w:rPr>
          <w:b/>
          <w:lang w:val="fi-FI"/>
        </w:rPr>
      </w:pPr>
    </w:p>
    <w:p w14:paraId="1216FB02" w14:textId="77777777" w:rsidR="00C46F4F" w:rsidRPr="00296BCF" w:rsidRDefault="00C46F4F">
      <w:pPr>
        <w:keepNext/>
        <w:ind w:left="567" w:hanging="567"/>
        <w:outlineLvl w:val="0"/>
        <w:rPr>
          <w:b/>
          <w:lang w:val="fi-FI"/>
        </w:rPr>
      </w:pPr>
      <w:r w:rsidRPr="00296BCF">
        <w:rPr>
          <w:b/>
          <w:lang w:val="fi-FI"/>
        </w:rPr>
        <w:t>5.2</w:t>
      </w:r>
      <w:r w:rsidRPr="00296BCF">
        <w:rPr>
          <w:b/>
          <w:lang w:val="fi-FI"/>
        </w:rPr>
        <w:tab/>
        <w:t>Farmakokinetiikka</w:t>
      </w:r>
    </w:p>
    <w:p w14:paraId="16A83F8A" w14:textId="77777777" w:rsidR="00C46F4F" w:rsidRPr="00296BCF" w:rsidRDefault="00C46F4F">
      <w:pPr>
        <w:keepNext/>
        <w:ind w:left="567" w:hanging="567"/>
        <w:outlineLvl w:val="0"/>
        <w:rPr>
          <w:lang w:val="fi-FI"/>
        </w:rPr>
      </w:pPr>
    </w:p>
    <w:p w14:paraId="532F13D1" w14:textId="017A551A" w:rsidR="00C46F4F" w:rsidRPr="00296BCF" w:rsidRDefault="00C46F4F">
      <w:pPr>
        <w:keepNext/>
        <w:ind w:left="567" w:hanging="567"/>
        <w:rPr>
          <w:u w:val="single"/>
          <w:lang w:val="fi-FI"/>
        </w:rPr>
      </w:pPr>
      <w:r w:rsidRPr="00296BCF">
        <w:rPr>
          <w:u w:val="single"/>
          <w:lang w:val="fi-FI"/>
        </w:rPr>
        <w:t>Nivelreuma</w:t>
      </w:r>
      <w:ins w:id="773" w:author="Author">
        <w:r w:rsidR="00E34BF0">
          <w:rPr>
            <w:u w:val="single"/>
            <w:lang w:val="fi-FI"/>
          </w:rPr>
          <w:t xml:space="preserve">a sairastavat </w:t>
        </w:r>
      </w:ins>
      <w:r w:rsidRPr="00296BCF">
        <w:rPr>
          <w:u w:val="single"/>
          <w:lang w:val="fi-FI"/>
        </w:rPr>
        <w:t>potilaat</w:t>
      </w:r>
    </w:p>
    <w:p w14:paraId="50182ABE" w14:textId="64499984" w:rsidR="00C46F4F" w:rsidRPr="00296BCF" w:rsidRDefault="00C46F4F">
      <w:pPr>
        <w:keepNext/>
        <w:numPr>
          <w:ilvl w:val="12"/>
          <w:numId w:val="0"/>
        </w:numPr>
        <w:ind w:right="-2"/>
        <w:rPr>
          <w:iCs/>
          <w:lang w:val="fi-FI"/>
        </w:rPr>
      </w:pPr>
      <w:r w:rsidRPr="00296BCF">
        <w:rPr>
          <w:szCs w:val="22"/>
          <w:lang w:val="fi-FI"/>
        </w:rPr>
        <w:t>Tosilitsumabin</w:t>
      </w:r>
      <w:r w:rsidRPr="00296BCF">
        <w:rPr>
          <w:iCs/>
          <w:lang w:val="fi-FI"/>
        </w:rPr>
        <w:t xml:space="preserve"> farmakokinetiikka määritettiin populaatiofarmakokineettisellä analyysillä 3</w:t>
      </w:r>
      <w:ins w:id="774" w:author="Author">
        <w:r w:rsidR="00CA45ED">
          <w:rPr>
            <w:iCs/>
            <w:lang w:val="fi-FI"/>
          </w:rPr>
          <w:t> </w:t>
        </w:r>
      </w:ins>
      <w:r w:rsidRPr="00296BCF">
        <w:rPr>
          <w:iCs/>
          <w:lang w:val="fi-FI"/>
        </w:rPr>
        <w:t xml:space="preserve">552 nivelreumapotilaan tietokannasta. Potilaat saivat </w:t>
      </w:r>
      <w:r w:rsidRPr="00296BCF">
        <w:rPr>
          <w:szCs w:val="22"/>
          <w:lang w:val="fi-FI"/>
        </w:rPr>
        <w:t>tosilitsumabia</w:t>
      </w:r>
      <w:r w:rsidRPr="00296BCF">
        <w:rPr>
          <w:iCs/>
          <w:lang w:val="fi-FI"/>
        </w:rPr>
        <w:t xml:space="preserve"> 4 mg/kg tai 8 mg/kg tunnin kestävänä infuusiona neljän viikon välein 24</w:t>
      </w:r>
      <w:r w:rsidR="00C27473" w:rsidRPr="00296BCF">
        <w:rPr>
          <w:iCs/>
          <w:lang w:val="fi-FI"/>
        </w:rPr>
        <w:t> </w:t>
      </w:r>
      <w:r w:rsidRPr="00296BCF">
        <w:rPr>
          <w:iCs/>
          <w:lang w:val="fi-FI"/>
        </w:rPr>
        <w:t>viikon ajan, tai 162</w:t>
      </w:r>
      <w:r w:rsidR="00C27473" w:rsidRPr="00296BCF">
        <w:rPr>
          <w:iCs/>
          <w:lang w:val="fi-FI"/>
        </w:rPr>
        <w:t> </w:t>
      </w:r>
      <w:r w:rsidRPr="00296BCF">
        <w:rPr>
          <w:iCs/>
          <w:lang w:val="fi-FI"/>
        </w:rPr>
        <w:t>mg ihon alle joko kerran viikossa tai kerran kahdessa viikossa 24</w:t>
      </w:r>
      <w:r w:rsidR="00C27473" w:rsidRPr="00296BCF">
        <w:rPr>
          <w:iCs/>
          <w:lang w:val="fi-FI"/>
        </w:rPr>
        <w:t> </w:t>
      </w:r>
      <w:r w:rsidRPr="00296BCF">
        <w:rPr>
          <w:iCs/>
          <w:lang w:val="fi-FI"/>
        </w:rPr>
        <w:t xml:space="preserve">viikon ajan. </w:t>
      </w:r>
    </w:p>
    <w:p w14:paraId="4A2C917E" w14:textId="77777777" w:rsidR="00C46F4F" w:rsidRPr="00296BCF" w:rsidRDefault="00C46F4F">
      <w:pPr>
        <w:numPr>
          <w:ilvl w:val="12"/>
          <w:numId w:val="0"/>
        </w:numPr>
        <w:ind w:right="-2"/>
        <w:rPr>
          <w:iCs/>
          <w:lang w:val="fi-FI"/>
        </w:rPr>
      </w:pPr>
    </w:p>
    <w:p w14:paraId="2AD659C7" w14:textId="75333424" w:rsidR="00C46F4F" w:rsidRPr="00296BCF" w:rsidRDefault="00C46F4F">
      <w:pPr>
        <w:keepNext/>
        <w:keepLines/>
        <w:numPr>
          <w:ilvl w:val="12"/>
          <w:numId w:val="0"/>
        </w:numPr>
        <w:rPr>
          <w:iCs/>
          <w:lang w:val="fi-FI"/>
        </w:rPr>
      </w:pPr>
      <w:r w:rsidRPr="00296BCF">
        <w:rPr>
          <w:iCs/>
          <w:lang w:val="fi-FI"/>
        </w:rPr>
        <w:t xml:space="preserve">Seuraavat parametrit (odotettu keskiarvo ± SD) arvioitiin </w:t>
      </w:r>
      <w:r w:rsidRPr="00296BCF">
        <w:rPr>
          <w:szCs w:val="22"/>
          <w:lang w:val="fi-FI"/>
        </w:rPr>
        <w:t>tosilitsumabi</w:t>
      </w:r>
      <w:r w:rsidRPr="00296BCF">
        <w:rPr>
          <w:iCs/>
          <w:lang w:val="fi-FI"/>
        </w:rPr>
        <w:t>annokselle 8 mg/kg, joka annettiin neljän viikon välein: vakaan tilan AUC</w:t>
      </w:r>
      <w:ins w:id="775" w:author="Author">
        <w:r w:rsidR="00A372C2">
          <w:rPr>
            <w:iCs/>
            <w:lang w:val="fi-FI"/>
          </w:rPr>
          <w:t> </w:t>
        </w:r>
      </w:ins>
      <w:del w:id="776" w:author="Author">
        <w:r w:rsidRPr="00296BCF" w:rsidDel="00A372C2">
          <w:rPr>
            <w:iCs/>
            <w:lang w:val="fi-FI"/>
          </w:rPr>
          <w:delText xml:space="preserve"> </w:delText>
        </w:r>
      </w:del>
      <w:r w:rsidRPr="00296BCF">
        <w:rPr>
          <w:iCs/>
          <w:lang w:val="fi-FI"/>
        </w:rPr>
        <w:t>=</w:t>
      </w:r>
      <w:ins w:id="777" w:author="Author">
        <w:r w:rsidR="00A372C2">
          <w:rPr>
            <w:iCs/>
            <w:lang w:val="fi-FI"/>
          </w:rPr>
          <w:t> </w:t>
        </w:r>
      </w:ins>
      <w:del w:id="778" w:author="Author">
        <w:r w:rsidRPr="00296BCF" w:rsidDel="00A372C2">
          <w:rPr>
            <w:iCs/>
            <w:lang w:val="fi-FI"/>
          </w:rPr>
          <w:delText xml:space="preserve"> </w:delText>
        </w:r>
      </w:del>
      <w:r w:rsidRPr="00296BCF">
        <w:rPr>
          <w:iCs/>
          <w:lang w:val="fi-FI"/>
        </w:rPr>
        <w:t>38</w:t>
      </w:r>
      <w:ins w:id="779" w:author="Author">
        <w:r w:rsidR="00A372C2">
          <w:rPr>
            <w:iCs/>
            <w:lang w:val="fi-FI"/>
          </w:rPr>
          <w:t> </w:t>
        </w:r>
      </w:ins>
      <w:r w:rsidRPr="00296BCF">
        <w:rPr>
          <w:iCs/>
          <w:lang w:val="fi-FI"/>
        </w:rPr>
        <w:t>000 ± 13</w:t>
      </w:r>
      <w:ins w:id="780" w:author="Author">
        <w:r w:rsidR="00A372C2">
          <w:rPr>
            <w:iCs/>
            <w:lang w:val="fi-FI"/>
          </w:rPr>
          <w:t> </w:t>
        </w:r>
      </w:ins>
      <w:r w:rsidRPr="00296BCF">
        <w:rPr>
          <w:iCs/>
          <w:lang w:val="fi-FI"/>
        </w:rPr>
        <w:t>000 h·µg/ml, minimipitoisuus (C</w:t>
      </w:r>
      <w:r w:rsidRPr="00296BCF">
        <w:rPr>
          <w:iCs/>
          <w:vertAlign w:val="subscript"/>
          <w:lang w:val="fi-FI"/>
        </w:rPr>
        <w:t>min</w:t>
      </w:r>
      <w:r w:rsidRPr="00296BCF">
        <w:rPr>
          <w:iCs/>
          <w:lang w:val="fi-FI"/>
        </w:rPr>
        <w:t>)</w:t>
      </w:r>
      <w:ins w:id="781" w:author="Author">
        <w:r w:rsidR="00A372C2">
          <w:rPr>
            <w:iCs/>
            <w:lang w:val="fi-FI"/>
          </w:rPr>
          <w:t> </w:t>
        </w:r>
      </w:ins>
      <w:del w:id="782" w:author="Author">
        <w:r w:rsidRPr="00296BCF" w:rsidDel="00A372C2">
          <w:rPr>
            <w:iCs/>
            <w:lang w:val="fi-FI"/>
          </w:rPr>
          <w:delText xml:space="preserve"> </w:delText>
        </w:r>
      </w:del>
      <w:r w:rsidRPr="00296BCF">
        <w:rPr>
          <w:iCs/>
          <w:lang w:val="fi-FI"/>
        </w:rPr>
        <w:t>=</w:t>
      </w:r>
      <w:ins w:id="783" w:author="Author">
        <w:r w:rsidR="00A372C2">
          <w:rPr>
            <w:iCs/>
            <w:lang w:val="fi-FI"/>
          </w:rPr>
          <w:t> </w:t>
        </w:r>
      </w:ins>
      <w:del w:id="784" w:author="Author">
        <w:r w:rsidRPr="00296BCF" w:rsidDel="00A372C2">
          <w:rPr>
            <w:iCs/>
            <w:lang w:val="fi-FI"/>
          </w:rPr>
          <w:delText xml:space="preserve"> </w:delText>
        </w:r>
      </w:del>
      <w:r w:rsidRPr="00296BCF">
        <w:rPr>
          <w:iCs/>
          <w:lang w:val="fi-FI"/>
        </w:rPr>
        <w:t>15,9 ± 13,1 μg/ml ja maksimipitoisuus (C</w:t>
      </w:r>
      <w:r w:rsidRPr="00296BCF">
        <w:rPr>
          <w:iCs/>
          <w:vertAlign w:val="subscript"/>
          <w:lang w:val="fi-FI"/>
        </w:rPr>
        <w:t>max</w:t>
      </w:r>
      <w:r w:rsidRPr="00296BCF">
        <w:rPr>
          <w:iCs/>
          <w:lang w:val="fi-FI"/>
        </w:rPr>
        <w:t>)</w:t>
      </w:r>
      <w:ins w:id="785" w:author="Author">
        <w:r w:rsidR="00A372C2">
          <w:rPr>
            <w:iCs/>
            <w:lang w:val="fi-FI"/>
          </w:rPr>
          <w:t> </w:t>
        </w:r>
      </w:ins>
      <w:del w:id="786" w:author="Author">
        <w:r w:rsidRPr="00296BCF" w:rsidDel="00A372C2">
          <w:rPr>
            <w:iCs/>
            <w:lang w:val="fi-FI"/>
          </w:rPr>
          <w:delText xml:space="preserve"> </w:delText>
        </w:r>
      </w:del>
      <w:r w:rsidRPr="00296BCF">
        <w:rPr>
          <w:iCs/>
          <w:lang w:val="fi-FI"/>
        </w:rPr>
        <w:t>=</w:t>
      </w:r>
      <w:ins w:id="787" w:author="Author">
        <w:r w:rsidR="00A372C2">
          <w:rPr>
            <w:iCs/>
            <w:lang w:val="fi-FI"/>
          </w:rPr>
          <w:t> </w:t>
        </w:r>
      </w:ins>
      <w:del w:id="788" w:author="Author">
        <w:r w:rsidRPr="00296BCF" w:rsidDel="00A372C2">
          <w:rPr>
            <w:iCs/>
            <w:lang w:val="fi-FI"/>
          </w:rPr>
          <w:delText xml:space="preserve"> </w:delText>
        </w:r>
      </w:del>
      <w:r w:rsidRPr="00296BCF">
        <w:rPr>
          <w:iCs/>
          <w:lang w:val="fi-FI"/>
        </w:rPr>
        <w:t>182 ± 50,4 µg/ml. AUC- ja C</w:t>
      </w:r>
      <w:r w:rsidRPr="00296BCF">
        <w:rPr>
          <w:iCs/>
          <w:vertAlign w:val="subscript"/>
          <w:lang w:val="fi-FI"/>
        </w:rPr>
        <w:t>max</w:t>
      </w:r>
      <w:r w:rsidRPr="00296BCF">
        <w:rPr>
          <w:iCs/>
          <w:lang w:val="fi-FI"/>
        </w:rPr>
        <w:t>-arvojen kumulaatiosuhteet olivat pienet: AUC</w:t>
      </w:r>
      <w:del w:id="789" w:author="PLx_FI_MH-L" w:date="2026-02-09T11:21:00Z">
        <w:r w:rsidRPr="00296BCF" w:rsidDel="00AA687A">
          <w:rPr>
            <w:iCs/>
            <w:lang w:val="fi-FI"/>
          </w:rPr>
          <w:delText xml:space="preserve"> </w:delText>
        </w:r>
      </w:del>
      <w:ins w:id="790" w:author="PLx_FI_MH-L" w:date="2026-02-09T11:21:00Z">
        <w:r w:rsidR="00AA687A">
          <w:rPr>
            <w:iCs/>
            <w:lang w:val="fi-FI"/>
          </w:rPr>
          <w:t> </w:t>
        </w:r>
      </w:ins>
      <w:r w:rsidRPr="00296BCF">
        <w:rPr>
          <w:iCs/>
          <w:lang w:val="fi-FI"/>
        </w:rPr>
        <w:t>1,32 ja C</w:t>
      </w:r>
      <w:r w:rsidRPr="00296BCF">
        <w:rPr>
          <w:iCs/>
          <w:vertAlign w:val="subscript"/>
          <w:lang w:val="fi-FI"/>
        </w:rPr>
        <w:t>max</w:t>
      </w:r>
      <w:del w:id="791" w:author="PLx_FI_MH-L" w:date="2026-02-09T11:21:00Z">
        <w:r w:rsidRPr="00296BCF" w:rsidDel="00AA687A">
          <w:rPr>
            <w:iCs/>
            <w:lang w:val="fi-FI"/>
          </w:rPr>
          <w:delText xml:space="preserve"> </w:delText>
        </w:r>
      </w:del>
      <w:ins w:id="792" w:author="PLx_FI_MH-L" w:date="2026-02-09T11:21:00Z">
        <w:r w:rsidR="00AA687A">
          <w:rPr>
            <w:iCs/>
            <w:lang w:val="fi-FI"/>
          </w:rPr>
          <w:t> </w:t>
        </w:r>
      </w:ins>
      <w:r w:rsidRPr="00296BCF">
        <w:rPr>
          <w:iCs/>
          <w:lang w:val="fi-FI"/>
        </w:rPr>
        <w:t>1,09. Kumulaatiosuhde oli suurempi C</w:t>
      </w:r>
      <w:r w:rsidRPr="00296BCF">
        <w:rPr>
          <w:iCs/>
          <w:vertAlign w:val="subscript"/>
          <w:lang w:val="fi-FI"/>
        </w:rPr>
        <w:t>min</w:t>
      </w:r>
      <w:r w:rsidRPr="00296BCF">
        <w:rPr>
          <w:iCs/>
          <w:lang w:val="fi-FI"/>
        </w:rPr>
        <w:t>-arvojen osalta (2,49), mikä oli odotettua johtuen epälineaarisesta puhdistumasta alhaisilla pitoisuustasoilla. C</w:t>
      </w:r>
      <w:r w:rsidRPr="00296BCF">
        <w:rPr>
          <w:iCs/>
          <w:vertAlign w:val="subscript"/>
          <w:lang w:val="fi-FI"/>
        </w:rPr>
        <w:t>max</w:t>
      </w:r>
      <w:r w:rsidRPr="00296BCF">
        <w:rPr>
          <w:iCs/>
          <w:lang w:val="fi-FI"/>
        </w:rPr>
        <w:t>-arvon osalta vakaa tila saavutettiin ensimmäisen annoksen jälkeen, AUC:n osalta 8</w:t>
      </w:r>
      <w:del w:id="793" w:author="PLx_FI_MH-L" w:date="2026-02-09T11:21:00Z">
        <w:r w:rsidRPr="00296BCF" w:rsidDel="00AA687A">
          <w:rPr>
            <w:iCs/>
            <w:lang w:val="fi-FI"/>
          </w:rPr>
          <w:delText xml:space="preserve"> </w:delText>
        </w:r>
      </w:del>
      <w:ins w:id="794" w:author="PLx_FI_MH-L" w:date="2026-02-09T11:21:00Z">
        <w:r w:rsidR="00AA687A">
          <w:rPr>
            <w:iCs/>
            <w:lang w:val="fi-FI"/>
          </w:rPr>
          <w:t> </w:t>
        </w:r>
      </w:ins>
      <w:r w:rsidRPr="00296BCF">
        <w:rPr>
          <w:iCs/>
          <w:lang w:val="fi-FI"/>
        </w:rPr>
        <w:t>viikon kuluttua ja C</w:t>
      </w:r>
      <w:r w:rsidRPr="00296BCF">
        <w:rPr>
          <w:iCs/>
          <w:vertAlign w:val="subscript"/>
          <w:lang w:val="fi-FI"/>
        </w:rPr>
        <w:t>min</w:t>
      </w:r>
      <w:r w:rsidRPr="00296BCF">
        <w:rPr>
          <w:iCs/>
          <w:lang w:val="fi-FI"/>
        </w:rPr>
        <w:t xml:space="preserve">-arvon osalta 20 viikon kuluttua. </w:t>
      </w:r>
      <w:r w:rsidRPr="00296BCF">
        <w:rPr>
          <w:szCs w:val="22"/>
          <w:lang w:val="fi-FI"/>
        </w:rPr>
        <w:t xml:space="preserve">Tosilitsumabin AUC-, </w:t>
      </w:r>
      <w:r w:rsidRPr="00296BCF">
        <w:rPr>
          <w:iCs/>
          <w:lang w:val="fi-FI"/>
        </w:rPr>
        <w:t>C</w:t>
      </w:r>
      <w:r w:rsidRPr="00296BCF">
        <w:rPr>
          <w:iCs/>
          <w:vertAlign w:val="subscript"/>
          <w:lang w:val="fi-FI"/>
        </w:rPr>
        <w:t>min</w:t>
      </w:r>
      <w:r w:rsidRPr="00296BCF">
        <w:rPr>
          <w:iCs/>
          <w:lang w:val="fi-FI"/>
        </w:rPr>
        <w:t>- ja C</w:t>
      </w:r>
      <w:r w:rsidRPr="00296BCF">
        <w:rPr>
          <w:iCs/>
          <w:vertAlign w:val="subscript"/>
          <w:lang w:val="fi-FI"/>
        </w:rPr>
        <w:t>max</w:t>
      </w:r>
      <w:r w:rsidRPr="00296BCF">
        <w:rPr>
          <w:iCs/>
          <w:lang w:val="fi-FI"/>
        </w:rPr>
        <w:t>-arvot nousivat potilaan painon mukaan. Jos potilas painoi 100 kg tai enemmän, t</w:t>
      </w:r>
      <w:r w:rsidRPr="00296BCF">
        <w:rPr>
          <w:szCs w:val="22"/>
          <w:lang w:val="fi-FI"/>
        </w:rPr>
        <w:t>osilitsumabin</w:t>
      </w:r>
      <w:r w:rsidRPr="00296BCF">
        <w:rPr>
          <w:iCs/>
          <w:lang w:val="fi-FI"/>
        </w:rPr>
        <w:t xml:space="preserve"> vakaan tilan AUC-arvo (odotettu keskiarvo ± SD) oli 50</w:t>
      </w:r>
      <w:ins w:id="795" w:author="Author">
        <w:r w:rsidR="004115EC">
          <w:rPr>
            <w:iCs/>
            <w:lang w:val="fi-FI"/>
          </w:rPr>
          <w:t> </w:t>
        </w:r>
      </w:ins>
      <w:r w:rsidRPr="00296BCF">
        <w:rPr>
          <w:iCs/>
          <w:lang w:val="fi-FI"/>
        </w:rPr>
        <w:t>000 ± 16</w:t>
      </w:r>
      <w:ins w:id="796" w:author="Author">
        <w:r w:rsidR="004115EC">
          <w:rPr>
            <w:iCs/>
            <w:lang w:val="fi-FI"/>
          </w:rPr>
          <w:t> </w:t>
        </w:r>
      </w:ins>
      <w:r w:rsidRPr="00296BCF">
        <w:rPr>
          <w:iCs/>
          <w:lang w:val="fi-FI"/>
        </w:rPr>
        <w:t>800</w:t>
      </w:r>
      <w:ins w:id="797" w:author="Author">
        <w:r w:rsidR="004115EC">
          <w:rPr>
            <w:iCs/>
            <w:lang w:val="fi-FI"/>
          </w:rPr>
          <w:t> </w:t>
        </w:r>
      </w:ins>
      <w:del w:id="798" w:author="Author">
        <w:r w:rsidRPr="00296BCF" w:rsidDel="004115EC">
          <w:rPr>
            <w:lang w:val="fi-FI"/>
          </w:rPr>
          <w:delText xml:space="preserve"> </w:delText>
        </w:r>
      </w:del>
      <w:r w:rsidRPr="00296BCF">
        <w:rPr>
          <w:lang w:val="fi-FI"/>
        </w:rPr>
        <w:t>μg</w:t>
      </w:r>
      <w:ins w:id="799" w:author="Author">
        <w:r w:rsidR="002437BD" w:rsidRPr="00296BCF">
          <w:rPr>
            <w:iCs/>
            <w:lang w:val="fi-FI"/>
          </w:rPr>
          <w:t> </w:t>
        </w:r>
        <w:r w:rsidR="00044592" w:rsidRPr="00296BCF">
          <w:rPr>
            <w:szCs w:val="22"/>
            <w:lang w:val="fi-FI"/>
          </w:rPr>
          <w:t>×</w:t>
        </w:r>
        <w:r w:rsidR="002437BD" w:rsidRPr="00296BCF">
          <w:rPr>
            <w:iCs/>
            <w:lang w:val="fi-FI"/>
          </w:rPr>
          <w:t> </w:t>
        </w:r>
      </w:ins>
      <w:del w:id="800" w:author="Author">
        <w:r w:rsidRPr="00296BCF" w:rsidDel="00044592">
          <w:rPr>
            <w:lang w:val="fi-FI"/>
          </w:rPr>
          <w:delText>•</w:delText>
        </w:r>
      </w:del>
      <w:r w:rsidRPr="00296BCF">
        <w:rPr>
          <w:lang w:val="fi-FI"/>
        </w:rPr>
        <w:t xml:space="preserve">h/ml, </w:t>
      </w:r>
      <w:r w:rsidRPr="00296BCF">
        <w:rPr>
          <w:iCs/>
          <w:lang w:val="fi-FI"/>
        </w:rPr>
        <w:t>C</w:t>
      </w:r>
      <w:r w:rsidRPr="00296BCF">
        <w:rPr>
          <w:iCs/>
          <w:vertAlign w:val="subscript"/>
          <w:lang w:val="fi-FI"/>
        </w:rPr>
        <w:t>min</w:t>
      </w:r>
      <w:r w:rsidRPr="00296BCF">
        <w:rPr>
          <w:iCs/>
          <w:lang w:val="fi-FI"/>
        </w:rPr>
        <w:t>-arvo 24,4 ± 17,5</w:t>
      </w:r>
      <w:ins w:id="801" w:author="Author">
        <w:r w:rsidR="00C60EF3">
          <w:rPr>
            <w:iCs/>
            <w:lang w:val="fi-FI"/>
          </w:rPr>
          <w:t> </w:t>
        </w:r>
      </w:ins>
      <w:del w:id="802" w:author="Author">
        <w:r w:rsidRPr="00296BCF" w:rsidDel="00C60EF3">
          <w:rPr>
            <w:lang w:val="fi-FI"/>
          </w:rPr>
          <w:delText xml:space="preserve"> </w:delText>
        </w:r>
      </w:del>
      <w:r w:rsidRPr="00296BCF">
        <w:rPr>
          <w:lang w:val="fi-FI"/>
        </w:rPr>
        <w:t xml:space="preserve">μg/ml, ja </w:t>
      </w:r>
      <w:r w:rsidRPr="00296BCF">
        <w:rPr>
          <w:iCs/>
          <w:lang w:val="fi-FI"/>
        </w:rPr>
        <w:t>C</w:t>
      </w:r>
      <w:r w:rsidRPr="00296BCF">
        <w:rPr>
          <w:iCs/>
          <w:vertAlign w:val="subscript"/>
          <w:lang w:val="fi-FI"/>
        </w:rPr>
        <w:t>max</w:t>
      </w:r>
      <w:r w:rsidRPr="00296BCF">
        <w:rPr>
          <w:iCs/>
          <w:lang w:val="fi-FI"/>
        </w:rPr>
        <w:t>-arvo 226 ± 50,3</w:t>
      </w:r>
      <w:ins w:id="803" w:author="Author">
        <w:r w:rsidR="00894751">
          <w:rPr>
            <w:iCs/>
            <w:lang w:val="fi-FI"/>
          </w:rPr>
          <w:t> </w:t>
        </w:r>
      </w:ins>
      <w:del w:id="804" w:author="Author">
        <w:r w:rsidRPr="00296BCF" w:rsidDel="00894751">
          <w:rPr>
            <w:lang w:val="fi-FI"/>
          </w:rPr>
          <w:delText xml:space="preserve"> </w:delText>
        </w:r>
      </w:del>
      <w:r w:rsidRPr="00296BCF">
        <w:rPr>
          <w:lang w:val="fi-FI"/>
        </w:rPr>
        <w:t xml:space="preserve">μg/ml. Arvot ovat korkeammat kuin yllä analysoidun potilaspopulaation keskimääräiset arvot (ts. kaikki painoryhmät). </w:t>
      </w:r>
      <w:r w:rsidRPr="00296BCF">
        <w:rPr>
          <w:szCs w:val="22"/>
          <w:lang w:val="fi-FI"/>
        </w:rPr>
        <w:t xml:space="preserve">Tosilitsumabin annosvastekäyrä tasaantuu suuremmilla altistuksilla siten, että lisäykset tosilitsumabin pitoisuudessa eivät samassa suhteessa anna lisähyötyä tehossa. Kliinisesti merkittävää parannusta tehossa ei havaittu potilailla, joita hoidettiin yli 800 mg:n tosilitsumabiannoksilla. Siksi ei suositella </w:t>
      </w:r>
      <w:r w:rsidRPr="00296BCF">
        <w:rPr>
          <w:rFonts w:eastAsia="SimSun"/>
          <w:szCs w:val="22"/>
          <w:lang w:val="fi-FI" w:eastAsia="zh-CN"/>
        </w:rPr>
        <w:t>t</w:t>
      </w:r>
      <w:r w:rsidRPr="00296BCF">
        <w:rPr>
          <w:szCs w:val="22"/>
          <w:lang w:val="fi-FI"/>
        </w:rPr>
        <w:t>osilitsumabi</w:t>
      </w:r>
      <w:r w:rsidRPr="00296BCF">
        <w:rPr>
          <w:rFonts w:eastAsia="SimSun"/>
          <w:szCs w:val="22"/>
          <w:lang w:val="fi-FI" w:eastAsia="zh-CN"/>
        </w:rPr>
        <w:t>n kerta-annoksia, jotka ylittävät 800 mg:aa (ks. kohta</w:t>
      </w:r>
      <w:r w:rsidR="00D37450" w:rsidRPr="00296BCF">
        <w:rPr>
          <w:rFonts w:eastAsia="SimSun"/>
          <w:szCs w:val="22"/>
          <w:lang w:val="fi-FI" w:eastAsia="zh-CN"/>
        </w:rPr>
        <w:t> </w:t>
      </w:r>
      <w:r w:rsidRPr="00296BCF">
        <w:rPr>
          <w:rFonts w:eastAsia="SimSun"/>
          <w:szCs w:val="22"/>
          <w:lang w:val="fi-FI" w:eastAsia="zh-CN"/>
        </w:rPr>
        <w:t xml:space="preserve">4.2). </w:t>
      </w:r>
    </w:p>
    <w:p w14:paraId="7C3EFA4F" w14:textId="77777777" w:rsidR="00C46F4F" w:rsidRPr="00296BCF" w:rsidRDefault="00C46F4F">
      <w:pPr>
        <w:pStyle w:val="Standard1"/>
        <w:numPr>
          <w:ilvl w:val="12"/>
          <w:numId w:val="0"/>
        </w:numPr>
        <w:ind w:right="-2"/>
        <w:rPr>
          <w:rFonts w:ascii="Times New Roman" w:hAnsi="Times New Roman"/>
          <w:sz w:val="22"/>
          <w:szCs w:val="22"/>
          <w:lang w:val="fi-FI"/>
        </w:rPr>
      </w:pPr>
    </w:p>
    <w:p w14:paraId="1715B2CB" w14:textId="77777777" w:rsidR="00C46F4F" w:rsidRPr="00296BCF" w:rsidRDefault="00C46F4F">
      <w:pPr>
        <w:pStyle w:val="Standard1"/>
        <w:keepNext/>
        <w:numPr>
          <w:ilvl w:val="12"/>
          <w:numId w:val="0"/>
        </w:numPr>
        <w:ind w:right="-2"/>
        <w:rPr>
          <w:rFonts w:ascii="Times New Roman" w:hAnsi="Times New Roman"/>
          <w:sz w:val="22"/>
          <w:szCs w:val="22"/>
          <w:u w:val="single"/>
          <w:lang w:val="fi-FI"/>
        </w:rPr>
      </w:pPr>
      <w:r w:rsidRPr="00296BCF">
        <w:rPr>
          <w:rFonts w:ascii="Times New Roman" w:hAnsi="Times New Roman"/>
          <w:sz w:val="22"/>
          <w:szCs w:val="22"/>
          <w:u w:val="single"/>
          <w:lang w:val="fi-FI"/>
        </w:rPr>
        <w:t>COVID-19-potilaat</w:t>
      </w:r>
    </w:p>
    <w:p w14:paraId="3678E698" w14:textId="035753FF" w:rsidR="00C46F4F" w:rsidRPr="00296BCF" w:rsidRDefault="00C46F4F">
      <w:pPr>
        <w:pStyle w:val="Standard1"/>
        <w:numPr>
          <w:ilvl w:val="12"/>
          <w:numId w:val="0"/>
        </w:numPr>
        <w:ind w:right="-2"/>
        <w:rPr>
          <w:rFonts w:ascii="Times New Roman" w:hAnsi="Times New Roman"/>
          <w:sz w:val="22"/>
          <w:szCs w:val="22"/>
          <w:lang w:val="fi-FI"/>
        </w:rPr>
      </w:pPr>
      <w:r w:rsidRPr="00296BCF">
        <w:rPr>
          <w:rFonts w:ascii="Times New Roman" w:hAnsi="Times New Roman"/>
          <w:sz w:val="22"/>
          <w:szCs w:val="22"/>
          <w:lang w:val="fi-FI"/>
        </w:rPr>
        <w:t>Tosilitsumabin</w:t>
      </w:r>
      <w:r w:rsidRPr="00296BCF">
        <w:rPr>
          <w:rFonts w:ascii="Times New Roman" w:hAnsi="Times New Roman"/>
          <w:iCs/>
          <w:sz w:val="22"/>
          <w:szCs w:val="22"/>
          <w:lang w:val="fi-FI"/>
        </w:rPr>
        <w:t xml:space="preserve"> farmakokinetiikkaa selvitettiin </w:t>
      </w:r>
      <w:r w:rsidRPr="00296BCF">
        <w:rPr>
          <w:rFonts w:ascii="Times New Roman" w:hAnsi="Times New Roman"/>
          <w:sz w:val="22"/>
          <w:szCs w:val="22"/>
          <w:lang w:val="fi-FI"/>
        </w:rPr>
        <w:t xml:space="preserve">WA42380-tutkimuksessa (COVACTA) ja CA42481-tutkimuksessa (MARIPOSA) tekemällä </w:t>
      </w:r>
      <w:r w:rsidRPr="00296BCF">
        <w:rPr>
          <w:rFonts w:ascii="Times New Roman" w:hAnsi="Times New Roman"/>
          <w:iCs/>
          <w:sz w:val="22"/>
          <w:szCs w:val="22"/>
          <w:lang w:val="fi-FI"/>
        </w:rPr>
        <w:t>populaatiofarmakokineetti</w:t>
      </w:r>
      <w:ins w:id="805" w:author="Author">
        <w:r w:rsidR="0050190B">
          <w:rPr>
            <w:rFonts w:ascii="Times New Roman" w:hAnsi="Times New Roman"/>
            <w:iCs/>
            <w:sz w:val="22"/>
            <w:szCs w:val="22"/>
            <w:lang w:val="fi-FI"/>
          </w:rPr>
          <w:t>n</w:t>
        </w:r>
      </w:ins>
      <w:del w:id="806" w:author="Author">
        <w:r w:rsidRPr="00296BCF" w:rsidDel="0050190B">
          <w:rPr>
            <w:rFonts w:ascii="Times New Roman" w:hAnsi="Times New Roman"/>
            <w:iCs/>
            <w:sz w:val="22"/>
            <w:szCs w:val="22"/>
            <w:lang w:val="fi-FI"/>
          </w:rPr>
          <w:delText>s</w:delText>
        </w:r>
      </w:del>
      <w:r w:rsidRPr="00296BCF">
        <w:rPr>
          <w:rFonts w:ascii="Times New Roman" w:hAnsi="Times New Roman"/>
          <w:iCs/>
          <w:sz w:val="22"/>
          <w:szCs w:val="22"/>
          <w:lang w:val="fi-FI"/>
        </w:rPr>
        <w:t xml:space="preserve">en analyysi tietokannasta, joka koostuu </w:t>
      </w:r>
      <w:r w:rsidRPr="00296BCF">
        <w:rPr>
          <w:rFonts w:ascii="Times New Roman" w:hAnsi="Times New Roman"/>
          <w:sz w:val="22"/>
          <w:szCs w:val="22"/>
          <w:lang w:val="fi-FI"/>
        </w:rPr>
        <w:t>380 aikuisen COVID-19-potilaan tiedoista. Nämä potilaat saivat 8 mg/kg tosilitsumabia kerta</w:t>
      </w:r>
      <w:del w:id="807" w:author="Author">
        <w:r w:rsidRPr="00296BCF" w:rsidDel="006678BC">
          <w:rPr>
            <w:rFonts w:ascii="Times New Roman" w:hAnsi="Times New Roman"/>
            <w:sz w:val="22"/>
            <w:szCs w:val="22"/>
            <w:lang w:val="fi-FI"/>
          </w:rPr>
          <w:delText>-</w:delText>
        </w:r>
      </w:del>
      <w:r w:rsidRPr="00296BCF">
        <w:rPr>
          <w:rFonts w:ascii="Times New Roman" w:hAnsi="Times New Roman"/>
          <w:sz w:val="22"/>
          <w:szCs w:val="22"/>
          <w:lang w:val="fi-FI"/>
        </w:rPr>
        <w:t>infuusiona tai vähintään 8 tunnin välein annettuina kahtena infuusiona. Tosilitsumabiannoksen 8 mg/kg osalta arvioitiin seuraavat parametrit (ennustettu keskiarvo ± keskihajonta): käyrän alle jäävä pinta-ala 28 päivän aikana (AUC</w:t>
      </w:r>
      <w:r w:rsidRPr="00296BCF">
        <w:rPr>
          <w:rFonts w:ascii="Times New Roman" w:hAnsi="Times New Roman"/>
          <w:sz w:val="22"/>
          <w:szCs w:val="22"/>
          <w:vertAlign w:val="subscript"/>
          <w:lang w:val="fi-FI"/>
        </w:rPr>
        <w:t>0-28</w:t>
      </w:r>
      <w:r w:rsidRPr="00296BCF">
        <w:rPr>
          <w:rFonts w:ascii="Times New Roman" w:hAnsi="Times New Roman"/>
          <w:sz w:val="22"/>
          <w:szCs w:val="22"/>
          <w:lang w:val="fi-FI"/>
        </w:rPr>
        <w:t>)</w:t>
      </w:r>
      <w:ins w:id="808" w:author="Author">
        <w:r w:rsidR="00723FE0">
          <w:rPr>
            <w:rFonts w:ascii="Times New Roman" w:hAnsi="Times New Roman"/>
            <w:sz w:val="22"/>
            <w:szCs w:val="22"/>
            <w:lang w:val="fi-FI"/>
          </w:rPr>
          <w:t> </w:t>
        </w:r>
      </w:ins>
      <w:del w:id="809" w:author="Author">
        <w:r w:rsidRPr="00296BCF" w:rsidDel="00723FE0">
          <w:rPr>
            <w:rFonts w:ascii="Times New Roman" w:hAnsi="Times New Roman"/>
            <w:sz w:val="22"/>
            <w:szCs w:val="22"/>
            <w:lang w:val="fi-FI"/>
          </w:rPr>
          <w:delText xml:space="preserve"> </w:delText>
        </w:r>
      </w:del>
      <w:r w:rsidRPr="00296BCF">
        <w:rPr>
          <w:rFonts w:ascii="Times New Roman" w:hAnsi="Times New Roman"/>
          <w:sz w:val="22"/>
          <w:szCs w:val="22"/>
          <w:lang w:val="fi-FI"/>
        </w:rPr>
        <w:t>=</w:t>
      </w:r>
      <w:ins w:id="810" w:author="Author">
        <w:r w:rsidR="00723FE0">
          <w:rPr>
            <w:rFonts w:ascii="Times New Roman" w:hAnsi="Times New Roman"/>
            <w:sz w:val="22"/>
            <w:szCs w:val="22"/>
            <w:lang w:val="fi-FI"/>
          </w:rPr>
          <w:t> </w:t>
        </w:r>
      </w:ins>
      <w:del w:id="811" w:author="Author">
        <w:r w:rsidRPr="00296BCF" w:rsidDel="00723FE0">
          <w:rPr>
            <w:rFonts w:ascii="Times New Roman" w:hAnsi="Times New Roman"/>
            <w:sz w:val="22"/>
            <w:szCs w:val="22"/>
            <w:lang w:val="fi-FI"/>
          </w:rPr>
          <w:delText xml:space="preserve"> </w:delText>
        </w:r>
      </w:del>
      <w:r w:rsidRPr="00296BCF">
        <w:rPr>
          <w:rFonts w:ascii="Times New Roman" w:hAnsi="Times New Roman"/>
          <w:sz w:val="22"/>
          <w:szCs w:val="22"/>
          <w:lang w:val="fi-FI"/>
        </w:rPr>
        <w:t>18</w:t>
      </w:r>
      <w:ins w:id="812" w:author="Author">
        <w:r w:rsidR="00723FE0">
          <w:rPr>
            <w:rFonts w:ascii="Times New Roman" w:hAnsi="Times New Roman"/>
            <w:sz w:val="22"/>
            <w:szCs w:val="22"/>
            <w:lang w:val="fi-FI"/>
          </w:rPr>
          <w:t> </w:t>
        </w:r>
      </w:ins>
      <w:r w:rsidRPr="00296BCF">
        <w:rPr>
          <w:rFonts w:ascii="Times New Roman" w:hAnsi="Times New Roman"/>
          <w:sz w:val="22"/>
          <w:szCs w:val="22"/>
          <w:lang w:val="fi-FI"/>
        </w:rPr>
        <w:t>312 (5</w:t>
      </w:r>
      <w:ins w:id="813" w:author="Author">
        <w:r w:rsidR="00723FE0">
          <w:rPr>
            <w:rFonts w:ascii="Times New Roman" w:hAnsi="Times New Roman"/>
            <w:sz w:val="22"/>
            <w:szCs w:val="22"/>
            <w:lang w:val="fi-FI"/>
          </w:rPr>
          <w:t> </w:t>
        </w:r>
      </w:ins>
      <w:r w:rsidRPr="00296BCF">
        <w:rPr>
          <w:rFonts w:ascii="Times New Roman" w:hAnsi="Times New Roman"/>
          <w:sz w:val="22"/>
          <w:szCs w:val="22"/>
          <w:lang w:val="fi-FI"/>
        </w:rPr>
        <w:t>184) tuntia</w:t>
      </w:r>
      <w:ins w:id="814" w:author="Author">
        <w:r w:rsidR="0006387D" w:rsidRPr="00296BCF">
          <w:rPr>
            <w:iCs/>
            <w:lang w:val="fi-FI"/>
          </w:rPr>
          <w:t> </w:t>
        </w:r>
        <w:r w:rsidR="00495B28" w:rsidRPr="00A4476F">
          <w:rPr>
            <w:rFonts w:ascii="Times New Roman" w:hAnsi="Times New Roman"/>
            <w:sz w:val="22"/>
            <w:szCs w:val="20"/>
            <w:lang w:val="fi-FI"/>
            <w:rPrChange w:id="815" w:author="Author">
              <w:rPr>
                <w:szCs w:val="22"/>
                <w:lang w:val="en-GB"/>
              </w:rPr>
            </w:rPrChange>
          </w:rPr>
          <w:t>×</w:t>
        </w:r>
        <w:r w:rsidR="0006387D" w:rsidRPr="00296BCF">
          <w:rPr>
            <w:iCs/>
            <w:lang w:val="fi-FI"/>
          </w:rPr>
          <w:t> </w:t>
        </w:r>
      </w:ins>
      <w:del w:id="816" w:author="Author">
        <w:r w:rsidRPr="00296BCF" w:rsidDel="00495B28">
          <w:rPr>
            <w:rFonts w:ascii="Times New Roman" w:hAnsi="Times New Roman"/>
            <w:sz w:val="22"/>
            <w:szCs w:val="22"/>
            <w:lang w:val="fi-FI"/>
          </w:rPr>
          <w:delText>•</w:delText>
        </w:r>
      </w:del>
      <w:r w:rsidRPr="00296BCF">
        <w:rPr>
          <w:rFonts w:ascii="Times New Roman" w:hAnsi="Times New Roman"/>
          <w:sz w:val="22"/>
          <w:szCs w:val="22"/>
          <w:lang w:val="fi-FI"/>
        </w:rPr>
        <w:t>μg/ml, pitoisuus päivänä 28 (C</w:t>
      </w:r>
      <w:r w:rsidRPr="00296BCF">
        <w:rPr>
          <w:rFonts w:ascii="Times New Roman" w:hAnsi="Times New Roman"/>
          <w:sz w:val="22"/>
          <w:szCs w:val="22"/>
          <w:vertAlign w:val="subscript"/>
          <w:lang w:val="fi-FI"/>
        </w:rPr>
        <w:t>day28</w:t>
      </w:r>
      <w:r w:rsidRPr="00296BCF">
        <w:rPr>
          <w:rFonts w:ascii="Times New Roman" w:hAnsi="Times New Roman"/>
          <w:sz w:val="22"/>
          <w:szCs w:val="22"/>
          <w:lang w:val="fi-FI"/>
        </w:rPr>
        <w:t>)</w:t>
      </w:r>
      <w:ins w:id="817" w:author="Author">
        <w:r w:rsidR="00723FE0">
          <w:rPr>
            <w:rFonts w:ascii="Times New Roman" w:hAnsi="Times New Roman"/>
            <w:sz w:val="22"/>
            <w:szCs w:val="22"/>
            <w:lang w:val="fi-FI"/>
          </w:rPr>
          <w:t> </w:t>
        </w:r>
      </w:ins>
      <w:del w:id="818" w:author="Author">
        <w:r w:rsidRPr="00296BCF" w:rsidDel="00723FE0">
          <w:rPr>
            <w:rFonts w:ascii="Times New Roman" w:hAnsi="Times New Roman"/>
            <w:sz w:val="22"/>
            <w:szCs w:val="22"/>
            <w:lang w:val="fi-FI"/>
          </w:rPr>
          <w:delText xml:space="preserve"> </w:delText>
        </w:r>
      </w:del>
      <w:r w:rsidRPr="00296BCF">
        <w:rPr>
          <w:rFonts w:ascii="Times New Roman" w:hAnsi="Times New Roman"/>
          <w:sz w:val="22"/>
          <w:szCs w:val="22"/>
          <w:lang w:val="fi-FI"/>
        </w:rPr>
        <w:t>=</w:t>
      </w:r>
      <w:ins w:id="819" w:author="Author">
        <w:r w:rsidR="00723FE0">
          <w:rPr>
            <w:rFonts w:ascii="Times New Roman" w:hAnsi="Times New Roman"/>
            <w:sz w:val="22"/>
            <w:szCs w:val="22"/>
            <w:lang w:val="fi-FI"/>
          </w:rPr>
          <w:t> </w:t>
        </w:r>
      </w:ins>
      <w:del w:id="820" w:author="Author">
        <w:r w:rsidRPr="00296BCF" w:rsidDel="00723FE0">
          <w:rPr>
            <w:rFonts w:ascii="Times New Roman" w:hAnsi="Times New Roman"/>
            <w:sz w:val="22"/>
            <w:szCs w:val="22"/>
            <w:lang w:val="fi-FI"/>
          </w:rPr>
          <w:delText xml:space="preserve"> </w:delText>
        </w:r>
      </w:del>
      <w:r w:rsidRPr="00296BCF">
        <w:rPr>
          <w:rFonts w:ascii="Times New Roman" w:hAnsi="Times New Roman"/>
          <w:sz w:val="22"/>
          <w:szCs w:val="22"/>
          <w:lang w:val="fi-FI"/>
        </w:rPr>
        <w:t>0,934 (1,93)</w:t>
      </w:r>
      <w:ins w:id="821" w:author="Author">
        <w:r w:rsidR="00731395">
          <w:rPr>
            <w:rFonts w:ascii="Times New Roman" w:hAnsi="Times New Roman"/>
            <w:sz w:val="22"/>
            <w:szCs w:val="22"/>
            <w:lang w:val="fi-FI"/>
          </w:rPr>
          <w:t> </w:t>
        </w:r>
      </w:ins>
      <w:del w:id="822" w:author="Author">
        <w:r w:rsidRPr="00296BCF" w:rsidDel="00731395">
          <w:rPr>
            <w:rFonts w:ascii="Times New Roman" w:hAnsi="Times New Roman"/>
            <w:sz w:val="22"/>
            <w:szCs w:val="22"/>
            <w:lang w:val="fi-FI"/>
          </w:rPr>
          <w:delText xml:space="preserve"> </w:delText>
        </w:r>
      </w:del>
      <w:r w:rsidRPr="00296BCF">
        <w:rPr>
          <w:rFonts w:ascii="Times New Roman" w:hAnsi="Times New Roman"/>
          <w:sz w:val="22"/>
          <w:szCs w:val="22"/>
          <w:lang w:val="fi-FI"/>
        </w:rPr>
        <w:t>μg/ml ja huippupitoisuus (C</w:t>
      </w:r>
      <w:r w:rsidRPr="00296BCF">
        <w:rPr>
          <w:rFonts w:ascii="Times New Roman" w:hAnsi="Times New Roman"/>
          <w:sz w:val="22"/>
          <w:szCs w:val="22"/>
          <w:vertAlign w:val="subscript"/>
          <w:lang w:val="fi-FI"/>
        </w:rPr>
        <w:t>max</w:t>
      </w:r>
      <w:r w:rsidRPr="00296BCF">
        <w:rPr>
          <w:rFonts w:ascii="Times New Roman" w:hAnsi="Times New Roman"/>
          <w:sz w:val="22"/>
          <w:szCs w:val="22"/>
          <w:lang w:val="fi-FI"/>
        </w:rPr>
        <w:t>)</w:t>
      </w:r>
      <w:ins w:id="823" w:author="Author">
        <w:r w:rsidR="00723FE0">
          <w:rPr>
            <w:rFonts w:ascii="Times New Roman" w:hAnsi="Times New Roman"/>
            <w:sz w:val="22"/>
            <w:szCs w:val="22"/>
            <w:lang w:val="fi-FI"/>
          </w:rPr>
          <w:t> </w:t>
        </w:r>
      </w:ins>
      <w:del w:id="824" w:author="Author">
        <w:r w:rsidRPr="00296BCF" w:rsidDel="00723FE0">
          <w:rPr>
            <w:rFonts w:ascii="Times New Roman" w:hAnsi="Times New Roman"/>
            <w:sz w:val="22"/>
            <w:szCs w:val="22"/>
            <w:lang w:val="fi-FI"/>
          </w:rPr>
          <w:delText xml:space="preserve"> </w:delText>
        </w:r>
      </w:del>
      <w:r w:rsidRPr="00296BCF">
        <w:rPr>
          <w:rFonts w:ascii="Times New Roman" w:hAnsi="Times New Roman"/>
          <w:sz w:val="22"/>
          <w:szCs w:val="22"/>
          <w:lang w:val="fi-FI"/>
        </w:rPr>
        <w:t>=</w:t>
      </w:r>
      <w:ins w:id="825" w:author="Author">
        <w:r w:rsidR="00723FE0">
          <w:rPr>
            <w:rFonts w:ascii="Times New Roman" w:hAnsi="Times New Roman"/>
            <w:sz w:val="22"/>
            <w:szCs w:val="22"/>
            <w:lang w:val="fi-FI"/>
          </w:rPr>
          <w:t> </w:t>
        </w:r>
      </w:ins>
      <w:del w:id="826" w:author="Author">
        <w:r w:rsidRPr="00296BCF" w:rsidDel="00723FE0">
          <w:rPr>
            <w:rFonts w:ascii="Times New Roman" w:hAnsi="Times New Roman"/>
            <w:sz w:val="22"/>
            <w:szCs w:val="22"/>
            <w:lang w:val="fi-FI"/>
          </w:rPr>
          <w:delText xml:space="preserve"> </w:delText>
        </w:r>
      </w:del>
      <w:r w:rsidRPr="00296BCF">
        <w:rPr>
          <w:rFonts w:ascii="Times New Roman" w:hAnsi="Times New Roman"/>
          <w:sz w:val="22"/>
          <w:szCs w:val="22"/>
          <w:lang w:val="fi-FI"/>
        </w:rPr>
        <w:t>154 (34,9)</w:t>
      </w:r>
      <w:ins w:id="827" w:author="Author">
        <w:r w:rsidR="00731395">
          <w:rPr>
            <w:rFonts w:ascii="Times New Roman" w:hAnsi="Times New Roman"/>
            <w:sz w:val="22"/>
            <w:szCs w:val="22"/>
            <w:lang w:val="fi-FI"/>
          </w:rPr>
          <w:t> </w:t>
        </w:r>
      </w:ins>
      <w:del w:id="828" w:author="Author">
        <w:r w:rsidRPr="00296BCF" w:rsidDel="00731395">
          <w:rPr>
            <w:rFonts w:ascii="Times New Roman" w:hAnsi="Times New Roman"/>
            <w:sz w:val="22"/>
            <w:szCs w:val="22"/>
            <w:lang w:val="fi-FI"/>
          </w:rPr>
          <w:delText xml:space="preserve"> </w:delText>
        </w:r>
      </w:del>
      <w:r w:rsidRPr="00296BCF">
        <w:rPr>
          <w:rFonts w:ascii="Times New Roman" w:hAnsi="Times New Roman"/>
          <w:sz w:val="22"/>
          <w:szCs w:val="22"/>
          <w:lang w:val="fi-FI"/>
        </w:rPr>
        <w:t>μg/ml. AUC</w:t>
      </w:r>
      <w:r w:rsidRPr="00296BCF">
        <w:rPr>
          <w:rFonts w:ascii="Times New Roman" w:hAnsi="Times New Roman"/>
          <w:sz w:val="22"/>
          <w:szCs w:val="22"/>
          <w:vertAlign w:val="subscript"/>
          <w:lang w:val="fi-FI"/>
        </w:rPr>
        <w:t>0-28</w:t>
      </w:r>
      <w:r w:rsidRPr="00296BCF">
        <w:rPr>
          <w:rFonts w:ascii="Times New Roman" w:hAnsi="Times New Roman"/>
          <w:sz w:val="22"/>
          <w:szCs w:val="22"/>
          <w:lang w:val="fi-FI"/>
        </w:rPr>
        <w:t>-, C</w:t>
      </w:r>
      <w:r w:rsidRPr="00296BCF">
        <w:rPr>
          <w:rFonts w:ascii="Times New Roman" w:hAnsi="Times New Roman"/>
          <w:sz w:val="22"/>
          <w:szCs w:val="22"/>
          <w:vertAlign w:val="subscript"/>
          <w:lang w:val="fi-FI"/>
        </w:rPr>
        <w:t>day28</w:t>
      </w:r>
      <w:r w:rsidRPr="00296BCF">
        <w:rPr>
          <w:rFonts w:ascii="Times New Roman" w:hAnsi="Times New Roman"/>
          <w:sz w:val="22"/>
          <w:szCs w:val="22"/>
          <w:lang w:val="fi-FI"/>
        </w:rPr>
        <w:t>- ja C</w:t>
      </w:r>
      <w:r w:rsidRPr="00296BCF">
        <w:rPr>
          <w:rFonts w:ascii="Times New Roman" w:hAnsi="Times New Roman"/>
          <w:sz w:val="22"/>
          <w:szCs w:val="22"/>
          <w:vertAlign w:val="subscript"/>
          <w:lang w:val="fi-FI"/>
        </w:rPr>
        <w:t>max</w:t>
      </w:r>
      <w:r w:rsidRPr="00296BCF">
        <w:rPr>
          <w:rFonts w:ascii="Times New Roman" w:hAnsi="Times New Roman"/>
          <w:sz w:val="22"/>
          <w:szCs w:val="22"/>
          <w:lang w:val="fi-FI"/>
        </w:rPr>
        <w:t>-arvot arvioitiin myös, kun 8 mg/kg tosilitsumabia annettiin kahtena annoksena 8 tunnin välein (ennustettu keskiarvo ± keskihajonta): AUC</w:t>
      </w:r>
      <w:r w:rsidRPr="00296BCF">
        <w:rPr>
          <w:rFonts w:ascii="Times New Roman" w:hAnsi="Times New Roman"/>
          <w:sz w:val="22"/>
          <w:szCs w:val="22"/>
          <w:vertAlign w:val="subscript"/>
          <w:lang w:val="fi-FI"/>
        </w:rPr>
        <w:t>0-28</w:t>
      </w:r>
      <w:del w:id="829" w:author="PLx_FI_MH-L" w:date="2026-02-09T11:22:00Z">
        <w:r w:rsidRPr="00EF452B" w:rsidDel="00EF452B">
          <w:rPr>
            <w:rFonts w:ascii="Times New Roman" w:hAnsi="Times New Roman"/>
            <w:sz w:val="22"/>
            <w:szCs w:val="22"/>
            <w:lang w:val="fi-FI"/>
            <w:rPrChange w:id="830" w:author="PLx_FI_MH-L" w:date="2026-02-09T11:22:00Z">
              <w:rPr>
                <w:rFonts w:ascii="Times New Roman" w:hAnsi="Times New Roman"/>
                <w:sz w:val="22"/>
                <w:szCs w:val="22"/>
                <w:vertAlign w:val="subscript"/>
                <w:lang w:val="fi-FI"/>
              </w:rPr>
            </w:rPrChange>
          </w:rPr>
          <w:delText xml:space="preserve"> </w:delText>
        </w:r>
      </w:del>
      <w:ins w:id="831" w:author="PLx_FI_MH-L" w:date="2026-02-09T11:22:00Z">
        <w:r w:rsidR="00EF452B" w:rsidRPr="00EF452B">
          <w:rPr>
            <w:rFonts w:ascii="Times New Roman" w:hAnsi="Times New Roman"/>
            <w:sz w:val="22"/>
            <w:szCs w:val="22"/>
            <w:lang w:val="fi-FI"/>
            <w:rPrChange w:id="832" w:author="PLx_FI_MH-L" w:date="2026-02-09T11:22:00Z">
              <w:rPr>
                <w:rFonts w:ascii="Times New Roman" w:hAnsi="Times New Roman"/>
                <w:sz w:val="22"/>
                <w:szCs w:val="22"/>
                <w:vertAlign w:val="subscript"/>
                <w:lang w:val="fi-FI"/>
              </w:rPr>
            </w:rPrChange>
          </w:rPr>
          <w:t> </w:t>
        </w:r>
      </w:ins>
      <w:r w:rsidRPr="00296BCF">
        <w:rPr>
          <w:rFonts w:ascii="Times New Roman" w:hAnsi="Times New Roman"/>
          <w:sz w:val="22"/>
          <w:szCs w:val="22"/>
          <w:lang w:val="fi-FI"/>
        </w:rPr>
        <w:t>42</w:t>
      </w:r>
      <w:ins w:id="833" w:author="Author">
        <w:r w:rsidR="00723FE0">
          <w:rPr>
            <w:rFonts w:ascii="Times New Roman" w:hAnsi="Times New Roman"/>
            <w:sz w:val="22"/>
            <w:szCs w:val="22"/>
            <w:lang w:val="fi-FI"/>
          </w:rPr>
          <w:t> </w:t>
        </w:r>
      </w:ins>
      <w:r w:rsidRPr="00296BCF">
        <w:rPr>
          <w:rFonts w:ascii="Times New Roman" w:hAnsi="Times New Roman"/>
          <w:sz w:val="22"/>
          <w:szCs w:val="22"/>
          <w:lang w:val="fi-FI"/>
        </w:rPr>
        <w:t>240</w:t>
      </w:r>
      <w:del w:id="834" w:author="PLx_FI_MH-L" w:date="2026-02-09T11:22:00Z">
        <w:r w:rsidRPr="00296BCF" w:rsidDel="004D09F1">
          <w:rPr>
            <w:rFonts w:ascii="Times New Roman" w:hAnsi="Times New Roman"/>
            <w:sz w:val="22"/>
            <w:szCs w:val="22"/>
            <w:lang w:val="fi-FI"/>
          </w:rPr>
          <w:delText xml:space="preserve"> </w:delText>
        </w:r>
      </w:del>
      <w:ins w:id="835" w:author="PLx_FI_MH-L" w:date="2026-02-09T11:22:00Z">
        <w:r w:rsidR="004D09F1">
          <w:rPr>
            <w:rFonts w:ascii="Times New Roman" w:hAnsi="Times New Roman"/>
            <w:sz w:val="22"/>
            <w:szCs w:val="22"/>
            <w:lang w:val="fi-FI"/>
          </w:rPr>
          <w:t> </w:t>
        </w:r>
      </w:ins>
      <w:r w:rsidRPr="00296BCF">
        <w:rPr>
          <w:rFonts w:ascii="Times New Roman" w:hAnsi="Times New Roman"/>
          <w:sz w:val="22"/>
          <w:szCs w:val="22"/>
          <w:lang w:val="fi-FI"/>
        </w:rPr>
        <w:t>(11</w:t>
      </w:r>
      <w:ins w:id="836" w:author="Author">
        <w:r w:rsidR="00723FE0">
          <w:rPr>
            <w:rFonts w:ascii="Times New Roman" w:hAnsi="Times New Roman"/>
            <w:sz w:val="22"/>
            <w:szCs w:val="22"/>
            <w:lang w:val="fi-FI"/>
          </w:rPr>
          <w:t> </w:t>
        </w:r>
      </w:ins>
      <w:r w:rsidRPr="00296BCF">
        <w:rPr>
          <w:rFonts w:ascii="Times New Roman" w:hAnsi="Times New Roman"/>
          <w:sz w:val="22"/>
          <w:szCs w:val="22"/>
          <w:lang w:val="fi-FI"/>
        </w:rPr>
        <w:t>520)</w:t>
      </w:r>
      <w:del w:id="837" w:author="PLx_FI_MH-L" w:date="2026-02-09T11:22:00Z">
        <w:r w:rsidRPr="00296BCF" w:rsidDel="004D09F1">
          <w:rPr>
            <w:rFonts w:ascii="Times New Roman" w:hAnsi="Times New Roman"/>
            <w:sz w:val="22"/>
            <w:szCs w:val="22"/>
            <w:lang w:val="fi-FI" w:eastAsia="en-US"/>
          </w:rPr>
          <w:delText xml:space="preserve"> </w:delText>
        </w:r>
      </w:del>
      <w:ins w:id="838" w:author="PLx_FI_MH-L" w:date="2026-02-09T11:22:00Z">
        <w:r w:rsidR="004D09F1">
          <w:rPr>
            <w:rFonts w:ascii="Times New Roman" w:hAnsi="Times New Roman"/>
            <w:sz w:val="22"/>
            <w:szCs w:val="22"/>
            <w:lang w:val="fi-FI" w:eastAsia="en-US"/>
          </w:rPr>
          <w:t> </w:t>
        </w:r>
      </w:ins>
      <w:r w:rsidRPr="00296BCF">
        <w:rPr>
          <w:rFonts w:ascii="Times New Roman" w:hAnsi="Times New Roman"/>
          <w:sz w:val="22"/>
          <w:szCs w:val="22"/>
          <w:lang w:val="fi-FI" w:eastAsia="en-US"/>
        </w:rPr>
        <w:t>tuntia</w:t>
      </w:r>
      <w:ins w:id="839" w:author="Author">
        <w:r w:rsidR="0006387D" w:rsidRPr="00296BCF">
          <w:rPr>
            <w:iCs/>
            <w:lang w:val="fi-FI"/>
          </w:rPr>
          <w:t> </w:t>
        </w:r>
        <w:r w:rsidR="00495B28" w:rsidRPr="00A4476F">
          <w:rPr>
            <w:rFonts w:ascii="Times New Roman" w:hAnsi="Times New Roman"/>
            <w:sz w:val="22"/>
            <w:szCs w:val="20"/>
            <w:lang w:val="fi-FI"/>
            <w:rPrChange w:id="840" w:author="Author">
              <w:rPr>
                <w:szCs w:val="22"/>
                <w:lang w:val="en-GB"/>
              </w:rPr>
            </w:rPrChange>
          </w:rPr>
          <w:t>×</w:t>
        </w:r>
        <w:r w:rsidR="0006387D" w:rsidRPr="00296BCF">
          <w:rPr>
            <w:iCs/>
            <w:lang w:val="fi-FI"/>
          </w:rPr>
          <w:t> </w:t>
        </w:r>
      </w:ins>
      <w:del w:id="841" w:author="Author">
        <w:r w:rsidRPr="00296BCF" w:rsidDel="00495B28">
          <w:rPr>
            <w:rFonts w:ascii="Times New Roman" w:hAnsi="Times New Roman"/>
            <w:sz w:val="22"/>
            <w:szCs w:val="22"/>
            <w:lang w:val="fi-FI"/>
          </w:rPr>
          <w:delText>•</w:delText>
        </w:r>
      </w:del>
      <w:r w:rsidRPr="00296BCF">
        <w:rPr>
          <w:rFonts w:ascii="Times New Roman" w:hAnsi="Times New Roman"/>
          <w:sz w:val="22"/>
          <w:szCs w:val="22"/>
          <w:lang w:val="fi-FI"/>
        </w:rPr>
        <w:t>μg/ml ja C</w:t>
      </w:r>
      <w:r w:rsidRPr="00296BCF">
        <w:rPr>
          <w:rFonts w:ascii="Times New Roman" w:hAnsi="Times New Roman"/>
          <w:sz w:val="22"/>
          <w:szCs w:val="22"/>
          <w:vertAlign w:val="subscript"/>
          <w:lang w:val="fi-FI"/>
        </w:rPr>
        <w:t>day28</w:t>
      </w:r>
      <w:del w:id="842" w:author="PLx_FI_MH-L" w:date="2026-02-09T11:22:00Z">
        <w:r w:rsidRPr="00296BCF" w:rsidDel="00EF452B">
          <w:rPr>
            <w:rFonts w:ascii="Times New Roman" w:hAnsi="Times New Roman"/>
            <w:sz w:val="22"/>
            <w:szCs w:val="22"/>
            <w:lang w:val="fi-FI"/>
          </w:rPr>
          <w:delText xml:space="preserve"> </w:delText>
        </w:r>
      </w:del>
      <w:ins w:id="843" w:author="PLx_FI_MH-L" w:date="2026-02-09T11:22:00Z">
        <w:r w:rsidR="00EF452B">
          <w:rPr>
            <w:rFonts w:ascii="Times New Roman" w:hAnsi="Times New Roman"/>
            <w:sz w:val="22"/>
            <w:szCs w:val="22"/>
            <w:lang w:val="fi-FI"/>
          </w:rPr>
          <w:t> </w:t>
        </w:r>
      </w:ins>
      <w:r w:rsidRPr="00296BCF">
        <w:rPr>
          <w:rFonts w:ascii="Times New Roman" w:hAnsi="Times New Roman"/>
          <w:sz w:val="22"/>
          <w:szCs w:val="22"/>
          <w:lang w:val="fi-FI"/>
        </w:rPr>
        <w:t>8,94 (8,5) μg/ml ja C</w:t>
      </w:r>
      <w:r w:rsidRPr="00296BCF">
        <w:rPr>
          <w:rFonts w:ascii="Times New Roman" w:hAnsi="Times New Roman"/>
          <w:sz w:val="22"/>
          <w:szCs w:val="22"/>
          <w:vertAlign w:val="subscript"/>
          <w:lang w:val="fi-FI"/>
        </w:rPr>
        <w:t>max</w:t>
      </w:r>
      <w:del w:id="844" w:author="PLx_FI_MH-L" w:date="2026-02-09T11:22:00Z">
        <w:r w:rsidRPr="00296BCF" w:rsidDel="00EF452B">
          <w:rPr>
            <w:rFonts w:ascii="Times New Roman" w:hAnsi="Times New Roman"/>
            <w:sz w:val="22"/>
            <w:szCs w:val="22"/>
            <w:lang w:val="fi-FI"/>
          </w:rPr>
          <w:delText xml:space="preserve"> </w:delText>
        </w:r>
      </w:del>
      <w:ins w:id="845" w:author="PLx_FI_MH-L" w:date="2026-02-09T11:22:00Z">
        <w:r w:rsidR="00EF452B">
          <w:rPr>
            <w:rFonts w:ascii="Times New Roman" w:hAnsi="Times New Roman"/>
            <w:sz w:val="22"/>
            <w:szCs w:val="22"/>
            <w:lang w:val="fi-FI"/>
          </w:rPr>
          <w:t> </w:t>
        </w:r>
      </w:ins>
      <w:r w:rsidRPr="00296BCF">
        <w:rPr>
          <w:rFonts w:ascii="Times New Roman" w:hAnsi="Times New Roman"/>
          <w:sz w:val="22"/>
          <w:szCs w:val="22"/>
          <w:lang w:val="fi-FI"/>
        </w:rPr>
        <w:t>296</w:t>
      </w:r>
      <w:del w:id="846" w:author="PLx_FI_MH-L" w:date="2026-02-09T11:22:00Z">
        <w:r w:rsidRPr="00296BCF" w:rsidDel="004D09F1">
          <w:rPr>
            <w:rFonts w:ascii="Times New Roman" w:hAnsi="Times New Roman"/>
            <w:sz w:val="22"/>
            <w:szCs w:val="22"/>
            <w:lang w:val="fi-FI"/>
          </w:rPr>
          <w:delText xml:space="preserve"> </w:delText>
        </w:r>
      </w:del>
      <w:ins w:id="847" w:author="PLx_FI_MH-L" w:date="2026-02-09T11:22:00Z">
        <w:r w:rsidR="004D09F1">
          <w:rPr>
            <w:rFonts w:ascii="Times New Roman" w:hAnsi="Times New Roman"/>
            <w:sz w:val="22"/>
            <w:szCs w:val="22"/>
            <w:lang w:val="fi-FI"/>
          </w:rPr>
          <w:t> </w:t>
        </w:r>
      </w:ins>
      <w:r w:rsidRPr="00296BCF">
        <w:rPr>
          <w:rFonts w:ascii="Times New Roman" w:hAnsi="Times New Roman"/>
          <w:sz w:val="22"/>
          <w:szCs w:val="22"/>
          <w:lang w:val="fi-FI"/>
        </w:rPr>
        <w:t>(64,7)</w:t>
      </w:r>
      <w:del w:id="848" w:author="Author">
        <w:r w:rsidRPr="00296BCF" w:rsidDel="003B542E">
          <w:rPr>
            <w:rFonts w:ascii="Times New Roman" w:hAnsi="Times New Roman"/>
            <w:sz w:val="22"/>
            <w:szCs w:val="22"/>
            <w:lang w:val="fi-FI"/>
          </w:rPr>
          <w:delText xml:space="preserve"> </w:delText>
        </w:r>
      </w:del>
      <w:ins w:id="849" w:author="Author">
        <w:r w:rsidR="003B542E">
          <w:rPr>
            <w:rFonts w:ascii="Times New Roman" w:hAnsi="Times New Roman"/>
            <w:sz w:val="22"/>
            <w:szCs w:val="22"/>
            <w:lang w:val="fi-FI"/>
          </w:rPr>
          <w:t> </w:t>
        </w:r>
      </w:ins>
      <w:r w:rsidRPr="00296BCF">
        <w:rPr>
          <w:rFonts w:ascii="Times New Roman" w:hAnsi="Times New Roman"/>
          <w:sz w:val="22"/>
          <w:szCs w:val="22"/>
          <w:lang w:val="fi-FI"/>
        </w:rPr>
        <w:t>μg/ml.</w:t>
      </w:r>
    </w:p>
    <w:p w14:paraId="57332EAF" w14:textId="77777777" w:rsidR="00C46F4F" w:rsidRPr="00296BCF" w:rsidRDefault="00C46F4F">
      <w:pPr>
        <w:numPr>
          <w:ilvl w:val="12"/>
          <w:numId w:val="0"/>
        </w:numPr>
        <w:ind w:right="-2"/>
        <w:rPr>
          <w:iCs/>
          <w:lang w:val="fi-FI"/>
        </w:rPr>
      </w:pPr>
    </w:p>
    <w:p w14:paraId="6192C4C4" w14:textId="77777777" w:rsidR="00C46F4F" w:rsidRPr="00296BCF" w:rsidRDefault="00C46F4F">
      <w:pPr>
        <w:keepNext/>
        <w:keepLines/>
        <w:numPr>
          <w:ilvl w:val="12"/>
          <w:numId w:val="0"/>
        </w:numPr>
        <w:rPr>
          <w:iCs/>
          <w:u w:val="single"/>
          <w:lang w:val="fi-FI"/>
        </w:rPr>
      </w:pPr>
      <w:r w:rsidRPr="00296BCF">
        <w:rPr>
          <w:iCs/>
          <w:u w:val="single"/>
          <w:lang w:val="fi-FI"/>
        </w:rPr>
        <w:t>Jakautuminen</w:t>
      </w:r>
    </w:p>
    <w:p w14:paraId="56938132" w14:textId="77777777" w:rsidR="00C46F4F" w:rsidRPr="00296BCF" w:rsidRDefault="00C46F4F">
      <w:pPr>
        <w:numPr>
          <w:ilvl w:val="12"/>
          <w:numId w:val="0"/>
        </w:numPr>
        <w:ind w:right="-2"/>
        <w:rPr>
          <w:iCs/>
          <w:lang w:val="fi-FI"/>
        </w:rPr>
      </w:pPr>
      <w:r w:rsidRPr="00296BCF">
        <w:rPr>
          <w:iCs/>
          <w:lang w:val="fi-FI"/>
        </w:rPr>
        <w:t xml:space="preserve">Nivelreumapotilailla sentraalinen jakautumistilavuus oli 3,72 l ja perifeerinen jakautumistilavuus 3,35 l, joten jakautumistilavuus oli vakaan tilan aikana 7,07 l. </w:t>
      </w:r>
    </w:p>
    <w:p w14:paraId="73D04DE0" w14:textId="77777777" w:rsidR="00C46F4F" w:rsidRPr="00296BCF" w:rsidRDefault="00C46F4F">
      <w:pPr>
        <w:numPr>
          <w:ilvl w:val="12"/>
          <w:numId w:val="0"/>
        </w:numPr>
        <w:ind w:right="-2"/>
        <w:rPr>
          <w:iCs/>
          <w:lang w:val="fi-FI"/>
        </w:rPr>
      </w:pPr>
    </w:p>
    <w:p w14:paraId="19488E1A" w14:textId="77777777" w:rsidR="00C46F4F" w:rsidRPr="00296BCF" w:rsidRDefault="00C46F4F">
      <w:pPr>
        <w:numPr>
          <w:ilvl w:val="12"/>
          <w:numId w:val="0"/>
        </w:numPr>
        <w:ind w:right="-2"/>
        <w:rPr>
          <w:iCs/>
          <w:lang w:val="fi-FI"/>
        </w:rPr>
      </w:pPr>
      <w:r w:rsidRPr="00296BCF">
        <w:rPr>
          <w:iCs/>
          <w:lang w:val="fi-FI"/>
        </w:rPr>
        <w:t xml:space="preserve">Aikuisilla COVID-19-potilailla sentraalinen jakautumistilavuus oli 4,52 l ja perifeerinen jakautumistilavuus 4,23 l, joten jakautumistilavuus oli 8,75 l. </w:t>
      </w:r>
    </w:p>
    <w:p w14:paraId="0F803B83" w14:textId="77777777" w:rsidR="00C46F4F" w:rsidRPr="00296BCF" w:rsidRDefault="00C46F4F">
      <w:pPr>
        <w:numPr>
          <w:ilvl w:val="12"/>
          <w:numId w:val="0"/>
        </w:numPr>
        <w:ind w:right="-2"/>
        <w:rPr>
          <w:iCs/>
          <w:lang w:val="fi-FI"/>
        </w:rPr>
      </w:pPr>
    </w:p>
    <w:p w14:paraId="4577CFAE" w14:textId="77777777" w:rsidR="00C46F4F" w:rsidRPr="00296BCF" w:rsidRDefault="00C46F4F">
      <w:pPr>
        <w:keepNext/>
        <w:keepLines/>
        <w:numPr>
          <w:ilvl w:val="12"/>
          <w:numId w:val="0"/>
        </w:numPr>
        <w:rPr>
          <w:iCs/>
          <w:u w:val="single"/>
          <w:lang w:val="fi-FI"/>
        </w:rPr>
      </w:pPr>
      <w:r w:rsidRPr="00296BCF">
        <w:rPr>
          <w:iCs/>
          <w:u w:val="single"/>
          <w:lang w:val="fi-FI"/>
        </w:rPr>
        <w:t>Eliminaatio</w:t>
      </w:r>
    </w:p>
    <w:p w14:paraId="20671DCE" w14:textId="77777777" w:rsidR="00C46F4F" w:rsidRPr="00296BCF" w:rsidRDefault="00C46F4F">
      <w:pPr>
        <w:numPr>
          <w:ilvl w:val="12"/>
          <w:numId w:val="0"/>
        </w:numPr>
        <w:ind w:right="-2"/>
        <w:rPr>
          <w:iCs/>
          <w:lang w:val="fi-FI"/>
        </w:rPr>
      </w:pPr>
      <w:r w:rsidRPr="00296BCF">
        <w:rPr>
          <w:iCs/>
          <w:lang w:val="fi-FI"/>
        </w:rPr>
        <w:t xml:space="preserve">Laskimoon annettu </w:t>
      </w:r>
      <w:r w:rsidRPr="00296BCF">
        <w:rPr>
          <w:szCs w:val="22"/>
          <w:lang w:val="fi-FI"/>
        </w:rPr>
        <w:t>tosilitsumabi</w:t>
      </w:r>
      <w:r w:rsidRPr="00296BCF">
        <w:rPr>
          <w:iCs/>
          <w:lang w:val="fi-FI"/>
        </w:rPr>
        <w:t xml:space="preserve"> poistuu verenkierrosta kaksivaiheisesti, joista toinen vaihe on lineaarinen puhdistuma ja toinen noudattaa pitoisuudesta riippuvaista epälineaarista puhdistumaa. Nivelreumapotilailla lineaarinen puhdistuma oli 9,5 ml/h. </w:t>
      </w:r>
      <w:r w:rsidRPr="00296BCF">
        <w:rPr>
          <w:szCs w:val="22"/>
          <w:lang w:val="fi-FI"/>
        </w:rPr>
        <w:t>Aikuisilla COVID-19-potilailla lineaarinen puhdistuma oli seuraava: 17,6 ml/h lähtötilanteen järjestysasteikon (</w:t>
      </w:r>
      <w:r w:rsidRPr="00296BCF">
        <w:rPr>
          <w:i/>
          <w:iCs/>
          <w:szCs w:val="22"/>
          <w:lang w:val="fi-FI"/>
        </w:rPr>
        <w:t>ordinal scale, OS</w:t>
      </w:r>
      <w:r w:rsidRPr="00296BCF">
        <w:rPr>
          <w:szCs w:val="22"/>
          <w:lang w:val="fi-FI"/>
        </w:rPr>
        <w:t xml:space="preserve">) arvon ollessa 3 (OS 3, lisähappea tarvitsevat potilaat), 22,5 ml/h lähtötilanteessa OS 4 </w:t>
      </w:r>
      <w:r w:rsidRPr="00296BCF">
        <w:rPr>
          <w:szCs w:val="22"/>
          <w:lang w:val="fi-FI"/>
        </w:rPr>
        <w:noBreakHyphen/>
        <w:t xml:space="preserve">potilailla (suurivirtauksista happihoitoa tai kajoamatonta hengityskonehoitoa tarvitsevat potilaat), 29 ml/h lähtötilanteessa OS 5 </w:t>
      </w:r>
      <w:r w:rsidRPr="00296BCF">
        <w:rPr>
          <w:szCs w:val="22"/>
          <w:lang w:val="fi-FI"/>
        </w:rPr>
        <w:noBreakHyphen/>
        <w:t xml:space="preserve">potilailla (hengityskonehoitoa tarvitsevat potilaat) ja 35,4 ml/h lähtötilanteessa OS 6 </w:t>
      </w:r>
      <w:r w:rsidRPr="00296BCF">
        <w:rPr>
          <w:szCs w:val="22"/>
          <w:lang w:val="fi-FI"/>
        </w:rPr>
        <w:noBreakHyphen/>
        <w:t xml:space="preserve">potilailla (ECMO-hoitoa eli veren kehonulkoista happeuttamista tai hengityskonehoitoa ja lisähappitukea tarvitsevat potilaat). </w:t>
      </w:r>
      <w:r w:rsidRPr="00296BCF">
        <w:rPr>
          <w:iCs/>
          <w:lang w:val="fi-FI"/>
        </w:rPr>
        <w:t xml:space="preserve">Pitoisuudesta riippuva epälineaarinen puhdistuma on ratkaisevassa asemassa, kun </w:t>
      </w:r>
      <w:r w:rsidRPr="00296BCF">
        <w:rPr>
          <w:szCs w:val="22"/>
          <w:lang w:val="fi-FI"/>
        </w:rPr>
        <w:t>tosilitsumabi</w:t>
      </w:r>
      <w:r w:rsidRPr="00296BCF">
        <w:rPr>
          <w:iCs/>
          <w:lang w:val="fi-FI"/>
        </w:rPr>
        <w:t xml:space="preserve">pitoisuus on alhainen. </w:t>
      </w:r>
      <w:r w:rsidRPr="00296BCF">
        <w:rPr>
          <w:szCs w:val="22"/>
          <w:lang w:val="fi-FI"/>
        </w:rPr>
        <w:t>Tosilitsumabi</w:t>
      </w:r>
      <w:r w:rsidRPr="00296BCF">
        <w:rPr>
          <w:iCs/>
          <w:lang w:val="fi-FI"/>
        </w:rPr>
        <w:t xml:space="preserve">pitoisuuden suurentuessa epälineaarinen puhdistumareitti kyllästyy, minkä jälkeen puhdistuma määräytyy pääasiassa lineaarisen puhdistuman perusteella. </w:t>
      </w:r>
    </w:p>
    <w:p w14:paraId="2EEF2847" w14:textId="77777777" w:rsidR="00C46F4F" w:rsidRPr="00296BCF" w:rsidRDefault="00C46F4F">
      <w:pPr>
        <w:numPr>
          <w:ilvl w:val="12"/>
          <w:numId w:val="0"/>
        </w:numPr>
        <w:ind w:right="-2"/>
        <w:rPr>
          <w:szCs w:val="22"/>
          <w:lang w:val="fi-FI"/>
        </w:rPr>
      </w:pPr>
    </w:p>
    <w:p w14:paraId="27E8E75D" w14:textId="72EDB907" w:rsidR="00C46F4F" w:rsidRPr="00296BCF" w:rsidRDefault="00C46F4F">
      <w:pPr>
        <w:numPr>
          <w:ilvl w:val="12"/>
          <w:numId w:val="0"/>
        </w:numPr>
        <w:ind w:right="-2"/>
        <w:rPr>
          <w:iCs/>
          <w:lang w:val="fi-FI"/>
        </w:rPr>
      </w:pPr>
      <w:r w:rsidRPr="00296BCF">
        <w:rPr>
          <w:szCs w:val="22"/>
          <w:lang w:val="fi-FI"/>
        </w:rPr>
        <w:t>Nivelreumapotilailla tosilitsumabin</w:t>
      </w:r>
      <w:r w:rsidRPr="00296BCF">
        <w:rPr>
          <w:iCs/>
          <w:lang w:val="fi-FI"/>
        </w:rPr>
        <w:t xml:space="preserve"> puoliintumisaika (t</w:t>
      </w:r>
      <w:r w:rsidRPr="00296BCF">
        <w:rPr>
          <w:iCs/>
          <w:vertAlign w:val="subscript"/>
          <w:lang w:val="fi-FI"/>
        </w:rPr>
        <w:t>1/2</w:t>
      </w:r>
      <w:r w:rsidRPr="00296BCF">
        <w:rPr>
          <w:iCs/>
          <w:lang w:val="fi-FI"/>
        </w:rPr>
        <w:t>) riippui pitoisuudesta. Kun vakaa tila oli saavutettu annoksen ollessa 8 mg/kg neljän viikon välein, efektiivinen t</w:t>
      </w:r>
      <w:r w:rsidRPr="00296BCF">
        <w:rPr>
          <w:iCs/>
          <w:vertAlign w:val="subscript"/>
          <w:lang w:val="fi-FI"/>
        </w:rPr>
        <w:t>1/2</w:t>
      </w:r>
      <w:r w:rsidRPr="00296BCF">
        <w:rPr>
          <w:iCs/>
          <w:lang w:val="fi-FI"/>
        </w:rPr>
        <w:t xml:space="preserve"> lyheni pitoisuuden pienentyessä annosvälin aikana 18</w:t>
      </w:r>
      <w:del w:id="850" w:author="PLx_FI_MH-L" w:date="2026-02-09T11:23:00Z">
        <w:r w:rsidRPr="00296BCF" w:rsidDel="00387737">
          <w:rPr>
            <w:iCs/>
            <w:lang w:val="fi-FI"/>
          </w:rPr>
          <w:delText xml:space="preserve"> </w:delText>
        </w:r>
      </w:del>
      <w:ins w:id="851" w:author="PLx_FI_MH-L" w:date="2026-02-09T11:23:00Z">
        <w:r w:rsidR="00387737">
          <w:rPr>
            <w:iCs/>
            <w:lang w:val="fi-FI"/>
          </w:rPr>
          <w:t> </w:t>
        </w:r>
      </w:ins>
      <w:r w:rsidRPr="00296BCF">
        <w:rPr>
          <w:iCs/>
          <w:lang w:val="fi-FI"/>
        </w:rPr>
        <w:t>vuorokaudesta 6</w:t>
      </w:r>
      <w:del w:id="852" w:author="PLx_FI_MH-L" w:date="2026-02-09T11:23:00Z">
        <w:r w:rsidRPr="00296BCF" w:rsidDel="00387737">
          <w:rPr>
            <w:iCs/>
            <w:lang w:val="fi-FI"/>
          </w:rPr>
          <w:delText xml:space="preserve"> </w:delText>
        </w:r>
      </w:del>
      <w:ins w:id="853" w:author="PLx_FI_MH-L" w:date="2026-02-09T11:23:00Z">
        <w:r w:rsidR="00387737">
          <w:rPr>
            <w:iCs/>
            <w:lang w:val="fi-FI"/>
          </w:rPr>
          <w:t> </w:t>
        </w:r>
      </w:ins>
      <w:r w:rsidRPr="00296BCF">
        <w:rPr>
          <w:iCs/>
          <w:lang w:val="fi-FI"/>
        </w:rPr>
        <w:t>vuorokauteen.</w:t>
      </w:r>
    </w:p>
    <w:p w14:paraId="2D009DC6" w14:textId="77777777" w:rsidR="00C46F4F" w:rsidRPr="00296BCF" w:rsidRDefault="00C46F4F">
      <w:pPr>
        <w:pStyle w:val="Standard1"/>
        <w:numPr>
          <w:ilvl w:val="12"/>
          <w:numId w:val="0"/>
        </w:numPr>
        <w:ind w:right="-2"/>
        <w:rPr>
          <w:rFonts w:ascii="Times New Roman" w:hAnsi="Times New Roman"/>
          <w:sz w:val="22"/>
          <w:szCs w:val="22"/>
          <w:lang w:val="fi-FI"/>
        </w:rPr>
      </w:pPr>
    </w:p>
    <w:p w14:paraId="0BB1773F" w14:textId="77777777" w:rsidR="00C46F4F" w:rsidRPr="00296BCF" w:rsidRDefault="00C46F4F">
      <w:pPr>
        <w:pStyle w:val="Standard1"/>
        <w:numPr>
          <w:ilvl w:val="12"/>
          <w:numId w:val="0"/>
        </w:numPr>
        <w:ind w:right="-2"/>
        <w:rPr>
          <w:rFonts w:ascii="Times New Roman" w:hAnsi="Times New Roman"/>
          <w:sz w:val="22"/>
          <w:szCs w:val="22"/>
          <w:lang w:val="fi-FI"/>
        </w:rPr>
      </w:pPr>
      <w:r w:rsidRPr="00296BCF">
        <w:rPr>
          <w:rFonts w:ascii="Times New Roman" w:hAnsi="Times New Roman"/>
          <w:sz w:val="22"/>
          <w:szCs w:val="22"/>
          <w:lang w:val="fi-FI"/>
        </w:rPr>
        <w:t>COVID-19-potilailla pitoisuudet seerumissa olivat määritysrajan alapuolella keskimäärin 35 päivää yhden laskimoon annetun 8 mg/kg tosilitsumabi-infuusion jälkeen.</w:t>
      </w:r>
    </w:p>
    <w:p w14:paraId="323855D9" w14:textId="77777777" w:rsidR="00C46F4F" w:rsidRPr="00296BCF" w:rsidRDefault="00C46F4F">
      <w:pPr>
        <w:numPr>
          <w:ilvl w:val="12"/>
          <w:numId w:val="0"/>
        </w:numPr>
        <w:ind w:right="-2"/>
        <w:rPr>
          <w:iCs/>
          <w:lang w:val="fi-FI"/>
        </w:rPr>
      </w:pPr>
    </w:p>
    <w:p w14:paraId="364234E2" w14:textId="77777777" w:rsidR="00C46F4F" w:rsidRPr="00296BCF" w:rsidRDefault="00C46F4F">
      <w:pPr>
        <w:keepNext/>
        <w:numPr>
          <w:ilvl w:val="12"/>
          <w:numId w:val="0"/>
        </w:numPr>
        <w:rPr>
          <w:iCs/>
          <w:u w:val="single"/>
          <w:lang w:val="fi-FI"/>
        </w:rPr>
      </w:pPr>
      <w:r w:rsidRPr="00296BCF">
        <w:rPr>
          <w:iCs/>
          <w:u w:val="single"/>
          <w:lang w:val="fi-FI"/>
        </w:rPr>
        <w:t>Lineaarisuus</w:t>
      </w:r>
    </w:p>
    <w:p w14:paraId="24F38DC8" w14:textId="77777777" w:rsidR="00C46F4F" w:rsidRPr="00296BCF" w:rsidRDefault="00C46F4F">
      <w:pPr>
        <w:outlineLvl w:val="0"/>
        <w:rPr>
          <w:lang w:val="fi-FI"/>
        </w:rPr>
      </w:pPr>
      <w:r w:rsidRPr="00296BCF">
        <w:rPr>
          <w:szCs w:val="22"/>
          <w:lang w:val="fi-FI"/>
        </w:rPr>
        <w:t xml:space="preserve">Tosilitsumabin farmakokineettiset parametrit eivät muuttuneet ajan myötä. AUC- ja </w:t>
      </w:r>
      <w:r w:rsidRPr="00296BCF">
        <w:rPr>
          <w:iCs/>
          <w:lang w:val="fi-FI"/>
        </w:rPr>
        <w:t>C</w:t>
      </w:r>
      <w:r w:rsidRPr="00296BCF">
        <w:rPr>
          <w:iCs/>
          <w:vertAlign w:val="subscript"/>
          <w:lang w:val="fi-FI"/>
        </w:rPr>
        <w:t>min</w:t>
      </w:r>
      <w:r w:rsidRPr="00296BCF">
        <w:rPr>
          <w:iCs/>
          <w:lang w:val="fi-FI"/>
        </w:rPr>
        <w:t>-arvojen havaittiin suurenevan annossuhdetta enemmän annoksen ollessa 4 mg</w:t>
      </w:r>
      <w:r w:rsidRPr="00296BCF">
        <w:rPr>
          <w:lang w:val="fi-FI"/>
        </w:rPr>
        <w:t>/kg</w:t>
      </w:r>
      <w:r w:rsidRPr="00296BCF">
        <w:rPr>
          <w:iCs/>
          <w:lang w:val="fi-FI"/>
        </w:rPr>
        <w:t xml:space="preserve"> tai 8 mg/kg neljän viikon välein. C</w:t>
      </w:r>
      <w:r w:rsidRPr="00296BCF">
        <w:rPr>
          <w:iCs/>
          <w:vertAlign w:val="subscript"/>
          <w:lang w:val="fi-FI"/>
        </w:rPr>
        <w:t>max</w:t>
      </w:r>
      <w:r w:rsidRPr="00296BCF">
        <w:rPr>
          <w:iCs/>
          <w:lang w:val="fi-FI"/>
        </w:rPr>
        <w:t xml:space="preserve"> nousi samassa suhteessa kuin annos. Annoksen ollessa 8 mg/kg arvioitu vakaan tilan AUC-arvo oli 3,2-kertainen verrattuna annokseen 4 mg/kg. Vastaava vakaan tilan C</w:t>
      </w:r>
      <w:r w:rsidRPr="00296BCF">
        <w:rPr>
          <w:iCs/>
          <w:vertAlign w:val="subscript"/>
          <w:lang w:val="fi-FI"/>
        </w:rPr>
        <w:t>min</w:t>
      </w:r>
      <w:r w:rsidRPr="00296BCF">
        <w:rPr>
          <w:iCs/>
          <w:lang w:val="fi-FI"/>
        </w:rPr>
        <w:t xml:space="preserve">-arvo oli 30-kertainen. </w:t>
      </w:r>
    </w:p>
    <w:p w14:paraId="2E92F6AB" w14:textId="77777777" w:rsidR="00C46F4F" w:rsidRPr="00296BCF" w:rsidRDefault="00C46F4F">
      <w:pPr>
        <w:ind w:left="567" w:hanging="567"/>
        <w:outlineLvl w:val="0"/>
        <w:rPr>
          <w:i/>
          <w:lang w:val="fi-FI"/>
        </w:rPr>
      </w:pPr>
    </w:p>
    <w:p w14:paraId="570DBCC3" w14:textId="77777777" w:rsidR="00C46F4F" w:rsidRPr="00296BCF" w:rsidRDefault="00C46F4F" w:rsidP="00C5684E">
      <w:pPr>
        <w:keepNext/>
        <w:outlineLvl w:val="0"/>
        <w:rPr>
          <w:u w:val="single"/>
          <w:lang w:val="fi-FI"/>
        </w:rPr>
      </w:pPr>
      <w:r w:rsidRPr="00296BCF">
        <w:rPr>
          <w:u w:val="single"/>
          <w:lang w:val="fi-FI"/>
        </w:rPr>
        <w:t>Erityisryhmät</w:t>
      </w:r>
    </w:p>
    <w:p w14:paraId="790F6F66" w14:textId="6ED937B1" w:rsidR="009768A8" w:rsidRPr="00296BCF" w:rsidRDefault="00C46F4F" w:rsidP="00C5684E">
      <w:pPr>
        <w:keepNext/>
        <w:numPr>
          <w:ilvl w:val="12"/>
          <w:numId w:val="0"/>
        </w:numPr>
        <w:ind w:right="-2"/>
        <w:rPr>
          <w:bCs/>
          <w:i/>
          <w:iCs/>
          <w:lang w:val="fi-FI"/>
        </w:rPr>
      </w:pPr>
      <w:r w:rsidRPr="00296BCF">
        <w:rPr>
          <w:bCs/>
          <w:i/>
          <w:iCs/>
          <w:lang w:val="fi-FI"/>
        </w:rPr>
        <w:t>Munuaisten vajaatoiminta</w:t>
      </w:r>
    </w:p>
    <w:p w14:paraId="450F58FC" w14:textId="42455660" w:rsidR="00C46F4F" w:rsidRPr="00296BCF" w:rsidRDefault="00C46F4F">
      <w:pPr>
        <w:numPr>
          <w:ilvl w:val="12"/>
          <w:numId w:val="0"/>
        </w:numPr>
        <w:ind w:right="-2"/>
        <w:rPr>
          <w:iCs/>
          <w:lang w:val="fi-FI"/>
        </w:rPr>
      </w:pPr>
      <w:r w:rsidRPr="00296BCF">
        <w:rPr>
          <w:iCs/>
          <w:lang w:val="fi-FI"/>
        </w:rPr>
        <w:t xml:space="preserve">Varsinaista tutkimusta munuaisten vajaatoiminnan vaikutuksesta </w:t>
      </w:r>
      <w:r w:rsidRPr="00296BCF">
        <w:rPr>
          <w:szCs w:val="22"/>
          <w:lang w:val="fi-FI"/>
        </w:rPr>
        <w:t>tosilitsumabin</w:t>
      </w:r>
      <w:r w:rsidRPr="00296BCF">
        <w:rPr>
          <w:iCs/>
          <w:lang w:val="fi-FI"/>
        </w:rPr>
        <w:t xml:space="preserve"> farmakokinetiikkaan ei ole tehty. Useimmilla populaatiofarmakokineettisessä analyysissä mukana olleilla potilailla oli normaali munuaistoiminta tai lievä munuaisten vajaatoiminta. Lievä munuaisten vajaatoiminta (Cockcroft-Gaultin kaavalla laskettu kreatiniinipuhdistuma &lt; 80 ml/min ja ≥ 50 ml/min) ei vaikuttanut </w:t>
      </w:r>
      <w:r w:rsidRPr="00296BCF">
        <w:rPr>
          <w:szCs w:val="22"/>
          <w:lang w:val="fi-FI"/>
        </w:rPr>
        <w:t>tosilitsumabin</w:t>
      </w:r>
      <w:r w:rsidRPr="00296BCF">
        <w:rPr>
          <w:iCs/>
          <w:lang w:val="fi-FI"/>
        </w:rPr>
        <w:t xml:space="preserve"> farmakokinetiikkaan.</w:t>
      </w:r>
    </w:p>
    <w:p w14:paraId="78D594B5" w14:textId="77777777" w:rsidR="00C46F4F" w:rsidRPr="00296BCF" w:rsidRDefault="00C46F4F">
      <w:pPr>
        <w:ind w:left="567" w:hanging="567"/>
        <w:outlineLvl w:val="0"/>
        <w:rPr>
          <w:lang w:val="fi-FI"/>
        </w:rPr>
      </w:pPr>
    </w:p>
    <w:p w14:paraId="6876CE0C" w14:textId="45D4A031" w:rsidR="009768A8" w:rsidRPr="00296BCF" w:rsidRDefault="00C46F4F" w:rsidP="00C5684E">
      <w:pPr>
        <w:keepNext/>
        <w:outlineLvl w:val="0"/>
        <w:rPr>
          <w:iCs/>
          <w:lang w:val="fi-FI"/>
        </w:rPr>
      </w:pPr>
      <w:r w:rsidRPr="00296BCF">
        <w:rPr>
          <w:bCs/>
          <w:i/>
          <w:iCs/>
          <w:lang w:val="fi-FI"/>
        </w:rPr>
        <w:t>Maksan vajaatoiminta</w:t>
      </w:r>
    </w:p>
    <w:p w14:paraId="34B6E9CD" w14:textId="2CA2467C" w:rsidR="00C46F4F" w:rsidRPr="00296BCF" w:rsidRDefault="00C46F4F">
      <w:pPr>
        <w:outlineLvl w:val="0"/>
        <w:rPr>
          <w:iCs/>
          <w:lang w:val="fi-FI"/>
        </w:rPr>
      </w:pPr>
      <w:r w:rsidRPr="00296BCF">
        <w:rPr>
          <w:iCs/>
          <w:lang w:val="fi-FI"/>
        </w:rPr>
        <w:t xml:space="preserve">Varsinaista tutkimusta maksan vajaatoiminnan vaikutuksista </w:t>
      </w:r>
      <w:r w:rsidRPr="00296BCF">
        <w:rPr>
          <w:szCs w:val="22"/>
          <w:lang w:val="fi-FI"/>
        </w:rPr>
        <w:t>tosilitsumabin</w:t>
      </w:r>
      <w:r w:rsidRPr="00296BCF">
        <w:rPr>
          <w:iCs/>
          <w:lang w:val="fi-FI"/>
        </w:rPr>
        <w:t xml:space="preserve"> farmakokinetiikkaan ei ole tehty. </w:t>
      </w:r>
    </w:p>
    <w:p w14:paraId="683435A9" w14:textId="77777777" w:rsidR="00C46F4F" w:rsidRPr="00296BCF" w:rsidRDefault="00C46F4F">
      <w:pPr>
        <w:ind w:left="567" w:hanging="567"/>
        <w:outlineLvl w:val="0"/>
        <w:rPr>
          <w:lang w:val="fi-FI"/>
        </w:rPr>
      </w:pPr>
    </w:p>
    <w:p w14:paraId="4C64B51F" w14:textId="091262F4" w:rsidR="009768A8" w:rsidRPr="00296BCF" w:rsidRDefault="00C46F4F" w:rsidP="00C5684E">
      <w:pPr>
        <w:keepNext/>
        <w:outlineLvl w:val="0"/>
        <w:rPr>
          <w:bCs/>
          <w:i/>
          <w:iCs/>
          <w:lang w:val="fi-FI"/>
        </w:rPr>
      </w:pPr>
      <w:r w:rsidRPr="00296BCF">
        <w:rPr>
          <w:bCs/>
          <w:i/>
          <w:iCs/>
          <w:lang w:val="fi-FI"/>
        </w:rPr>
        <w:t>Ikä, sukupuoli ja etninen tausta</w:t>
      </w:r>
    </w:p>
    <w:p w14:paraId="35FB8C95" w14:textId="798A5ED3" w:rsidR="00C46F4F" w:rsidRPr="00296BCF" w:rsidRDefault="00C46F4F">
      <w:pPr>
        <w:outlineLvl w:val="0"/>
        <w:rPr>
          <w:iCs/>
          <w:lang w:val="fi-FI"/>
        </w:rPr>
      </w:pPr>
      <w:r w:rsidRPr="00296BCF">
        <w:rPr>
          <w:iCs/>
          <w:lang w:val="fi-FI"/>
        </w:rPr>
        <w:t xml:space="preserve">Aikuisten nivelreuma- ja COVID-19-potilaiden populaatiofarmakokineettiset analyysit osoittivat, etteivät ikä, sukupuoli ja etninen tausta vaikuttaneet </w:t>
      </w:r>
      <w:r w:rsidRPr="00296BCF">
        <w:rPr>
          <w:szCs w:val="22"/>
          <w:lang w:val="fi-FI"/>
        </w:rPr>
        <w:t>tosilitsumabin</w:t>
      </w:r>
      <w:r w:rsidRPr="00296BCF">
        <w:rPr>
          <w:iCs/>
          <w:lang w:val="fi-FI"/>
        </w:rPr>
        <w:t xml:space="preserve"> farmakokinetiikkaan. </w:t>
      </w:r>
    </w:p>
    <w:p w14:paraId="0E4CF118" w14:textId="77777777" w:rsidR="00C46F4F" w:rsidRPr="00296BCF" w:rsidRDefault="00C46F4F">
      <w:pPr>
        <w:pStyle w:val="Standard1"/>
        <w:numPr>
          <w:ilvl w:val="12"/>
          <w:numId w:val="0"/>
        </w:numPr>
        <w:ind w:right="-2"/>
        <w:rPr>
          <w:rFonts w:ascii="Times New Roman" w:hAnsi="Times New Roman"/>
          <w:sz w:val="22"/>
          <w:szCs w:val="22"/>
          <w:lang w:val="fi-FI"/>
        </w:rPr>
      </w:pPr>
    </w:p>
    <w:p w14:paraId="38C9EBB4" w14:textId="77777777" w:rsidR="00C46F4F" w:rsidRPr="00296BCF" w:rsidRDefault="00C46F4F">
      <w:pPr>
        <w:pStyle w:val="Standard1"/>
        <w:numPr>
          <w:ilvl w:val="12"/>
          <w:numId w:val="0"/>
        </w:numPr>
        <w:ind w:right="-2"/>
        <w:rPr>
          <w:rFonts w:ascii="Times New Roman" w:hAnsi="Times New Roman"/>
          <w:sz w:val="22"/>
          <w:szCs w:val="22"/>
          <w:lang w:val="fi-FI"/>
        </w:rPr>
      </w:pPr>
      <w:r w:rsidRPr="00296BCF">
        <w:rPr>
          <w:rFonts w:ascii="Times New Roman" w:hAnsi="Times New Roman"/>
          <w:sz w:val="22"/>
          <w:szCs w:val="22"/>
          <w:lang w:val="fi-FI"/>
        </w:rPr>
        <w:t>COVID-19-potilaiden populaatiofarmakokineettisen analyysin tulokset varmistivat, että sekä paino että taudin vaikeusaste ovat kovariaatteja, joilla on merkittävä vaikutus tosilitsumabin lineaariseen puhdistumaan.</w:t>
      </w:r>
    </w:p>
    <w:p w14:paraId="356424E5" w14:textId="77777777" w:rsidR="00C46F4F" w:rsidRPr="00296BCF" w:rsidRDefault="00C46F4F">
      <w:pPr>
        <w:outlineLvl w:val="0"/>
        <w:rPr>
          <w:iCs/>
          <w:lang w:val="fi-FI"/>
        </w:rPr>
      </w:pPr>
    </w:p>
    <w:p w14:paraId="5DE82A20" w14:textId="216AD461" w:rsidR="00C46F4F" w:rsidRPr="00296BCF" w:rsidRDefault="00C46F4F">
      <w:pPr>
        <w:keepNext/>
        <w:keepLines/>
        <w:rPr>
          <w:i/>
          <w:lang w:val="fi-FI"/>
        </w:rPr>
      </w:pPr>
      <w:r w:rsidRPr="00296BCF">
        <w:rPr>
          <w:i/>
          <w:lang w:val="fi-FI"/>
        </w:rPr>
        <w:t>Yleisoireista lastenreumaa sairastavat potilaat</w:t>
      </w:r>
    </w:p>
    <w:p w14:paraId="2EA4EBA9" w14:textId="77777777" w:rsidR="00C46F4F" w:rsidRPr="00296BCF" w:rsidRDefault="00C46F4F">
      <w:pPr>
        <w:keepNext/>
        <w:keepLines/>
        <w:rPr>
          <w:iCs/>
          <w:lang w:val="fi-FI"/>
        </w:rPr>
      </w:pPr>
      <w:r w:rsidRPr="00296BCF">
        <w:rPr>
          <w:szCs w:val="22"/>
          <w:lang w:val="fi-FI"/>
        </w:rPr>
        <w:t>Tosilitsumabin</w:t>
      </w:r>
      <w:r w:rsidRPr="00296BCF">
        <w:rPr>
          <w:iCs/>
          <w:lang w:val="fi-FI"/>
        </w:rPr>
        <w:t xml:space="preserve"> farmakokinetiikka määritettiin populaatiofarmakokineettisellä analyysillä 140 yleisoireista lastenreumaa sairastavan potilaan tietokannasta. Potilaita oli hoidettu </w:t>
      </w:r>
      <w:r w:rsidRPr="00296BCF">
        <w:rPr>
          <w:szCs w:val="22"/>
          <w:lang w:val="fi-FI"/>
        </w:rPr>
        <w:t>tosilitsumabilla</w:t>
      </w:r>
      <w:r w:rsidRPr="00296BCF">
        <w:rPr>
          <w:iCs/>
          <w:lang w:val="fi-FI"/>
        </w:rPr>
        <w:t xml:space="preserve"> joko 8 mg/kg laskimoon joka toinen viikko (≥ 30 kg painavat potilaat), 12 mg/kg laskimoon joka toinen viikko (&lt; 30 kg painavat potilaat), 162 mg ihon alle joka viikko (≥ 30 kg painavat potilaat), 162 mg ihon alle 10 päivän välein tai joka toinen viikko (&lt; 30 kg painavat potilaat).</w:t>
      </w:r>
    </w:p>
    <w:p w14:paraId="07F18AAA" w14:textId="77777777" w:rsidR="00C46F4F" w:rsidRPr="00296BCF" w:rsidRDefault="00C46F4F" w:rsidP="00F269D8">
      <w:pPr>
        <w:numPr>
          <w:ilvl w:val="12"/>
          <w:numId w:val="0"/>
        </w:numPr>
        <w:rPr>
          <w:szCs w:val="22"/>
          <w:lang w:val="fi-FI"/>
        </w:rPr>
      </w:pPr>
    </w:p>
    <w:p w14:paraId="58614E2F" w14:textId="69743835" w:rsidR="00C46F4F" w:rsidRDefault="00C46F4F" w:rsidP="003E41B6">
      <w:pPr>
        <w:keepNext/>
        <w:keepLines/>
        <w:numPr>
          <w:ilvl w:val="12"/>
          <w:numId w:val="0"/>
        </w:numPr>
        <w:ind w:right="-2"/>
        <w:rPr>
          <w:ins w:id="854" w:author="TCS" w:date="2026-02-25T11:28:00Z"/>
          <w:bCs/>
          <w:i/>
          <w:szCs w:val="22"/>
          <w:lang w:val="fi-FI"/>
        </w:rPr>
      </w:pPr>
      <w:r w:rsidRPr="00296BCF">
        <w:rPr>
          <w:bCs/>
          <w:i/>
          <w:szCs w:val="22"/>
          <w:lang w:val="fi-FI"/>
        </w:rPr>
        <w:t>Taulukko 11. Yleisoireista lastenreumaa sairastaville potilaille laskimoon annetun hoidon farmakokineettisten parametrien ennakoidut vakaan tilan keskiarvot</w:t>
      </w:r>
      <w:ins w:id="855" w:author="Author">
        <w:r w:rsidR="00A433B4">
          <w:rPr>
            <w:bCs/>
            <w:i/>
            <w:szCs w:val="22"/>
            <w:lang w:val="fi-FI"/>
          </w:rPr>
          <w:t> </w:t>
        </w:r>
      </w:ins>
      <w:del w:id="856" w:author="Author">
        <w:r w:rsidRPr="00296BCF" w:rsidDel="00A433B4">
          <w:rPr>
            <w:bCs/>
            <w:i/>
            <w:szCs w:val="22"/>
            <w:lang w:val="fi-FI"/>
          </w:rPr>
          <w:delText xml:space="preserve"> </w:delText>
        </w:r>
      </w:del>
      <w:r w:rsidRPr="00296BCF">
        <w:rPr>
          <w:bCs/>
          <w:i/>
          <w:szCs w:val="22"/>
          <w:lang w:val="fi-FI"/>
        </w:rPr>
        <w:t>±</w:t>
      </w:r>
      <w:ins w:id="857" w:author="Author">
        <w:r w:rsidR="00A433B4">
          <w:rPr>
            <w:bCs/>
            <w:i/>
            <w:szCs w:val="22"/>
            <w:lang w:val="fi-FI"/>
          </w:rPr>
          <w:t> </w:t>
        </w:r>
      </w:ins>
      <w:del w:id="858" w:author="Author">
        <w:r w:rsidRPr="00296BCF" w:rsidDel="00A433B4">
          <w:rPr>
            <w:bCs/>
            <w:i/>
            <w:szCs w:val="22"/>
            <w:lang w:val="fi-FI"/>
          </w:rPr>
          <w:delText xml:space="preserve"> </w:delText>
        </w:r>
      </w:del>
      <w:r w:rsidRPr="00296BCF">
        <w:rPr>
          <w:bCs/>
          <w:i/>
          <w:szCs w:val="22"/>
          <w:lang w:val="fi-FI"/>
        </w:rPr>
        <w:t>keskihajonnat</w:t>
      </w:r>
    </w:p>
    <w:p w14:paraId="02E4A322" w14:textId="77777777" w:rsidR="00150D87" w:rsidRPr="00296BCF" w:rsidRDefault="00150D87" w:rsidP="003E41B6">
      <w:pPr>
        <w:keepNext/>
        <w:keepLines/>
        <w:numPr>
          <w:ilvl w:val="12"/>
          <w:numId w:val="0"/>
        </w:numPr>
        <w:ind w:right="-2"/>
        <w:rPr>
          <w:bCs/>
          <w:i/>
          <w:szCs w:val="22"/>
          <w:lang w:val="fi-FI"/>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C46F4F" w:rsidRPr="00B936FF" w14:paraId="1CBE02F2"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28014448" w14:textId="1A624763" w:rsidR="00C46F4F" w:rsidRPr="00296BCF" w:rsidRDefault="00C27473" w:rsidP="00F269D8">
            <w:pPr>
              <w:pStyle w:val="TextTi9"/>
              <w:keepNext/>
              <w:keepLines/>
              <w:spacing w:after="120"/>
              <w:rPr>
                <w:rFonts w:ascii="Times New Roman" w:hAnsi="Times New Roman"/>
                <w:sz w:val="20"/>
                <w:szCs w:val="20"/>
                <w:lang w:val="fi-FI"/>
              </w:rPr>
            </w:pPr>
            <w:r w:rsidRPr="00296BCF">
              <w:rPr>
                <w:rFonts w:ascii="Times New Roman" w:hAnsi="Times New Roman"/>
                <w:b/>
                <w:sz w:val="20"/>
                <w:szCs w:val="20"/>
                <w:lang w:val="fi-FI"/>
              </w:rPr>
              <w:t xml:space="preserve">Tosilitsumabin </w:t>
            </w:r>
            <w:r w:rsidR="00C46F4F" w:rsidRPr="00296BCF">
              <w:rPr>
                <w:rFonts w:ascii="Times New Roman" w:hAnsi="Times New Roman"/>
                <w:b/>
                <w:sz w:val="20"/>
                <w:szCs w:val="20"/>
                <w:lang w:val="fi-FI"/>
              </w:rPr>
              <w:t>farmakokineettiset parametrit</w:t>
            </w:r>
          </w:p>
        </w:tc>
        <w:tc>
          <w:tcPr>
            <w:tcW w:w="2977" w:type="dxa"/>
            <w:tcBorders>
              <w:top w:val="single" w:sz="4" w:space="0" w:color="auto"/>
              <w:left w:val="single" w:sz="4" w:space="0" w:color="auto"/>
              <w:bottom w:val="single" w:sz="4" w:space="0" w:color="auto"/>
              <w:right w:val="single" w:sz="4" w:space="0" w:color="auto"/>
            </w:tcBorders>
            <w:hideMark/>
          </w:tcPr>
          <w:p w14:paraId="53A54483" w14:textId="02CB9228" w:rsidR="00C46F4F" w:rsidRPr="00296BCF" w:rsidRDefault="00C46F4F" w:rsidP="00F269D8">
            <w:pPr>
              <w:pStyle w:val="TextTi9"/>
              <w:keepNext/>
              <w:keepLines/>
              <w:spacing w:after="120"/>
              <w:jc w:val="center"/>
              <w:rPr>
                <w:rFonts w:ascii="Times New Roman" w:hAnsi="Times New Roman"/>
                <w:b/>
                <w:sz w:val="20"/>
                <w:szCs w:val="20"/>
                <w:lang w:val="fi-FI"/>
              </w:rPr>
            </w:pPr>
            <w:r w:rsidRPr="00296BCF">
              <w:rPr>
                <w:rFonts w:ascii="Times New Roman" w:hAnsi="Times New Roman"/>
                <w:b/>
                <w:sz w:val="20"/>
                <w:szCs w:val="20"/>
                <w:lang w:val="fi-FI"/>
              </w:rPr>
              <w:t>8</w:t>
            </w:r>
            <w:ins w:id="859" w:author="Author">
              <w:r w:rsidR="00A433B4">
                <w:rPr>
                  <w:rFonts w:ascii="Times New Roman" w:hAnsi="Times New Roman"/>
                  <w:b/>
                  <w:sz w:val="20"/>
                  <w:szCs w:val="20"/>
                  <w:lang w:val="fi-FI"/>
                </w:rPr>
                <w:t> </w:t>
              </w:r>
            </w:ins>
            <w:del w:id="860" w:author="Author">
              <w:r w:rsidRPr="00296BCF" w:rsidDel="00A433B4">
                <w:rPr>
                  <w:rFonts w:ascii="Times New Roman" w:hAnsi="Times New Roman"/>
                  <w:b/>
                  <w:sz w:val="20"/>
                  <w:szCs w:val="20"/>
                  <w:lang w:val="fi-FI"/>
                </w:rPr>
                <w:delText xml:space="preserve"> </w:delText>
              </w:r>
            </w:del>
            <w:r w:rsidRPr="00296BCF">
              <w:rPr>
                <w:rFonts w:ascii="Times New Roman" w:hAnsi="Times New Roman"/>
                <w:b/>
                <w:sz w:val="20"/>
                <w:szCs w:val="20"/>
                <w:lang w:val="fi-FI"/>
              </w:rPr>
              <w:t>mg/kg joka 2.</w:t>
            </w:r>
            <w:ins w:id="861" w:author="Author">
              <w:r w:rsidR="006D3C20">
                <w:rPr>
                  <w:rFonts w:ascii="Times New Roman" w:hAnsi="Times New Roman"/>
                  <w:b/>
                  <w:sz w:val="20"/>
                  <w:szCs w:val="20"/>
                  <w:lang w:val="fi-FI"/>
                </w:rPr>
                <w:t> </w:t>
              </w:r>
            </w:ins>
            <w:del w:id="862" w:author="Author">
              <w:r w:rsidRPr="00296BCF" w:rsidDel="006D3C20">
                <w:rPr>
                  <w:rFonts w:ascii="Times New Roman" w:hAnsi="Times New Roman"/>
                  <w:b/>
                  <w:sz w:val="20"/>
                  <w:szCs w:val="20"/>
                  <w:lang w:val="fi-FI"/>
                </w:rPr>
                <w:delText xml:space="preserve"> </w:delText>
              </w:r>
            </w:del>
            <w:r w:rsidRPr="00296BCF">
              <w:rPr>
                <w:rFonts w:ascii="Times New Roman" w:hAnsi="Times New Roman"/>
                <w:b/>
                <w:sz w:val="20"/>
                <w:szCs w:val="20"/>
                <w:lang w:val="fi-FI"/>
              </w:rPr>
              <w:t>viikko</w:t>
            </w:r>
          </w:p>
          <w:p w14:paraId="064244F0" w14:textId="77777777" w:rsidR="00C46F4F" w:rsidRPr="00296BCF" w:rsidRDefault="00C46F4F" w:rsidP="00F269D8">
            <w:pPr>
              <w:pStyle w:val="TextTi9"/>
              <w:keepNext/>
              <w:keepLines/>
              <w:spacing w:after="120"/>
              <w:jc w:val="center"/>
              <w:rPr>
                <w:rFonts w:ascii="Times New Roman" w:hAnsi="Times New Roman"/>
                <w:b/>
                <w:sz w:val="20"/>
                <w:szCs w:val="20"/>
                <w:lang w:val="fi-FI"/>
              </w:rPr>
            </w:pPr>
            <w:r w:rsidRPr="00296BCF">
              <w:rPr>
                <w:rFonts w:ascii="Times New Roman" w:hAnsi="Times New Roman"/>
                <w:b/>
                <w:sz w:val="20"/>
                <w:szCs w:val="20"/>
                <w:lang w:val="fi-FI"/>
              </w:rPr>
              <w:t>≥ 30 kg</w:t>
            </w:r>
          </w:p>
        </w:tc>
        <w:tc>
          <w:tcPr>
            <w:tcW w:w="2977" w:type="dxa"/>
            <w:tcBorders>
              <w:top w:val="single" w:sz="4" w:space="0" w:color="auto"/>
              <w:left w:val="single" w:sz="4" w:space="0" w:color="auto"/>
              <w:bottom w:val="single" w:sz="4" w:space="0" w:color="auto"/>
              <w:right w:val="single" w:sz="4" w:space="0" w:color="auto"/>
            </w:tcBorders>
            <w:hideMark/>
          </w:tcPr>
          <w:p w14:paraId="375B5B84" w14:textId="4E92ACDD" w:rsidR="00C46F4F" w:rsidRPr="00296BCF" w:rsidRDefault="00C46F4F" w:rsidP="00F269D8">
            <w:pPr>
              <w:pStyle w:val="TextTi9"/>
              <w:keepNext/>
              <w:keepLines/>
              <w:spacing w:after="120"/>
              <w:jc w:val="center"/>
              <w:rPr>
                <w:rFonts w:ascii="Times New Roman" w:hAnsi="Times New Roman"/>
                <w:b/>
                <w:sz w:val="20"/>
                <w:szCs w:val="20"/>
                <w:lang w:val="fi-FI"/>
              </w:rPr>
            </w:pPr>
            <w:r w:rsidRPr="00296BCF">
              <w:rPr>
                <w:rFonts w:ascii="Times New Roman" w:hAnsi="Times New Roman"/>
                <w:b/>
                <w:sz w:val="20"/>
                <w:szCs w:val="20"/>
                <w:lang w:val="fi-FI"/>
              </w:rPr>
              <w:t>12</w:t>
            </w:r>
            <w:ins w:id="863" w:author="Author">
              <w:r w:rsidR="006D3C20">
                <w:rPr>
                  <w:rFonts w:ascii="Times New Roman" w:hAnsi="Times New Roman"/>
                  <w:b/>
                  <w:sz w:val="20"/>
                  <w:szCs w:val="20"/>
                  <w:lang w:val="fi-FI"/>
                </w:rPr>
                <w:t> </w:t>
              </w:r>
            </w:ins>
            <w:del w:id="864" w:author="Author">
              <w:r w:rsidRPr="00296BCF" w:rsidDel="006D3C20">
                <w:rPr>
                  <w:rFonts w:ascii="Times New Roman" w:hAnsi="Times New Roman"/>
                  <w:b/>
                  <w:sz w:val="20"/>
                  <w:szCs w:val="20"/>
                  <w:lang w:val="fi-FI"/>
                </w:rPr>
                <w:delText xml:space="preserve"> </w:delText>
              </w:r>
            </w:del>
            <w:r w:rsidRPr="00296BCF">
              <w:rPr>
                <w:rFonts w:ascii="Times New Roman" w:hAnsi="Times New Roman"/>
                <w:b/>
                <w:sz w:val="20"/>
                <w:szCs w:val="20"/>
                <w:lang w:val="fi-FI"/>
              </w:rPr>
              <w:t>mg/kg joka 2.</w:t>
            </w:r>
            <w:ins w:id="865" w:author="Author">
              <w:r w:rsidR="006D3C20">
                <w:rPr>
                  <w:rFonts w:ascii="Times New Roman" w:hAnsi="Times New Roman"/>
                  <w:b/>
                  <w:sz w:val="20"/>
                  <w:szCs w:val="20"/>
                  <w:lang w:val="fi-FI"/>
                </w:rPr>
                <w:t> </w:t>
              </w:r>
            </w:ins>
            <w:del w:id="866" w:author="Author">
              <w:r w:rsidRPr="00296BCF" w:rsidDel="006D3C20">
                <w:rPr>
                  <w:rFonts w:ascii="Times New Roman" w:hAnsi="Times New Roman"/>
                  <w:b/>
                  <w:sz w:val="20"/>
                  <w:szCs w:val="20"/>
                  <w:lang w:val="fi-FI"/>
                </w:rPr>
                <w:delText xml:space="preserve"> </w:delText>
              </w:r>
            </w:del>
            <w:r w:rsidRPr="00296BCF">
              <w:rPr>
                <w:rFonts w:ascii="Times New Roman" w:hAnsi="Times New Roman"/>
                <w:b/>
                <w:sz w:val="20"/>
                <w:szCs w:val="20"/>
                <w:lang w:val="fi-FI"/>
              </w:rPr>
              <w:t>viikko</w:t>
            </w:r>
          </w:p>
          <w:p w14:paraId="46D2B6DC" w14:textId="77777777" w:rsidR="00C46F4F" w:rsidRPr="00296BCF" w:rsidRDefault="00C46F4F" w:rsidP="00F269D8">
            <w:pPr>
              <w:pStyle w:val="TextTi9"/>
              <w:keepNext/>
              <w:keepLines/>
              <w:spacing w:after="120"/>
              <w:jc w:val="center"/>
              <w:rPr>
                <w:rFonts w:ascii="Times New Roman" w:hAnsi="Times New Roman"/>
                <w:b/>
                <w:sz w:val="20"/>
                <w:szCs w:val="20"/>
                <w:lang w:val="fi-FI"/>
              </w:rPr>
            </w:pPr>
            <w:r w:rsidRPr="00296BCF">
              <w:rPr>
                <w:rFonts w:ascii="Times New Roman" w:hAnsi="Times New Roman"/>
                <w:b/>
                <w:sz w:val="20"/>
                <w:szCs w:val="20"/>
                <w:lang w:val="fi-FI"/>
              </w:rPr>
              <w:t>alle 30 kg</w:t>
            </w:r>
          </w:p>
        </w:tc>
      </w:tr>
      <w:tr w:rsidR="00C46F4F" w:rsidRPr="00296BCF" w14:paraId="4593E05C"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4083BC68" w14:textId="77777777" w:rsidR="00C46F4F" w:rsidRPr="00296BCF" w:rsidRDefault="00C46F4F" w:rsidP="003E41B6">
            <w:pPr>
              <w:pStyle w:val="TextTi9"/>
              <w:keepNext/>
              <w:keepLines/>
              <w:spacing w:after="120"/>
              <w:rPr>
                <w:rFonts w:ascii="Times New Roman" w:hAnsi="Times New Roman"/>
                <w:sz w:val="20"/>
                <w:szCs w:val="20"/>
                <w:lang w:val="fi-FI"/>
              </w:rPr>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max</w:t>
            </w:r>
            <w:r w:rsidRPr="00296BCF">
              <w:rPr>
                <w:rFonts w:ascii="Times New Roman" w:hAnsi="Times New Roman"/>
                <w:sz w:val="20"/>
                <w:szCs w:val="20"/>
                <w:lang w:val="fi-FI"/>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8DFA7FE" w14:textId="475952A4" w:rsidR="00C46F4F" w:rsidRPr="00296BCF" w:rsidRDefault="00C46F4F" w:rsidP="00F269D8">
            <w:pPr>
              <w:pStyle w:val="TextTi9"/>
              <w:keepNext/>
              <w:keepLines/>
              <w:spacing w:after="120"/>
              <w:jc w:val="center"/>
              <w:rPr>
                <w:rFonts w:ascii="Times New Roman" w:hAnsi="Times New Roman"/>
                <w:sz w:val="20"/>
                <w:szCs w:val="20"/>
                <w:lang w:val="fi-FI"/>
              </w:rPr>
            </w:pPr>
            <w:r w:rsidRPr="00296BCF">
              <w:rPr>
                <w:rFonts w:ascii="Times New Roman" w:eastAsia="SimSun" w:hAnsi="Times New Roman"/>
                <w:sz w:val="20"/>
                <w:szCs w:val="20"/>
                <w:lang w:val="fi-FI"/>
              </w:rPr>
              <w:t>256 </w:t>
            </w:r>
            <w:r w:rsidR="00625377" w:rsidRPr="00296BCF">
              <w:rPr>
                <w:rFonts w:ascii="Times New Roman" w:eastAsia="SimSun" w:hAnsi="Times New Roman"/>
                <w:sz w:val="22"/>
                <w:lang w:val="fi-FI"/>
              </w:rPr>
              <w:t>±</w:t>
            </w:r>
            <w:r w:rsidRPr="00296BCF">
              <w:rPr>
                <w:rFonts w:ascii="Times New Roman" w:eastAsia="SimSun" w:hAnsi="Times New Roman"/>
                <w:sz w:val="20"/>
                <w:szCs w:val="20"/>
                <w:lang w:val="fi-FI"/>
              </w:rPr>
              <w:t> 60,8</w:t>
            </w:r>
          </w:p>
        </w:tc>
        <w:tc>
          <w:tcPr>
            <w:tcW w:w="2977" w:type="dxa"/>
            <w:tcBorders>
              <w:top w:val="single" w:sz="4" w:space="0" w:color="auto"/>
              <w:left w:val="single" w:sz="4" w:space="0" w:color="auto"/>
              <w:bottom w:val="single" w:sz="4" w:space="0" w:color="auto"/>
              <w:right w:val="single" w:sz="4" w:space="0" w:color="auto"/>
            </w:tcBorders>
            <w:hideMark/>
          </w:tcPr>
          <w:p w14:paraId="573C7651" w14:textId="48C447D4" w:rsidR="00C46F4F" w:rsidRPr="00296BCF" w:rsidRDefault="00C46F4F" w:rsidP="00F269D8">
            <w:pPr>
              <w:pStyle w:val="TextTi9"/>
              <w:keepNext/>
              <w:keepLines/>
              <w:spacing w:after="120"/>
              <w:jc w:val="center"/>
              <w:rPr>
                <w:rFonts w:ascii="Times New Roman" w:eastAsia="SimSun" w:hAnsi="Times New Roman"/>
                <w:sz w:val="20"/>
                <w:szCs w:val="20"/>
                <w:lang w:val="fi-FI"/>
              </w:rPr>
            </w:pPr>
            <w:r w:rsidRPr="00296BCF">
              <w:rPr>
                <w:rFonts w:ascii="Times New Roman" w:hAnsi="Times New Roman"/>
                <w:sz w:val="20"/>
                <w:szCs w:val="20"/>
                <w:lang w:val="fi-FI"/>
              </w:rPr>
              <w:t>274 </w:t>
            </w:r>
            <w:r w:rsidR="00625377" w:rsidRPr="00296BCF">
              <w:rPr>
                <w:rFonts w:ascii="Times New Roman" w:eastAsia="SimSun" w:hAnsi="Times New Roman"/>
                <w:sz w:val="22"/>
                <w:lang w:val="fi-FI"/>
              </w:rPr>
              <w:t>±</w:t>
            </w:r>
            <w:r w:rsidRPr="00296BCF">
              <w:rPr>
                <w:rFonts w:ascii="Times New Roman" w:hAnsi="Times New Roman"/>
                <w:sz w:val="20"/>
                <w:szCs w:val="20"/>
                <w:lang w:val="fi-FI"/>
              </w:rPr>
              <w:t> 63,8</w:t>
            </w:r>
          </w:p>
        </w:tc>
      </w:tr>
      <w:tr w:rsidR="00C46F4F" w:rsidRPr="00296BCF" w14:paraId="187BE24F"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55130894" w14:textId="77777777" w:rsidR="00C46F4F" w:rsidRPr="00296BCF" w:rsidRDefault="00C46F4F" w:rsidP="003E41B6">
            <w:pPr>
              <w:pStyle w:val="TextTi9"/>
              <w:keepNext/>
              <w:keepLines/>
              <w:spacing w:after="120"/>
              <w:rPr>
                <w:rFonts w:ascii="Times New Roman" w:hAnsi="Times New Roman"/>
                <w:sz w:val="20"/>
                <w:szCs w:val="20"/>
                <w:lang w:val="fi-FI"/>
              </w:rPr>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trough</w:t>
            </w:r>
            <w:r w:rsidRPr="00296BCF">
              <w:rPr>
                <w:rFonts w:ascii="Times New Roman" w:hAnsi="Times New Roman"/>
                <w:sz w:val="20"/>
                <w:szCs w:val="20"/>
                <w:lang w:val="fi-FI"/>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563D09D4" w14:textId="2D045939" w:rsidR="00C46F4F" w:rsidRPr="00296BCF" w:rsidRDefault="00C46F4F" w:rsidP="00F269D8">
            <w:pPr>
              <w:pStyle w:val="TextTi9"/>
              <w:keepNext/>
              <w:keepLines/>
              <w:spacing w:after="120"/>
              <w:jc w:val="center"/>
              <w:rPr>
                <w:rFonts w:ascii="Times New Roman" w:hAnsi="Times New Roman"/>
                <w:sz w:val="20"/>
                <w:szCs w:val="20"/>
                <w:lang w:val="fi-FI"/>
              </w:rPr>
            </w:pPr>
            <w:r w:rsidRPr="00296BCF">
              <w:rPr>
                <w:rFonts w:ascii="Times New Roman" w:eastAsia="SimSun" w:hAnsi="Times New Roman"/>
                <w:sz w:val="20"/>
                <w:szCs w:val="20"/>
                <w:lang w:val="fi-FI"/>
              </w:rPr>
              <w:t>69,7 </w:t>
            </w:r>
            <w:r w:rsidR="00625377" w:rsidRPr="00296BCF">
              <w:rPr>
                <w:rFonts w:ascii="Times New Roman" w:eastAsia="SimSun" w:hAnsi="Times New Roman"/>
                <w:sz w:val="22"/>
                <w:lang w:val="fi-FI"/>
              </w:rPr>
              <w:t>±</w:t>
            </w:r>
            <w:r w:rsidRPr="00296BCF">
              <w:rPr>
                <w:rFonts w:ascii="Times New Roman" w:eastAsia="SimSun" w:hAnsi="Times New Roman"/>
                <w:sz w:val="20"/>
                <w:szCs w:val="20"/>
                <w:lang w:val="fi-FI"/>
              </w:rPr>
              <w:t> 29,1</w:t>
            </w:r>
          </w:p>
        </w:tc>
        <w:tc>
          <w:tcPr>
            <w:tcW w:w="2977" w:type="dxa"/>
            <w:tcBorders>
              <w:top w:val="single" w:sz="4" w:space="0" w:color="auto"/>
              <w:left w:val="single" w:sz="4" w:space="0" w:color="auto"/>
              <w:bottom w:val="single" w:sz="4" w:space="0" w:color="auto"/>
              <w:right w:val="single" w:sz="4" w:space="0" w:color="auto"/>
            </w:tcBorders>
            <w:hideMark/>
          </w:tcPr>
          <w:p w14:paraId="7EAEF1B6" w14:textId="1ADFA4F2" w:rsidR="00C46F4F" w:rsidRPr="00296BCF" w:rsidRDefault="00C46F4F" w:rsidP="00F269D8">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68,4 </w:t>
            </w:r>
            <w:r w:rsidR="00625377" w:rsidRPr="00296BCF">
              <w:rPr>
                <w:rFonts w:ascii="Times New Roman" w:eastAsia="SimSun" w:hAnsi="Times New Roman"/>
                <w:sz w:val="22"/>
                <w:lang w:val="fi-FI"/>
              </w:rPr>
              <w:t>±</w:t>
            </w:r>
            <w:r w:rsidRPr="00296BCF">
              <w:rPr>
                <w:rFonts w:ascii="Times New Roman" w:hAnsi="Times New Roman"/>
                <w:sz w:val="20"/>
                <w:szCs w:val="20"/>
                <w:lang w:val="fi-FI"/>
              </w:rPr>
              <w:t> 30,0</w:t>
            </w:r>
          </w:p>
        </w:tc>
      </w:tr>
      <w:tr w:rsidR="00C46F4F" w:rsidRPr="00296BCF" w14:paraId="63A664A5"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3A5A8AB" w14:textId="77777777" w:rsidR="00C46F4F" w:rsidRPr="00296BCF" w:rsidRDefault="00C46F4F" w:rsidP="003E41B6">
            <w:pPr>
              <w:pStyle w:val="TextTi9"/>
              <w:keepNext/>
              <w:keepLines/>
              <w:spacing w:after="120"/>
              <w:rPr>
                <w:rFonts w:ascii="Times New Roman" w:hAnsi="Times New Roman"/>
                <w:sz w:val="20"/>
                <w:szCs w:val="20"/>
                <w:lang w:val="fi-FI"/>
              </w:rPr>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mean</w:t>
            </w:r>
            <w:r w:rsidRPr="00296BCF">
              <w:rPr>
                <w:rFonts w:ascii="Times New Roman" w:hAnsi="Times New Roman"/>
                <w:sz w:val="20"/>
                <w:szCs w:val="20"/>
                <w:lang w:val="fi-FI"/>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5449C42" w14:textId="10C78519" w:rsidR="00C46F4F" w:rsidRPr="00296BCF" w:rsidRDefault="00C46F4F" w:rsidP="00F269D8">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119 </w:t>
            </w:r>
            <w:r w:rsidR="00625377" w:rsidRPr="00296BCF">
              <w:rPr>
                <w:rFonts w:ascii="Times New Roman" w:eastAsia="SimSun" w:hAnsi="Times New Roman"/>
                <w:sz w:val="22"/>
                <w:lang w:val="fi-FI"/>
              </w:rPr>
              <w:t>±</w:t>
            </w:r>
            <w:r w:rsidRPr="00296BCF">
              <w:rPr>
                <w:rFonts w:ascii="Times New Roman" w:hAnsi="Times New Roman"/>
                <w:sz w:val="20"/>
                <w:szCs w:val="20"/>
                <w:lang w:val="fi-FI"/>
              </w:rPr>
              <w:t> 36,0</w:t>
            </w:r>
          </w:p>
        </w:tc>
        <w:tc>
          <w:tcPr>
            <w:tcW w:w="2977" w:type="dxa"/>
            <w:tcBorders>
              <w:top w:val="single" w:sz="4" w:space="0" w:color="auto"/>
              <w:left w:val="single" w:sz="4" w:space="0" w:color="auto"/>
              <w:bottom w:val="single" w:sz="4" w:space="0" w:color="auto"/>
              <w:right w:val="single" w:sz="4" w:space="0" w:color="auto"/>
            </w:tcBorders>
            <w:hideMark/>
          </w:tcPr>
          <w:p w14:paraId="142B7EA6" w14:textId="5149D7DD" w:rsidR="00C46F4F" w:rsidRPr="00296BCF" w:rsidRDefault="00C46F4F" w:rsidP="00F269D8">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123 </w:t>
            </w:r>
            <w:r w:rsidR="00625377" w:rsidRPr="00296BCF">
              <w:rPr>
                <w:rFonts w:ascii="Times New Roman" w:eastAsia="SimSun" w:hAnsi="Times New Roman"/>
                <w:sz w:val="22"/>
                <w:lang w:val="fi-FI"/>
              </w:rPr>
              <w:t>±</w:t>
            </w:r>
            <w:r w:rsidRPr="00296BCF">
              <w:rPr>
                <w:rFonts w:ascii="Times New Roman" w:hAnsi="Times New Roman"/>
                <w:sz w:val="20"/>
                <w:szCs w:val="20"/>
                <w:lang w:val="fi-FI"/>
              </w:rPr>
              <w:t> 36,0</w:t>
            </w:r>
          </w:p>
        </w:tc>
      </w:tr>
      <w:tr w:rsidR="00C46F4F" w:rsidRPr="00296BCF" w14:paraId="29FD2B8D"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19DFA4E3" w14:textId="77777777" w:rsidR="00C46F4F" w:rsidRPr="00296BCF" w:rsidRDefault="00C46F4F" w:rsidP="003E41B6">
            <w:pPr>
              <w:pStyle w:val="TextTi9"/>
              <w:keepNext/>
              <w:keepLines/>
              <w:spacing w:after="120"/>
              <w:rPr>
                <w:rFonts w:ascii="Times New Roman" w:hAnsi="Times New Roman"/>
                <w:sz w:val="20"/>
                <w:szCs w:val="20"/>
                <w:lang w:val="fi-FI"/>
              </w:rPr>
            </w:pPr>
            <w:r w:rsidRPr="00296BCF">
              <w:rPr>
                <w:rFonts w:ascii="Times New Roman" w:hAnsi="Times New Roman"/>
                <w:sz w:val="20"/>
                <w:szCs w:val="20"/>
                <w:lang w:val="fi-FI"/>
              </w:rPr>
              <w:t>Kumuloitumisen C</w:t>
            </w:r>
            <w:r w:rsidRPr="00296BCF">
              <w:rPr>
                <w:rFonts w:ascii="Times New Roman" w:hAnsi="Times New Roman"/>
                <w:sz w:val="20"/>
                <w:szCs w:val="20"/>
                <w:vertAlign w:val="subscript"/>
                <w:lang w:val="fi-FI"/>
              </w:rPr>
              <w:t>max</w:t>
            </w:r>
          </w:p>
        </w:tc>
        <w:tc>
          <w:tcPr>
            <w:tcW w:w="2977" w:type="dxa"/>
            <w:tcBorders>
              <w:top w:val="single" w:sz="4" w:space="0" w:color="auto"/>
              <w:left w:val="single" w:sz="4" w:space="0" w:color="auto"/>
              <w:bottom w:val="single" w:sz="4" w:space="0" w:color="auto"/>
              <w:right w:val="single" w:sz="4" w:space="0" w:color="auto"/>
            </w:tcBorders>
          </w:tcPr>
          <w:p w14:paraId="33C54C51" w14:textId="77777777" w:rsidR="00C46F4F" w:rsidRPr="00296BCF" w:rsidRDefault="00C46F4F" w:rsidP="00F269D8">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1,42</w:t>
            </w:r>
          </w:p>
        </w:tc>
        <w:tc>
          <w:tcPr>
            <w:tcW w:w="2977" w:type="dxa"/>
            <w:tcBorders>
              <w:top w:val="single" w:sz="4" w:space="0" w:color="auto"/>
              <w:left w:val="single" w:sz="4" w:space="0" w:color="auto"/>
              <w:bottom w:val="single" w:sz="4" w:space="0" w:color="auto"/>
              <w:right w:val="single" w:sz="4" w:space="0" w:color="auto"/>
            </w:tcBorders>
          </w:tcPr>
          <w:p w14:paraId="330D8D94" w14:textId="77777777" w:rsidR="00C46F4F" w:rsidRPr="00296BCF" w:rsidRDefault="00C46F4F" w:rsidP="00F269D8">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1,37</w:t>
            </w:r>
          </w:p>
        </w:tc>
      </w:tr>
      <w:tr w:rsidR="00C46F4F" w:rsidRPr="00296BCF" w14:paraId="6F6803A0"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707C9052" w14:textId="77777777" w:rsidR="00C46F4F" w:rsidRPr="00296BCF" w:rsidRDefault="00C46F4F" w:rsidP="003E41B6">
            <w:pPr>
              <w:pStyle w:val="TextTi9"/>
              <w:keepNext/>
              <w:keepLines/>
              <w:spacing w:after="120"/>
              <w:rPr>
                <w:rFonts w:ascii="Times New Roman" w:hAnsi="Times New Roman"/>
                <w:sz w:val="20"/>
                <w:szCs w:val="20"/>
                <w:lang w:val="fi-FI"/>
              </w:rPr>
            </w:pPr>
            <w:r w:rsidRPr="00296BCF">
              <w:rPr>
                <w:rFonts w:ascii="Times New Roman" w:hAnsi="Times New Roman"/>
                <w:sz w:val="20"/>
                <w:szCs w:val="20"/>
                <w:lang w:val="fi-FI"/>
              </w:rPr>
              <w:t>Kumuloitumisen C</w:t>
            </w:r>
            <w:r w:rsidRPr="00296BCF">
              <w:rPr>
                <w:rFonts w:ascii="Times New Roman" w:hAnsi="Times New Roman"/>
                <w:sz w:val="20"/>
                <w:szCs w:val="20"/>
                <w:vertAlign w:val="subscript"/>
                <w:lang w:val="fi-FI"/>
              </w:rPr>
              <w:t>trough</w:t>
            </w:r>
          </w:p>
        </w:tc>
        <w:tc>
          <w:tcPr>
            <w:tcW w:w="2977" w:type="dxa"/>
            <w:tcBorders>
              <w:top w:val="single" w:sz="4" w:space="0" w:color="auto"/>
              <w:left w:val="single" w:sz="4" w:space="0" w:color="auto"/>
              <w:bottom w:val="single" w:sz="4" w:space="0" w:color="auto"/>
              <w:right w:val="single" w:sz="4" w:space="0" w:color="auto"/>
            </w:tcBorders>
          </w:tcPr>
          <w:p w14:paraId="75B97A4B" w14:textId="77777777" w:rsidR="00C46F4F" w:rsidRPr="00296BCF" w:rsidRDefault="00C46F4F" w:rsidP="00F269D8">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3,20</w:t>
            </w:r>
          </w:p>
        </w:tc>
        <w:tc>
          <w:tcPr>
            <w:tcW w:w="2977" w:type="dxa"/>
            <w:tcBorders>
              <w:top w:val="single" w:sz="4" w:space="0" w:color="auto"/>
              <w:left w:val="single" w:sz="4" w:space="0" w:color="auto"/>
              <w:bottom w:val="single" w:sz="4" w:space="0" w:color="auto"/>
              <w:right w:val="single" w:sz="4" w:space="0" w:color="auto"/>
            </w:tcBorders>
          </w:tcPr>
          <w:p w14:paraId="67958DA6" w14:textId="77777777" w:rsidR="00C46F4F" w:rsidRPr="00296BCF" w:rsidRDefault="00C46F4F" w:rsidP="00F269D8">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3,41</w:t>
            </w:r>
          </w:p>
        </w:tc>
      </w:tr>
      <w:tr w:rsidR="00C46F4F" w:rsidRPr="00296BCF" w14:paraId="64EB9C03"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046007AA" w14:textId="77777777" w:rsidR="00C46F4F" w:rsidRPr="00296BCF" w:rsidRDefault="00C46F4F" w:rsidP="00F269D8">
            <w:pPr>
              <w:pStyle w:val="TextTi9"/>
              <w:keepNext/>
              <w:keepLines/>
              <w:spacing w:after="120"/>
              <w:rPr>
                <w:rFonts w:ascii="Times New Roman" w:hAnsi="Times New Roman"/>
                <w:sz w:val="20"/>
                <w:szCs w:val="20"/>
                <w:lang w:val="fi-FI"/>
              </w:rPr>
            </w:pPr>
            <w:r w:rsidRPr="00296BCF">
              <w:rPr>
                <w:rFonts w:ascii="Times New Roman" w:hAnsi="Times New Roman"/>
                <w:sz w:val="20"/>
                <w:szCs w:val="20"/>
                <w:lang w:val="fi-FI"/>
              </w:rPr>
              <w:t>Kumuloitumisen C</w:t>
            </w:r>
            <w:r w:rsidRPr="00296BCF">
              <w:rPr>
                <w:rFonts w:ascii="Times New Roman" w:hAnsi="Times New Roman"/>
                <w:sz w:val="20"/>
                <w:szCs w:val="20"/>
                <w:vertAlign w:val="subscript"/>
                <w:lang w:val="fi-FI"/>
              </w:rPr>
              <w:t>mean</w:t>
            </w:r>
            <w:r w:rsidRPr="00296BCF">
              <w:rPr>
                <w:rFonts w:ascii="Times New Roman" w:hAnsi="Times New Roman"/>
                <w:sz w:val="20"/>
                <w:szCs w:val="20"/>
                <w:lang w:val="fi-FI"/>
              </w:rPr>
              <w:t xml:space="preserve"> tai AUC</w:t>
            </w:r>
            <w:r w:rsidRPr="00296BCF">
              <w:rPr>
                <w:rFonts w:ascii="Times New Roman" w:hAnsi="Times New Roman"/>
                <w:sz w:val="20"/>
                <w:szCs w:val="20"/>
                <w:vertAlign w:val="subscript"/>
                <w:lang w:val="fi-FI"/>
              </w:rPr>
              <w:t>τ</w:t>
            </w:r>
            <w:r w:rsidRPr="00296BCF">
              <w:rPr>
                <w:rFonts w:ascii="Times New Roman" w:hAnsi="Times New Roman"/>
                <w:sz w:val="20"/>
                <w:szCs w:val="20"/>
                <w:lang w:val="fi-FI"/>
              </w:rPr>
              <w:t>*</w:t>
            </w:r>
          </w:p>
        </w:tc>
        <w:tc>
          <w:tcPr>
            <w:tcW w:w="2977" w:type="dxa"/>
            <w:tcBorders>
              <w:top w:val="single" w:sz="4" w:space="0" w:color="auto"/>
              <w:left w:val="single" w:sz="4" w:space="0" w:color="auto"/>
              <w:bottom w:val="single" w:sz="4" w:space="0" w:color="auto"/>
              <w:right w:val="single" w:sz="4" w:space="0" w:color="auto"/>
            </w:tcBorders>
          </w:tcPr>
          <w:p w14:paraId="7312C604" w14:textId="77777777" w:rsidR="00C46F4F" w:rsidRPr="00296BCF" w:rsidRDefault="00C46F4F" w:rsidP="00F269D8">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2,01</w:t>
            </w:r>
          </w:p>
        </w:tc>
        <w:tc>
          <w:tcPr>
            <w:tcW w:w="2977" w:type="dxa"/>
            <w:tcBorders>
              <w:top w:val="single" w:sz="4" w:space="0" w:color="auto"/>
              <w:left w:val="single" w:sz="4" w:space="0" w:color="auto"/>
              <w:bottom w:val="single" w:sz="4" w:space="0" w:color="auto"/>
              <w:right w:val="single" w:sz="4" w:space="0" w:color="auto"/>
            </w:tcBorders>
          </w:tcPr>
          <w:p w14:paraId="32438FAD" w14:textId="77777777" w:rsidR="00C46F4F" w:rsidRPr="00296BCF" w:rsidRDefault="00C46F4F" w:rsidP="00F269D8">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1,95</w:t>
            </w:r>
          </w:p>
        </w:tc>
      </w:tr>
    </w:tbl>
    <w:p w14:paraId="3DCD19D3" w14:textId="1D01FA9C" w:rsidR="00C46F4F" w:rsidRPr="00296BCF" w:rsidRDefault="00C46F4F" w:rsidP="00F269D8">
      <w:pPr>
        <w:keepNext/>
        <w:keepLines/>
        <w:jc w:val="both"/>
        <w:rPr>
          <w:sz w:val="18"/>
          <w:szCs w:val="18"/>
          <w:lang w:val="fi-FI" w:eastAsia="en-US"/>
        </w:rPr>
      </w:pPr>
      <w:r w:rsidRPr="00296BCF">
        <w:rPr>
          <w:sz w:val="18"/>
          <w:szCs w:val="18"/>
          <w:lang w:val="fi-FI" w:eastAsia="en-US"/>
        </w:rPr>
        <w:t>*τ</w:t>
      </w:r>
      <w:ins w:id="867" w:author="Author">
        <w:r w:rsidR="00FD0B9F">
          <w:rPr>
            <w:sz w:val="18"/>
            <w:szCs w:val="18"/>
            <w:lang w:val="fi-FI" w:eastAsia="en-US"/>
          </w:rPr>
          <w:t> </w:t>
        </w:r>
      </w:ins>
      <w:del w:id="868" w:author="Author">
        <w:r w:rsidRPr="00296BCF" w:rsidDel="00FD0B9F">
          <w:rPr>
            <w:sz w:val="18"/>
            <w:szCs w:val="18"/>
            <w:lang w:val="fi-FI" w:eastAsia="en-US"/>
          </w:rPr>
          <w:delText xml:space="preserve"> </w:delText>
        </w:r>
      </w:del>
      <w:r w:rsidRPr="00296BCF">
        <w:rPr>
          <w:sz w:val="18"/>
          <w:szCs w:val="18"/>
          <w:lang w:val="fi-FI" w:eastAsia="en-US"/>
        </w:rPr>
        <w:t>=</w:t>
      </w:r>
      <w:ins w:id="869" w:author="Author">
        <w:r w:rsidR="00FD0B9F">
          <w:rPr>
            <w:sz w:val="18"/>
            <w:szCs w:val="18"/>
            <w:lang w:val="fi-FI" w:eastAsia="en-US"/>
          </w:rPr>
          <w:t> </w:t>
        </w:r>
      </w:ins>
      <w:del w:id="870" w:author="Author">
        <w:r w:rsidRPr="00296BCF" w:rsidDel="00FD0B9F">
          <w:rPr>
            <w:sz w:val="18"/>
            <w:szCs w:val="18"/>
            <w:lang w:val="fi-FI" w:eastAsia="en-US"/>
          </w:rPr>
          <w:delText xml:space="preserve"> </w:delText>
        </w:r>
      </w:del>
      <w:r w:rsidRPr="00296BCF">
        <w:rPr>
          <w:sz w:val="18"/>
          <w:szCs w:val="18"/>
          <w:lang w:val="fi-FI" w:eastAsia="en-US"/>
        </w:rPr>
        <w:t xml:space="preserve">hoito-ohjelma 2 viikon ajan laskimoon </w:t>
      </w:r>
    </w:p>
    <w:p w14:paraId="00647B5D" w14:textId="77777777" w:rsidR="00C46F4F" w:rsidRPr="00296BCF" w:rsidRDefault="00C46F4F">
      <w:pPr>
        <w:numPr>
          <w:ilvl w:val="12"/>
          <w:numId w:val="0"/>
        </w:numPr>
        <w:ind w:right="-2"/>
        <w:rPr>
          <w:szCs w:val="22"/>
          <w:lang w:val="fi-FI"/>
        </w:rPr>
      </w:pPr>
    </w:p>
    <w:p w14:paraId="29DD4BBE" w14:textId="77777777" w:rsidR="00C46F4F" w:rsidRPr="00296BCF" w:rsidRDefault="00C46F4F">
      <w:pPr>
        <w:numPr>
          <w:ilvl w:val="12"/>
          <w:numId w:val="0"/>
        </w:numPr>
        <w:ind w:right="-2"/>
        <w:rPr>
          <w:szCs w:val="22"/>
          <w:lang w:val="fi-FI"/>
        </w:rPr>
      </w:pPr>
      <w:r w:rsidRPr="00296BCF">
        <w:rPr>
          <w:iCs/>
          <w:szCs w:val="22"/>
          <w:lang w:val="fi-FI"/>
        </w:rPr>
        <w:t xml:space="preserve">Noin 90 % potilaista saavutti vakaan tilan laskimoon annettujen annosten 12 mg/kg </w:t>
      </w:r>
      <w:r w:rsidRPr="00296BCF">
        <w:rPr>
          <w:iCs/>
          <w:lang w:val="fi-FI"/>
        </w:rPr>
        <w:t>(&lt; 30 kg painavat potilaat)</w:t>
      </w:r>
      <w:r w:rsidRPr="00296BCF">
        <w:rPr>
          <w:iCs/>
          <w:szCs w:val="22"/>
          <w:lang w:val="fi-FI"/>
        </w:rPr>
        <w:t xml:space="preserve"> ja 8 mg/kg joka toinen viikko </w:t>
      </w:r>
      <w:r w:rsidRPr="00296BCF">
        <w:rPr>
          <w:iCs/>
          <w:lang w:val="fi-FI"/>
        </w:rPr>
        <w:t>(≥ 30 kg painavat potilaat)</w:t>
      </w:r>
      <w:r w:rsidRPr="00296BCF">
        <w:rPr>
          <w:iCs/>
          <w:szCs w:val="22"/>
          <w:lang w:val="fi-FI"/>
        </w:rPr>
        <w:t xml:space="preserve"> yhteydessä viikkoon 8 mennessä.</w:t>
      </w:r>
    </w:p>
    <w:p w14:paraId="29AF9144" w14:textId="77777777" w:rsidR="00C46F4F" w:rsidRPr="00296BCF" w:rsidRDefault="00C46F4F">
      <w:pPr>
        <w:numPr>
          <w:ilvl w:val="12"/>
          <w:numId w:val="0"/>
        </w:numPr>
        <w:ind w:right="-2"/>
        <w:rPr>
          <w:iCs/>
          <w:lang w:val="fi-FI"/>
        </w:rPr>
      </w:pPr>
    </w:p>
    <w:p w14:paraId="4F64AC61" w14:textId="77777777" w:rsidR="00C46F4F" w:rsidRPr="00296BCF" w:rsidRDefault="00C46F4F">
      <w:pPr>
        <w:numPr>
          <w:ilvl w:val="12"/>
          <w:numId w:val="0"/>
        </w:numPr>
        <w:ind w:right="-2"/>
        <w:rPr>
          <w:iCs/>
          <w:lang w:val="fi-FI"/>
        </w:rPr>
      </w:pPr>
      <w:r w:rsidRPr="00296BCF">
        <w:rPr>
          <w:iCs/>
          <w:lang w:val="fi-FI"/>
        </w:rPr>
        <w:t>Yleisoireista lastenreumaa sairastavilla potilailla sentraalinen jakautumistilavuus oli 1,87 l ja perifeerinen jakautumistilavuus 2,14 l, joten jakautumistilavuus oli vakaan tilan aikana 4,01 l. Lineaarinen puhdistuma arvioituna populaatiofarmakokineettisen analyysin parametrina oli 5,7 ml/h.</w:t>
      </w:r>
    </w:p>
    <w:p w14:paraId="6435D470" w14:textId="77777777" w:rsidR="00C46F4F" w:rsidRPr="00296BCF" w:rsidRDefault="00C46F4F">
      <w:pPr>
        <w:numPr>
          <w:ilvl w:val="12"/>
          <w:numId w:val="0"/>
        </w:numPr>
        <w:ind w:right="-2"/>
        <w:rPr>
          <w:iCs/>
          <w:lang w:val="fi-FI"/>
        </w:rPr>
      </w:pPr>
    </w:p>
    <w:p w14:paraId="0023A64E" w14:textId="4C422B7C" w:rsidR="00C46F4F" w:rsidRPr="00296BCF" w:rsidRDefault="00C46F4F">
      <w:pPr>
        <w:rPr>
          <w:lang w:val="fi-FI"/>
        </w:rPr>
      </w:pPr>
      <w:r w:rsidRPr="00296BCF">
        <w:rPr>
          <w:szCs w:val="22"/>
          <w:lang w:val="fi-FI"/>
        </w:rPr>
        <w:t>Viikolla 12 tosilitsumabin</w:t>
      </w:r>
      <w:r w:rsidRPr="00296BCF">
        <w:rPr>
          <w:iCs/>
          <w:lang w:val="fi-FI"/>
        </w:rPr>
        <w:t xml:space="preserve"> puoliintumisaika</w:t>
      </w:r>
      <w:r w:rsidRPr="00296BCF">
        <w:rPr>
          <w:lang w:val="fi-FI"/>
        </w:rPr>
        <w:t xml:space="preserve"> </w:t>
      </w:r>
      <w:r w:rsidRPr="00296BCF">
        <w:rPr>
          <w:iCs/>
          <w:lang w:val="fi-FI"/>
        </w:rPr>
        <w:t>yleisoireista lastenreumaa sairastavilla</w:t>
      </w:r>
      <w:r w:rsidRPr="00296BCF">
        <w:rPr>
          <w:lang w:val="fi-FI"/>
        </w:rPr>
        <w:t xml:space="preserve"> potilailla on jopa 16 vuorokautta molemmissa painoryhmissä (8 mg/kg ≥</w:t>
      </w:r>
      <w:del w:id="871" w:author="PLx_FI_MH-L" w:date="2026-02-09T11:24:00Z">
        <w:r w:rsidRPr="00296BCF" w:rsidDel="00667AF7">
          <w:rPr>
            <w:lang w:val="fi-FI"/>
          </w:rPr>
          <w:delText xml:space="preserve"> </w:delText>
        </w:r>
      </w:del>
      <w:ins w:id="872" w:author="PLx_FI_MH-L" w:date="2026-02-09T11:24:00Z">
        <w:r w:rsidR="00667AF7">
          <w:rPr>
            <w:lang w:val="fi-FI"/>
          </w:rPr>
          <w:t> </w:t>
        </w:r>
      </w:ins>
      <w:r w:rsidRPr="00296BCF">
        <w:rPr>
          <w:lang w:val="fi-FI"/>
        </w:rPr>
        <w:t>30 kg painaville ja 12 mg/kg &lt;</w:t>
      </w:r>
      <w:del w:id="873" w:author="PLx_FI_MH-L" w:date="2026-02-09T11:24:00Z">
        <w:r w:rsidRPr="00296BCF" w:rsidDel="00667AF7">
          <w:rPr>
            <w:lang w:val="fi-FI"/>
          </w:rPr>
          <w:delText xml:space="preserve"> </w:delText>
        </w:r>
      </w:del>
      <w:ins w:id="874" w:author="PLx_FI_MH-L" w:date="2026-02-09T11:24:00Z">
        <w:r w:rsidR="00667AF7">
          <w:rPr>
            <w:lang w:val="fi-FI"/>
          </w:rPr>
          <w:t> </w:t>
        </w:r>
      </w:ins>
      <w:r w:rsidRPr="00296BCF">
        <w:rPr>
          <w:lang w:val="fi-FI"/>
        </w:rPr>
        <w:t>30 kg painaville).</w:t>
      </w:r>
    </w:p>
    <w:p w14:paraId="72AFBB1A" w14:textId="77777777" w:rsidR="00C46F4F" w:rsidRPr="00296BCF" w:rsidRDefault="00C46F4F">
      <w:pPr>
        <w:rPr>
          <w:lang w:val="fi-FI"/>
        </w:rPr>
      </w:pPr>
    </w:p>
    <w:p w14:paraId="5AA9BA33" w14:textId="5124FCF8" w:rsidR="00C46F4F" w:rsidRPr="00296BCF" w:rsidRDefault="00C97A0B">
      <w:pPr>
        <w:rPr>
          <w:i/>
          <w:lang w:val="fi-FI"/>
        </w:rPr>
      </w:pPr>
      <w:ins w:id="875" w:author="Author">
        <w:r w:rsidRPr="00296BCF">
          <w:rPr>
            <w:i/>
            <w:lang w:val="fi-FI"/>
          </w:rPr>
          <w:t>Lasten p</w:t>
        </w:r>
      </w:ins>
      <w:del w:id="876" w:author="Author">
        <w:r w:rsidR="00C46F4F" w:rsidRPr="00296BCF" w:rsidDel="00C97A0B">
          <w:rPr>
            <w:i/>
            <w:lang w:val="fi-FI"/>
          </w:rPr>
          <w:delText>P</w:delText>
        </w:r>
      </w:del>
      <w:r w:rsidR="00C46F4F" w:rsidRPr="00296BCF">
        <w:rPr>
          <w:i/>
          <w:lang w:val="fi-FI"/>
        </w:rPr>
        <w:t>olyartriitti</w:t>
      </w:r>
      <w:ins w:id="877" w:author="Author">
        <w:r w:rsidRPr="00296BCF">
          <w:rPr>
            <w:i/>
            <w:lang w:val="fi-FI"/>
          </w:rPr>
          <w:t xml:space="preserve">a sairastavat </w:t>
        </w:r>
      </w:ins>
      <w:r w:rsidR="00C46F4F" w:rsidRPr="00296BCF">
        <w:rPr>
          <w:i/>
          <w:lang w:val="fi-FI"/>
        </w:rPr>
        <w:t>potilaat:</w:t>
      </w:r>
    </w:p>
    <w:p w14:paraId="3C591204" w14:textId="064125AE" w:rsidR="00C46F4F" w:rsidRPr="00296BCF" w:rsidRDefault="00C46F4F">
      <w:pPr>
        <w:rPr>
          <w:lang w:val="fi-FI" w:eastAsia="de-DE"/>
        </w:rPr>
      </w:pPr>
      <w:r w:rsidRPr="00296BCF">
        <w:rPr>
          <w:szCs w:val="22"/>
          <w:lang w:val="fi-FI"/>
        </w:rPr>
        <w:t>Tosilitsumabin</w:t>
      </w:r>
      <w:r w:rsidRPr="00296BCF">
        <w:rPr>
          <w:iCs/>
          <w:lang w:val="fi-FI"/>
        </w:rPr>
        <w:t xml:space="preserve"> farmakokinetiikka määritettiin </w:t>
      </w:r>
      <w:ins w:id="878" w:author="Author">
        <w:r w:rsidR="00C97A0B" w:rsidRPr="00296BCF">
          <w:rPr>
            <w:iCs/>
            <w:lang w:val="fi-FI"/>
          </w:rPr>
          <w:t xml:space="preserve">lasten </w:t>
        </w:r>
      </w:ins>
      <w:r w:rsidRPr="00296BCF">
        <w:rPr>
          <w:iCs/>
          <w:lang w:val="fi-FI"/>
        </w:rPr>
        <w:t>polyartriitti</w:t>
      </w:r>
      <w:ins w:id="879" w:author="Author">
        <w:r w:rsidR="00C97A0B" w:rsidRPr="00296BCF">
          <w:rPr>
            <w:iCs/>
            <w:lang w:val="fi-FI"/>
          </w:rPr>
          <w:t xml:space="preserve">a sairastavilla </w:t>
        </w:r>
      </w:ins>
      <w:r w:rsidRPr="00296BCF">
        <w:rPr>
          <w:iCs/>
          <w:lang w:val="fi-FI"/>
        </w:rPr>
        <w:t>potilailla populaatiofarmakokineettisellä analyysillä, jossa oli mukana 237 potilaan tiedot. Potilaat olivat saaneet hoitona annoksia 8 mg/kg laskimoon joka neljäs viikko (</w:t>
      </w:r>
      <w:r w:rsidRPr="00296BCF">
        <w:rPr>
          <w:lang w:val="fi-FI"/>
        </w:rPr>
        <w:t xml:space="preserve">≥ 30 kg painavat </w:t>
      </w:r>
      <w:r w:rsidRPr="00296BCF">
        <w:rPr>
          <w:iCs/>
          <w:lang w:val="fi-FI"/>
        </w:rPr>
        <w:t>potilaat</w:t>
      </w:r>
      <w:r w:rsidRPr="00296BCF">
        <w:rPr>
          <w:lang w:val="fi-FI"/>
        </w:rPr>
        <w:t xml:space="preserve">), 10 mg/kg laskimoon joka neljäs viikko (&lt; 30 kg painavat </w:t>
      </w:r>
      <w:r w:rsidRPr="00296BCF">
        <w:rPr>
          <w:iCs/>
          <w:lang w:val="fi-FI"/>
        </w:rPr>
        <w:t>potilaat</w:t>
      </w:r>
      <w:r w:rsidRPr="00296BCF">
        <w:rPr>
          <w:lang w:val="fi-FI"/>
        </w:rPr>
        <w:t xml:space="preserve">), 162 mg ihon alle joka toinen viikko </w:t>
      </w:r>
      <w:r w:rsidRPr="00296BCF">
        <w:rPr>
          <w:iCs/>
          <w:lang w:val="fi-FI"/>
        </w:rPr>
        <w:t>(</w:t>
      </w:r>
      <w:r w:rsidRPr="00296BCF">
        <w:rPr>
          <w:lang w:val="fi-FI"/>
        </w:rPr>
        <w:t xml:space="preserve">≥ 30 kg painavat </w:t>
      </w:r>
      <w:r w:rsidRPr="00296BCF">
        <w:rPr>
          <w:iCs/>
          <w:lang w:val="fi-FI"/>
        </w:rPr>
        <w:t>potilaat</w:t>
      </w:r>
      <w:r w:rsidRPr="00296BCF">
        <w:rPr>
          <w:lang w:val="fi-FI"/>
        </w:rPr>
        <w:t xml:space="preserve">) tai 162 mg ihon alle joka kolmas viikko (&lt; 30 kg painavat </w:t>
      </w:r>
      <w:r w:rsidRPr="00296BCF">
        <w:rPr>
          <w:iCs/>
          <w:lang w:val="fi-FI"/>
        </w:rPr>
        <w:t>potilaat</w:t>
      </w:r>
      <w:r w:rsidRPr="00296BCF">
        <w:rPr>
          <w:lang w:val="fi-FI"/>
        </w:rPr>
        <w:t>)</w:t>
      </w:r>
      <w:r w:rsidRPr="00296BCF">
        <w:rPr>
          <w:iCs/>
          <w:lang w:val="fi-FI"/>
        </w:rPr>
        <w:t>.</w:t>
      </w:r>
      <w:r w:rsidRPr="00296BCF">
        <w:rPr>
          <w:lang w:val="fi-FI" w:eastAsia="de-DE"/>
        </w:rPr>
        <w:t xml:space="preserve"> </w:t>
      </w:r>
    </w:p>
    <w:p w14:paraId="4014F4FA" w14:textId="77777777" w:rsidR="00C46F4F" w:rsidRPr="00296BCF" w:rsidRDefault="00C46F4F">
      <w:pPr>
        <w:rPr>
          <w:lang w:val="fi-FI" w:eastAsia="de-DE"/>
        </w:rPr>
      </w:pPr>
    </w:p>
    <w:p w14:paraId="7F06E645" w14:textId="5C88872E" w:rsidR="00C46F4F" w:rsidRDefault="00C46F4F">
      <w:pPr>
        <w:keepNext/>
        <w:keepLines/>
        <w:numPr>
          <w:ilvl w:val="12"/>
          <w:numId w:val="0"/>
        </w:numPr>
        <w:ind w:right="-2"/>
        <w:rPr>
          <w:ins w:id="880" w:author="TCS" w:date="2026-02-25T11:28:00Z"/>
          <w:bCs/>
          <w:i/>
          <w:szCs w:val="22"/>
          <w:lang w:val="fi-FI"/>
        </w:rPr>
      </w:pPr>
      <w:r w:rsidRPr="00296BCF">
        <w:rPr>
          <w:bCs/>
          <w:i/>
          <w:szCs w:val="22"/>
          <w:lang w:val="fi-FI"/>
        </w:rPr>
        <w:t xml:space="preserve">Taulukko 12. </w:t>
      </w:r>
      <w:ins w:id="881" w:author="Author">
        <w:r w:rsidR="007C43CF" w:rsidRPr="00296BCF">
          <w:rPr>
            <w:bCs/>
            <w:i/>
            <w:szCs w:val="22"/>
            <w:lang w:val="fi-FI"/>
          </w:rPr>
          <w:t>Lasten p</w:t>
        </w:r>
      </w:ins>
      <w:del w:id="882" w:author="Author">
        <w:r w:rsidRPr="00296BCF" w:rsidDel="007C43CF">
          <w:rPr>
            <w:bCs/>
            <w:i/>
            <w:szCs w:val="22"/>
            <w:lang w:val="fi-FI"/>
          </w:rPr>
          <w:delText>P</w:delText>
        </w:r>
      </w:del>
      <w:r w:rsidRPr="00296BCF">
        <w:rPr>
          <w:bCs/>
          <w:i/>
          <w:szCs w:val="22"/>
          <w:lang w:val="fi-FI"/>
        </w:rPr>
        <w:t>olyartriitti</w:t>
      </w:r>
      <w:ins w:id="883" w:author="Author">
        <w:r w:rsidR="007C43CF" w:rsidRPr="00296BCF">
          <w:rPr>
            <w:bCs/>
            <w:i/>
            <w:szCs w:val="22"/>
            <w:lang w:val="fi-FI"/>
          </w:rPr>
          <w:t xml:space="preserve">a sairastaville </w:t>
        </w:r>
      </w:ins>
      <w:r w:rsidRPr="00296BCF">
        <w:rPr>
          <w:bCs/>
          <w:i/>
          <w:szCs w:val="22"/>
          <w:lang w:val="fi-FI"/>
        </w:rPr>
        <w:t>potilaille laskimoon annetun hoidon farmakokineettisten parametrien ennakoidut vakaan tilan keskiarvot ± keskihajonnat</w:t>
      </w:r>
    </w:p>
    <w:p w14:paraId="548BF4CC" w14:textId="77777777" w:rsidR="00150D87" w:rsidRPr="00296BCF" w:rsidRDefault="00150D87">
      <w:pPr>
        <w:keepNext/>
        <w:keepLines/>
        <w:numPr>
          <w:ilvl w:val="12"/>
          <w:numId w:val="0"/>
        </w:numPr>
        <w:ind w:right="-2"/>
        <w:rPr>
          <w:bCs/>
          <w:i/>
          <w:szCs w:val="22"/>
          <w:lang w:val="fi-FI"/>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C46F4F" w:rsidRPr="00B936FF" w14:paraId="3FC8CDD5"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46BCE1E6" w14:textId="18EB1394" w:rsidR="00C46F4F" w:rsidRPr="00296BCF" w:rsidRDefault="00C27473">
            <w:pPr>
              <w:pStyle w:val="TextTi9"/>
              <w:keepNext/>
              <w:spacing w:after="120"/>
              <w:rPr>
                <w:rFonts w:ascii="Times New Roman" w:hAnsi="Times New Roman"/>
                <w:sz w:val="20"/>
                <w:szCs w:val="20"/>
                <w:lang w:val="fi-FI"/>
              </w:rPr>
            </w:pPr>
            <w:r w:rsidRPr="00296BCF">
              <w:rPr>
                <w:rFonts w:ascii="Times New Roman" w:hAnsi="Times New Roman"/>
                <w:b/>
                <w:sz w:val="20"/>
                <w:szCs w:val="20"/>
                <w:lang w:val="fi-FI"/>
              </w:rPr>
              <w:t xml:space="preserve">Tosilitsumabin </w:t>
            </w:r>
            <w:r w:rsidR="00C46F4F" w:rsidRPr="00296BCF">
              <w:rPr>
                <w:rFonts w:ascii="Times New Roman" w:hAnsi="Times New Roman"/>
                <w:b/>
                <w:sz w:val="20"/>
                <w:szCs w:val="20"/>
                <w:lang w:val="fi-FI"/>
              </w:rPr>
              <w:t>farmakokineettiset parametrit</w:t>
            </w:r>
          </w:p>
        </w:tc>
        <w:tc>
          <w:tcPr>
            <w:tcW w:w="2977" w:type="dxa"/>
            <w:tcBorders>
              <w:top w:val="single" w:sz="4" w:space="0" w:color="auto"/>
              <w:left w:val="single" w:sz="4" w:space="0" w:color="auto"/>
              <w:bottom w:val="single" w:sz="4" w:space="0" w:color="auto"/>
              <w:right w:val="single" w:sz="4" w:space="0" w:color="auto"/>
            </w:tcBorders>
            <w:hideMark/>
          </w:tcPr>
          <w:p w14:paraId="5732FFB5" w14:textId="0168F51F" w:rsidR="00C46F4F" w:rsidRPr="00296BCF" w:rsidRDefault="00C46F4F">
            <w:pPr>
              <w:pStyle w:val="TextTi9"/>
              <w:keepNext/>
              <w:spacing w:after="120"/>
              <w:jc w:val="center"/>
              <w:rPr>
                <w:rFonts w:ascii="Times New Roman" w:hAnsi="Times New Roman"/>
                <w:b/>
                <w:sz w:val="20"/>
                <w:szCs w:val="20"/>
                <w:lang w:val="fi-FI"/>
              </w:rPr>
            </w:pPr>
            <w:r w:rsidRPr="00296BCF">
              <w:rPr>
                <w:rFonts w:ascii="Times New Roman" w:hAnsi="Times New Roman"/>
                <w:b/>
                <w:sz w:val="20"/>
                <w:szCs w:val="20"/>
                <w:lang w:val="fi-FI"/>
              </w:rPr>
              <w:t>8</w:t>
            </w:r>
            <w:ins w:id="884" w:author="Author">
              <w:r w:rsidR="00C24DC0">
                <w:rPr>
                  <w:rFonts w:ascii="Times New Roman" w:hAnsi="Times New Roman"/>
                  <w:b/>
                  <w:sz w:val="20"/>
                  <w:szCs w:val="20"/>
                  <w:lang w:val="fi-FI"/>
                </w:rPr>
                <w:t> </w:t>
              </w:r>
            </w:ins>
            <w:del w:id="885" w:author="Author">
              <w:r w:rsidRPr="00296BCF" w:rsidDel="00C24DC0">
                <w:rPr>
                  <w:rFonts w:ascii="Times New Roman" w:hAnsi="Times New Roman"/>
                  <w:b/>
                  <w:sz w:val="20"/>
                  <w:szCs w:val="20"/>
                  <w:lang w:val="fi-FI"/>
                </w:rPr>
                <w:delText xml:space="preserve"> </w:delText>
              </w:r>
            </w:del>
            <w:r w:rsidRPr="00296BCF">
              <w:rPr>
                <w:rFonts w:ascii="Times New Roman" w:hAnsi="Times New Roman"/>
                <w:b/>
                <w:sz w:val="20"/>
                <w:szCs w:val="20"/>
                <w:lang w:val="fi-FI"/>
              </w:rPr>
              <w:t xml:space="preserve">mg/kg joka </w:t>
            </w:r>
            <w:del w:id="886" w:author="Author">
              <w:r w:rsidRPr="00296BCF" w:rsidDel="00B3503A">
                <w:rPr>
                  <w:rFonts w:ascii="Times New Roman" w:hAnsi="Times New Roman"/>
                  <w:b/>
                  <w:sz w:val="20"/>
                  <w:szCs w:val="20"/>
                  <w:lang w:val="fi-FI"/>
                </w:rPr>
                <w:delText>2</w:delText>
              </w:r>
            </w:del>
            <w:ins w:id="887" w:author="Author">
              <w:r w:rsidR="00B3503A">
                <w:rPr>
                  <w:rFonts w:ascii="Times New Roman" w:hAnsi="Times New Roman"/>
                  <w:b/>
                  <w:sz w:val="20"/>
                  <w:szCs w:val="20"/>
                  <w:lang w:val="fi-FI"/>
                </w:rPr>
                <w:t>4</w:t>
              </w:r>
            </w:ins>
            <w:r w:rsidRPr="00296BCF">
              <w:rPr>
                <w:rFonts w:ascii="Times New Roman" w:hAnsi="Times New Roman"/>
                <w:b/>
                <w:sz w:val="20"/>
                <w:szCs w:val="20"/>
                <w:lang w:val="fi-FI"/>
              </w:rPr>
              <w:t>.</w:t>
            </w:r>
            <w:ins w:id="888" w:author="Author">
              <w:r w:rsidR="00C24DC0">
                <w:rPr>
                  <w:rFonts w:ascii="Times New Roman" w:hAnsi="Times New Roman"/>
                  <w:b/>
                  <w:sz w:val="20"/>
                  <w:szCs w:val="20"/>
                  <w:lang w:val="fi-FI"/>
                </w:rPr>
                <w:t> </w:t>
              </w:r>
            </w:ins>
            <w:del w:id="889" w:author="Author">
              <w:r w:rsidRPr="00296BCF" w:rsidDel="00C24DC0">
                <w:rPr>
                  <w:rFonts w:ascii="Times New Roman" w:hAnsi="Times New Roman"/>
                  <w:b/>
                  <w:sz w:val="20"/>
                  <w:szCs w:val="20"/>
                  <w:lang w:val="fi-FI"/>
                </w:rPr>
                <w:delText xml:space="preserve"> </w:delText>
              </w:r>
            </w:del>
            <w:r w:rsidRPr="00296BCF">
              <w:rPr>
                <w:rFonts w:ascii="Times New Roman" w:hAnsi="Times New Roman"/>
                <w:b/>
                <w:sz w:val="20"/>
                <w:szCs w:val="20"/>
                <w:lang w:val="fi-FI"/>
              </w:rPr>
              <w:t>viikko</w:t>
            </w:r>
          </w:p>
          <w:p w14:paraId="5A88A3B6" w14:textId="09F0818C" w:rsidR="00C46F4F" w:rsidRPr="00296BCF" w:rsidRDefault="00C46F4F">
            <w:pPr>
              <w:pStyle w:val="TextTi9"/>
              <w:keepNext/>
              <w:spacing w:after="120"/>
              <w:jc w:val="center"/>
              <w:rPr>
                <w:rFonts w:ascii="Times New Roman" w:hAnsi="Times New Roman"/>
                <w:b/>
                <w:sz w:val="20"/>
                <w:szCs w:val="20"/>
                <w:lang w:val="fi-FI"/>
              </w:rPr>
            </w:pPr>
            <w:r w:rsidRPr="00296BCF">
              <w:rPr>
                <w:rFonts w:ascii="Times New Roman" w:hAnsi="Times New Roman"/>
                <w:b/>
                <w:sz w:val="20"/>
                <w:szCs w:val="20"/>
                <w:lang w:val="fi-FI"/>
              </w:rPr>
              <w:t>≥</w:t>
            </w:r>
            <w:ins w:id="890" w:author="Author">
              <w:r w:rsidR="00C24DC0">
                <w:rPr>
                  <w:rFonts w:ascii="Times New Roman" w:hAnsi="Times New Roman"/>
                  <w:b/>
                  <w:sz w:val="20"/>
                  <w:szCs w:val="20"/>
                  <w:lang w:val="fi-FI"/>
                </w:rPr>
                <w:t> </w:t>
              </w:r>
            </w:ins>
            <w:del w:id="891" w:author="Author">
              <w:r w:rsidRPr="00296BCF" w:rsidDel="00C24DC0">
                <w:rPr>
                  <w:rFonts w:ascii="Times New Roman" w:hAnsi="Times New Roman"/>
                  <w:b/>
                  <w:sz w:val="20"/>
                  <w:szCs w:val="20"/>
                  <w:lang w:val="fi-FI"/>
                </w:rPr>
                <w:delText xml:space="preserve"> </w:delText>
              </w:r>
            </w:del>
            <w:r w:rsidRPr="00296BCF">
              <w:rPr>
                <w:rFonts w:ascii="Times New Roman" w:hAnsi="Times New Roman"/>
                <w:b/>
                <w:sz w:val="20"/>
                <w:szCs w:val="20"/>
                <w:lang w:val="fi-FI"/>
              </w:rPr>
              <w:t>30</w:t>
            </w:r>
            <w:ins w:id="892" w:author="Author">
              <w:r w:rsidR="00C24DC0">
                <w:rPr>
                  <w:rFonts w:ascii="Times New Roman" w:hAnsi="Times New Roman"/>
                  <w:b/>
                  <w:sz w:val="20"/>
                  <w:szCs w:val="20"/>
                  <w:lang w:val="fi-FI"/>
                </w:rPr>
                <w:t> </w:t>
              </w:r>
            </w:ins>
            <w:del w:id="893" w:author="Author">
              <w:r w:rsidRPr="00296BCF" w:rsidDel="00C24DC0">
                <w:rPr>
                  <w:rFonts w:ascii="Times New Roman" w:hAnsi="Times New Roman"/>
                  <w:b/>
                  <w:sz w:val="20"/>
                  <w:szCs w:val="20"/>
                  <w:lang w:val="fi-FI"/>
                </w:rPr>
                <w:delText xml:space="preserve"> </w:delText>
              </w:r>
            </w:del>
            <w:r w:rsidRPr="00296BCF">
              <w:rPr>
                <w:rFonts w:ascii="Times New Roman" w:hAnsi="Times New Roman"/>
                <w:b/>
                <w:sz w:val="20"/>
                <w:szCs w:val="20"/>
                <w:lang w:val="fi-FI"/>
              </w:rPr>
              <w:t>kg</w:t>
            </w:r>
          </w:p>
        </w:tc>
        <w:tc>
          <w:tcPr>
            <w:tcW w:w="2977" w:type="dxa"/>
            <w:tcBorders>
              <w:top w:val="single" w:sz="4" w:space="0" w:color="auto"/>
              <w:left w:val="single" w:sz="4" w:space="0" w:color="auto"/>
              <w:bottom w:val="single" w:sz="4" w:space="0" w:color="auto"/>
              <w:right w:val="single" w:sz="4" w:space="0" w:color="auto"/>
            </w:tcBorders>
            <w:hideMark/>
          </w:tcPr>
          <w:p w14:paraId="46FD589B" w14:textId="1AE59037" w:rsidR="00C46F4F" w:rsidRPr="00296BCF" w:rsidRDefault="00C46F4F">
            <w:pPr>
              <w:pStyle w:val="TextTi9"/>
              <w:keepNext/>
              <w:spacing w:after="120"/>
              <w:jc w:val="center"/>
              <w:rPr>
                <w:rFonts w:ascii="Times New Roman" w:hAnsi="Times New Roman"/>
                <w:b/>
                <w:sz w:val="20"/>
                <w:szCs w:val="20"/>
                <w:lang w:val="fi-FI"/>
              </w:rPr>
            </w:pPr>
            <w:r w:rsidRPr="00296BCF">
              <w:rPr>
                <w:rFonts w:ascii="Times New Roman" w:hAnsi="Times New Roman"/>
                <w:b/>
                <w:sz w:val="20"/>
                <w:szCs w:val="20"/>
                <w:lang w:val="fi-FI"/>
              </w:rPr>
              <w:t>1</w:t>
            </w:r>
            <w:ins w:id="894" w:author="Author">
              <w:r w:rsidR="00B3503A">
                <w:rPr>
                  <w:rFonts w:ascii="Times New Roman" w:hAnsi="Times New Roman"/>
                  <w:b/>
                  <w:sz w:val="20"/>
                  <w:szCs w:val="20"/>
                  <w:lang w:val="fi-FI"/>
                </w:rPr>
                <w:t>0</w:t>
              </w:r>
            </w:ins>
            <w:del w:id="895" w:author="Author">
              <w:r w:rsidRPr="00296BCF" w:rsidDel="00B3503A">
                <w:rPr>
                  <w:rFonts w:ascii="Times New Roman" w:hAnsi="Times New Roman"/>
                  <w:b/>
                  <w:sz w:val="20"/>
                  <w:szCs w:val="20"/>
                  <w:lang w:val="fi-FI"/>
                </w:rPr>
                <w:delText xml:space="preserve">2 </w:delText>
              </w:r>
            </w:del>
            <w:ins w:id="896" w:author="Author">
              <w:r w:rsidR="00B3503A">
                <w:rPr>
                  <w:rFonts w:ascii="Times New Roman" w:hAnsi="Times New Roman"/>
                  <w:b/>
                  <w:sz w:val="20"/>
                  <w:szCs w:val="20"/>
                  <w:lang w:val="fi-FI"/>
                </w:rPr>
                <w:t> </w:t>
              </w:r>
            </w:ins>
            <w:r w:rsidRPr="00296BCF">
              <w:rPr>
                <w:rFonts w:ascii="Times New Roman" w:hAnsi="Times New Roman"/>
                <w:b/>
                <w:sz w:val="20"/>
                <w:szCs w:val="20"/>
                <w:lang w:val="fi-FI"/>
              </w:rPr>
              <w:t xml:space="preserve">mg/kg joka </w:t>
            </w:r>
            <w:del w:id="897" w:author="Author">
              <w:r w:rsidRPr="00296BCF" w:rsidDel="00B3503A">
                <w:rPr>
                  <w:rFonts w:ascii="Times New Roman" w:hAnsi="Times New Roman"/>
                  <w:b/>
                  <w:sz w:val="20"/>
                  <w:szCs w:val="20"/>
                  <w:lang w:val="fi-FI"/>
                </w:rPr>
                <w:delText>2</w:delText>
              </w:r>
            </w:del>
            <w:ins w:id="898" w:author="Author">
              <w:r w:rsidR="00B3503A">
                <w:rPr>
                  <w:rFonts w:ascii="Times New Roman" w:hAnsi="Times New Roman"/>
                  <w:b/>
                  <w:sz w:val="20"/>
                  <w:szCs w:val="20"/>
                  <w:lang w:val="fi-FI"/>
                </w:rPr>
                <w:t>4</w:t>
              </w:r>
            </w:ins>
            <w:r w:rsidRPr="00296BCF">
              <w:rPr>
                <w:rFonts w:ascii="Times New Roman" w:hAnsi="Times New Roman"/>
                <w:b/>
                <w:sz w:val="20"/>
                <w:szCs w:val="20"/>
                <w:lang w:val="fi-FI"/>
              </w:rPr>
              <w:t>.</w:t>
            </w:r>
            <w:ins w:id="899" w:author="Author">
              <w:r w:rsidR="00B3503A">
                <w:rPr>
                  <w:rFonts w:ascii="Times New Roman" w:hAnsi="Times New Roman"/>
                  <w:b/>
                  <w:sz w:val="20"/>
                  <w:szCs w:val="20"/>
                  <w:lang w:val="fi-FI"/>
                </w:rPr>
                <w:t> </w:t>
              </w:r>
            </w:ins>
            <w:del w:id="900" w:author="Author">
              <w:r w:rsidRPr="00296BCF" w:rsidDel="00B3503A">
                <w:rPr>
                  <w:rFonts w:ascii="Times New Roman" w:hAnsi="Times New Roman"/>
                  <w:b/>
                  <w:sz w:val="20"/>
                  <w:szCs w:val="20"/>
                  <w:lang w:val="fi-FI"/>
                </w:rPr>
                <w:delText xml:space="preserve"> </w:delText>
              </w:r>
            </w:del>
            <w:r w:rsidRPr="00296BCF">
              <w:rPr>
                <w:rFonts w:ascii="Times New Roman" w:hAnsi="Times New Roman"/>
                <w:b/>
                <w:sz w:val="20"/>
                <w:szCs w:val="20"/>
                <w:lang w:val="fi-FI"/>
              </w:rPr>
              <w:t>viikko</w:t>
            </w:r>
          </w:p>
          <w:p w14:paraId="003D03D6" w14:textId="4F2104F3" w:rsidR="00C46F4F" w:rsidRPr="00296BCF" w:rsidRDefault="00C46F4F">
            <w:pPr>
              <w:pStyle w:val="TextTi9"/>
              <w:keepNext/>
              <w:spacing w:after="120"/>
              <w:jc w:val="center"/>
              <w:rPr>
                <w:rFonts w:ascii="Times New Roman" w:hAnsi="Times New Roman"/>
                <w:b/>
                <w:sz w:val="20"/>
                <w:szCs w:val="20"/>
                <w:lang w:val="fi-FI"/>
              </w:rPr>
            </w:pPr>
            <w:r w:rsidRPr="00296BCF">
              <w:rPr>
                <w:rFonts w:ascii="Times New Roman" w:hAnsi="Times New Roman"/>
                <w:b/>
                <w:sz w:val="20"/>
                <w:szCs w:val="20"/>
                <w:lang w:val="fi-FI"/>
              </w:rPr>
              <w:t>alle 30</w:t>
            </w:r>
            <w:ins w:id="901" w:author="Author">
              <w:r w:rsidR="00B3503A">
                <w:rPr>
                  <w:rFonts w:ascii="Times New Roman" w:hAnsi="Times New Roman"/>
                  <w:b/>
                  <w:sz w:val="20"/>
                  <w:szCs w:val="20"/>
                  <w:lang w:val="fi-FI"/>
                </w:rPr>
                <w:t> </w:t>
              </w:r>
            </w:ins>
            <w:del w:id="902" w:author="Author">
              <w:r w:rsidRPr="00296BCF" w:rsidDel="00B3503A">
                <w:rPr>
                  <w:rFonts w:ascii="Times New Roman" w:hAnsi="Times New Roman"/>
                  <w:b/>
                  <w:sz w:val="20"/>
                  <w:szCs w:val="20"/>
                  <w:lang w:val="fi-FI"/>
                </w:rPr>
                <w:delText xml:space="preserve"> </w:delText>
              </w:r>
            </w:del>
            <w:r w:rsidRPr="00296BCF">
              <w:rPr>
                <w:rFonts w:ascii="Times New Roman" w:hAnsi="Times New Roman"/>
                <w:b/>
                <w:sz w:val="20"/>
                <w:szCs w:val="20"/>
                <w:lang w:val="fi-FI"/>
              </w:rPr>
              <w:t>kg</w:t>
            </w:r>
          </w:p>
        </w:tc>
      </w:tr>
      <w:tr w:rsidR="00C46F4F" w:rsidRPr="00296BCF" w14:paraId="23188494"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158D3ADA" w14:textId="77777777" w:rsidR="00C46F4F" w:rsidRPr="00296BCF" w:rsidRDefault="00C46F4F">
            <w:pPr>
              <w:pStyle w:val="TextTi9"/>
              <w:keepNext/>
              <w:spacing w:after="120"/>
              <w:rPr>
                <w:rFonts w:ascii="Times New Roman" w:hAnsi="Times New Roman"/>
                <w:sz w:val="20"/>
                <w:szCs w:val="20"/>
                <w:lang w:val="fi-FI"/>
              </w:rPr>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max</w:t>
            </w:r>
            <w:r w:rsidRPr="00296BCF">
              <w:rPr>
                <w:rFonts w:ascii="Times New Roman" w:hAnsi="Times New Roman"/>
                <w:sz w:val="20"/>
                <w:szCs w:val="20"/>
                <w:lang w:val="fi-FI"/>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6177038" w14:textId="0D5AC386" w:rsidR="00C46F4F" w:rsidRPr="00A4476F" w:rsidRDefault="00C46F4F">
            <w:pPr>
              <w:pStyle w:val="TextTi9"/>
              <w:keepNext/>
              <w:spacing w:after="120"/>
              <w:jc w:val="center"/>
              <w:rPr>
                <w:rFonts w:ascii="Times New Roman" w:eastAsia="SimSun" w:hAnsi="Times New Roman"/>
                <w:sz w:val="20"/>
                <w:szCs w:val="20"/>
                <w:lang w:val="fi-FI"/>
                <w:rPrChange w:id="903" w:author="Author">
                  <w:rPr>
                    <w:rFonts w:ascii="Times New Roman" w:eastAsia="SimSun" w:hAnsi="Times New Roman"/>
                    <w:sz w:val="20"/>
                    <w:szCs w:val="20"/>
                    <w:u w:val="single"/>
                    <w:lang w:val="fi-FI"/>
                  </w:rPr>
                </w:rPrChange>
              </w:rPr>
            </w:pPr>
            <w:r w:rsidRPr="00A4476F">
              <w:rPr>
                <w:rFonts w:ascii="Times New Roman" w:eastAsia="SimSun" w:hAnsi="Times New Roman"/>
                <w:sz w:val="20"/>
                <w:szCs w:val="20"/>
                <w:lang w:val="fi-FI"/>
                <w:rPrChange w:id="904" w:author="Author">
                  <w:rPr>
                    <w:rFonts w:ascii="Times New Roman" w:eastAsia="SimSun" w:hAnsi="Times New Roman"/>
                    <w:sz w:val="20"/>
                    <w:szCs w:val="20"/>
                    <w:u w:val="single"/>
                    <w:lang w:val="fi-FI"/>
                  </w:rPr>
                </w:rPrChange>
              </w:rPr>
              <w:t>183 </w:t>
            </w:r>
            <w:r w:rsidR="00625377" w:rsidRPr="00A4476F">
              <w:rPr>
                <w:rFonts w:ascii="Times New Roman" w:hAnsi="Times New Roman"/>
                <w:sz w:val="22"/>
                <w:szCs w:val="20"/>
                <w:lang w:val="fi-FI"/>
                <w:rPrChange w:id="905" w:author="Author">
                  <w:rPr>
                    <w:rFonts w:ascii="Times New Roman" w:hAnsi="Times New Roman"/>
                    <w:sz w:val="22"/>
                    <w:szCs w:val="20"/>
                    <w:u w:val="single"/>
                    <w:lang w:val="en-GB"/>
                  </w:rPr>
                </w:rPrChange>
              </w:rPr>
              <w:t>±</w:t>
            </w:r>
            <w:r w:rsidRPr="00A4476F">
              <w:rPr>
                <w:rFonts w:ascii="Times New Roman" w:eastAsia="SimSun" w:hAnsi="Times New Roman"/>
                <w:sz w:val="20"/>
                <w:szCs w:val="20"/>
                <w:lang w:val="fi-FI"/>
                <w:rPrChange w:id="906" w:author="Author">
                  <w:rPr>
                    <w:rFonts w:ascii="Times New Roman" w:eastAsia="SimSun" w:hAnsi="Times New Roman"/>
                    <w:sz w:val="20"/>
                    <w:szCs w:val="20"/>
                    <w:u w:val="single"/>
                    <w:lang w:val="fi-FI"/>
                  </w:rPr>
                </w:rPrChange>
              </w:rPr>
              <w:t> 42,3</w:t>
            </w:r>
          </w:p>
        </w:tc>
        <w:tc>
          <w:tcPr>
            <w:tcW w:w="2977" w:type="dxa"/>
            <w:tcBorders>
              <w:top w:val="single" w:sz="4" w:space="0" w:color="auto"/>
              <w:left w:val="single" w:sz="4" w:space="0" w:color="auto"/>
              <w:bottom w:val="single" w:sz="4" w:space="0" w:color="auto"/>
              <w:right w:val="single" w:sz="4" w:space="0" w:color="auto"/>
            </w:tcBorders>
            <w:hideMark/>
          </w:tcPr>
          <w:p w14:paraId="2C3908EF" w14:textId="6E0BAC57" w:rsidR="00C46F4F" w:rsidRPr="00A4476F" w:rsidRDefault="00C46F4F">
            <w:pPr>
              <w:pStyle w:val="TextTi9"/>
              <w:keepNext/>
              <w:spacing w:after="120"/>
              <w:jc w:val="center"/>
              <w:rPr>
                <w:rFonts w:ascii="Times New Roman" w:eastAsia="SimSun" w:hAnsi="Times New Roman"/>
                <w:sz w:val="20"/>
                <w:szCs w:val="20"/>
                <w:lang w:val="fi-FI"/>
                <w:rPrChange w:id="907" w:author="Author">
                  <w:rPr>
                    <w:rFonts w:ascii="Times New Roman" w:eastAsia="SimSun" w:hAnsi="Times New Roman"/>
                    <w:sz w:val="20"/>
                    <w:szCs w:val="20"/>
                    <w:u w:val="single"/>
                    <w:lang w:val="fi-FI"/>
                  </w:rPr>
                </w:rPrChange>
              </w:rPr>
            </w:pPr>
            <w:r w:rsidRPr="00A4476F">
              <w:rPr>
                <w:rFonts w:ascii="Times New Roman" w:eastAsia="SimSun" w:hAnsi="Times New Roman"/>
                <w:sz w:val="20"/>
                <w:szCs w:val="20"/>
                <w:lang w:val="fi-FI"/>
                <w:rPrChange w:id="908" w:author="Author">
                  <w:rPr>
                    <w:rFonts w:ascii="Times New Roman" w:eastAsia="SimSun" w:hAnsi="Times New Roman"/>
                    <w:sz w:val="20"/>
                    <w:szCs w:val="20"/>
                    <w:u w:val="single"/>
                    <w:lang w:val="fi-FI"/>
                  </w:rPr>
                </w:rPrChange>
              </w:rPr>
              <w:t>168 </w:t>
            </w:r>
            <w:r w:rsidR="00625377" w:rsidRPr="00A4476F">
              <w:rPr>
                <w:rFonts w:ascii="Times New Roman" w:hAnsi="Times New Roman"/>
                <w:sz w:val="22"/>
                <w:szCs w:val="20"/>
                <w:lang w:val="fi-FI"/>
                <w:rPrChange w:id="909" w:author="Author">
                  <w:rPr>
                    <w:rFonts w:ascii="Times New Roman" w:hAnsi="Times New Roman"/>
                    <w:sz w:val="22"/>
                    <w:szCs w:val="20"/>
                    <w:u w:val="single"/>
                    <w:lang w:val="en-GB"/>
                  </w:rPr>
                </w:rPrChange>
              </w:rPr>
              <w:t>±</w:t>
            </w:r>
            <w:r w:rsidRPr="00A4476F">
              <w:rPr>
                <w:rFonts w:ascii="Times New Roman" w:eastAsia="SimSun" w:hAnsi="Times New Roman"/>
                <w:sz w:val="20"/>
                <w:szCs w:val="20"/>
                <w:lang w:val="fi-FI"/>
                <w:rPrChange w:id="910" w:author="Author">
                  <w:rPr>
                    <w:rFonts w:ascii="Times New Roman" w:eastAsia="SimSun" w:hAnsi="Times New Roman"/>
                    <w:sz w:val="20"/>
                    <w:szCs w:val="20"/>
                    <w:u w:val="single"/>
                    <w:lang w:val="fi-FI"/>
                  </w:rPr>
                </w:rPrChange>
              </w:rPr>
              <w:t> 24,8</w:t>
            </w:r>
          </w:p>
        </w:tc>
      </w:tr>
      <w:tr w:rsidR="00C46F4F" w:rsidRPr="00296BCF" w14:paraId="668B27FC"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7EA2EDBD" w14:textId="77777777" w:rsidR="00C46F4F" w:rsidRPr="00296BCF" w:rsidRDefault="00C46F4F">
            <w:pPr>
              <w:pStyle w:val="TextTi9"/>
              <w:keepNext/>
              <w:spacing w:after="120"/>
              <w:rPr>
                <w:rFonts w:ascii="Times New Roman" w:hAnsi="Times New Roman"/>
                <w:sz w:val="20"/>
                <w:szCs w:val="20"/>
                <w:lang w:val="fi-FI"/>
              </w:rPr>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trough</w:t>
            </w:r>
            <w:r w:rsidRPr="00296BCF">
              <w:rPr>
                <w:rFonts w:ascii="Times New Roman" w:hAnsi="Times New Roman"/>
                <w:sz w:val="20"/>
                <w:szCs w:val="20"/>
                <w:lang w:val="fi-FI"/>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4B8772E8" w14:textId="50DF7C71" w:rsidR="00C46F4F" w:rsidRPr="00A4476F" w:rsidRDefault="00C46F4F">
            <w:pPr>
              <w:pStyle w:val="TextTi9"/>
              <w:keepNext/>
              <w:spacing w:after="120"/>
              <w:jc w:val="center"/>
              <w:rPr>
                <w:rFonts w:ascii="Times New Roman" w:eastAsia="SimSun" w:hAnsi="Times New Roman"/>
                <w:sz w:val="20"/>
                <w:szCs w:val="20"/>
                <w:lang w:val="fi-FI"/>
                <w:rPrChange w:id="911" w:author="Author">
                  <w:rPr>
                    <w:rFonts w:ascii="Times New Roman" w:eastAsia="SimSun" w:hAnsi="Times New Roman"/>
                    <w:sz w:val="20"/>
                    <w:szCs w:val="20"/>
                    <w:u w:val="single"/>
                    <w:lang w:val="fi-FI"/>
                  </w:rPr>
                </w:rPrChange>
              </w:rPr>
            </w:pPr>
            <w:r w:rsidRPr="00A4476F">
              <w:rPr>
                <w:rFonts w:ascii="Times New Roman" w:eastAsia="SimSun" w:hAnsi="Times New Roman"/>
                <w:sz w:val="20"/>
                <w:szCs w:val="20"/>
                <w:lang w:val="fi-FI"/>
                <w:rPrChange w:id="912" w:author="Author">
                  <w:rPr>
                    <w:rFonts w:ascii="Times New Roman" w:eastAsia="SimSun" w:hAnsi="Times New Roman"/>
                    <w:sz w:val="20"/>
                    <w:szCs w:val="20"/>
                    <w:u w:val="single"/>
                    <w:lang w:val="fi-FI"/>
                  </w:rPr>
                </w:rPrChange>
              </w:rPr>
              <w:t>6,55 </w:t>
            </w:r>
            <w:r w:rsidR="00625377" w:rsidRPr="00A4476F">
              <w:rPr>
                <w:rFonts w:ascii="Times New Roman" w:hAnsi="Times New Roman"/>
                <w:sz w:val="22"/>
                <w:szCs w:val="20"/>
                <w:lang w:val="fi-FI"/>
                <w:rPrChange w:id="913" w:author="Author">
                  <w:rPr>
                    <w:rFonts w:ascii="Times New Roman" w:hAnsi="Times New Roman"/>
                    <w:sz w:val="22"/>
                    <w:szCs w:val="20"/>
                    <w:u w:val="single"/>
                    <w:lang w:val="en-GB"/>
                  </w:rPr>
                </w:rPrChange>
              </w:rPr>
              <w:t>±</w:t>
            </w:r>
            <w:r w:rsidRPr="00A4476F">
              <w:rPr>
                <w:rFonts w:ascii="Times New Roman" w:eastAsia="SimSun" w:hAnsi="Times New Roman"/>
                <w:sz w:val="20"/>
                <w:szCs w:val="20"/>
                <w:lang w:val="fi-FI"/>
                <w:rPrChange w:id="914" w:author="Author">
                  <w:rPr>
                    <w:rFonts w:ascii="Times New Roman" w:eastAsia="SimSun" w:hAnsi="Times New Roman"/>
                    <w:sz w:val="20"/>
                    <w:szCs w:val="20"/>
                    <w:u w:val="single"/>
                    <w:lang w:val="fi-FI"/>
                  </w:rPr>
                </w:rPrChange>
              </w:rPr>
              <w:t> 7,93</w:t>
            </w:r>
          </w:p>
        </w:tc>
        <w:tc>
          <w:tcPr>
            <w:tcW w:w="2977" w:type="dxa"/>
            <w:tcBorders>
              <w:top w:val="single" w:sz="4" w:space="0" w:color="auto"/>
              <w:left w:val="single" w:sz="4" w:space="0" w:color="auto"/>
              <w:bottom w:val="single" w:sz="4" w:space="0" w:color="auto"/>
              <w:right w:val="single" w:sz="4" w:space="0" w:color="auto"/>
            </w:tcBorders>
            <w:hideMark/>
          </w:tcPr>
          <w:p w14:paraId="265002E1" w14:textId="28B5D830" w:rsidR="00C46F4F" w:rsidRPr="00A4476F" w:rsidRDefault="00C46F4F">
            <w:pPr>
              <w:pStyle w:val="TextTi9"/>
              <w:keepNext/>
              <w:spacing w:after="120"/>
              <w:jc w:val="center"/>
              <w:rPr>
                <w:rFonts w:ascii="Times New Roman" w:eastAsia="SimSun" w:hAnsi="Times New Roman"/>
                <w:sz w:val="20"/>
                <w:szCs w:val="20"/>
                <w:lang w:val="fi-FI"/>
                <w:rPrChange w:id="915" w:author="Author">
                  <w:rPr>
                    <w:rFonts w:ascii="Times New Roman" w:eastAsia="SimSun" w:hAnsi="Times New Roman"/>
                    <w:sz w:val="20"/>
                    <w:szCs w:val="20"/>
                    <w:u w:val="single"/>
                    <w:lang w:val="fi-FI"/>
                  </w:rPr>
                </w:rPrChange>
              </w:rPr>
            </w:pPr>
            <w:r w:rsidRPr="00A4476F">
              <w:rPr>
                <w:rFonts w:ascii="Times New Roman" w:eastAsia="SimSun" w:hAnsi="Times New Roman"/>
                <w:sz w:val="20"/>
                <w:szCs w:val="20"/>
                <w:lang w:val="fi-FI"/>
                <w:rPrChange w:id="916" w:author="Author">
                  <w:rPr>
                    <w:rFonts w:ascii="Times New Roman" w:eastAsia="SimSun" w:hAnsi="Times New Roman"/>
                    <w:sz w:val="20"/>
                    <w:szCs w:val="20"/>
                    <w:u w:val="single"/>
                    <w:lang w:val="fi-FI"/>
                  </w:rPr>
                </w:rPrChange>
              </w:rPr>
              <w:t>1,47 </w:t>
            </w:r>
            <w:r w:rsidR="00625377" w:rsidRPr="00A4476F">
              <w:rPr>
                <w:rFonts w:ascii="Times New Roman" w:hAnsi="Times New Roman"/>
                <w:sz w:val="22"/>
                <w:szCs w:val="20"/>
                <w:lang w:val="fi-FI"/>
                <w:rPrChange w:id="917" w:author="Author">
                  <w:rPr>
                    <w:rFonts w:ascii="Times New Roman" w:hAnsi="Times New Roman"/>
                    <w:sz w:val="22"/>
                    <w:szCs w:val="20"/>
                    <w:u w:val="single"/>
                    <w:lang w:val="en-GB"/>
                  </w:rPr>
                </w:rPrChange>
              </w:rPr>
              <w:t>±</w:t>
            </w:r>
            <w:r w:rsidRPr="00A4476F">
              <w:rPr>
                <w:rFonts w:ascii="Times New Roman" w:eastAsia="SimSun" w:hAnsi="Times New Roman"/>
                <w:sz w:val="20"/>
                <w:szCs w:val="20"/>
                <w:lang w:val="fi-FI"/>
                <w:rPrChange w:id="918" w:author="Author">
                  <w:rPr>
                    <w:rFonts w:ascii="Times New Roman" w:eastAsia="SimSun" w:hAnsi="Times New Roman"/>
                    <w:sz w:val="20"/>
                    <w:szCs w:val="20"/>
                    <w:u w:val="single"/>
                    <w:lang w:val="fi-FI"/>
                  </w:rPr>
                </w:rPrChange>
              </w:rPr>
              <w:t> 2,44</w:t>
            </w:r>
          </w:p>
        </w:tc>
      </w:tr>
      <w:tr w:rsidR="00C46F4F" w:rsidRPr="00296BCF" w14:paraId="3385F241"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0389DBDF" w14:textId="77777777" w:rsidR="00C46F4F" w:rsidRPr="00296BCF" w:rsidRDefault="00C46F4F">
            <w:pPr>
              <w:pStyle w:val="TextTi9"/>
              <w:keepNext/>
              <w:spacing w:after="120"/>
              <w:rPr>
                <w:rFonts w:ascii="Times New Roman" w:hAnsi="Times New Roman"/>
                <w:sz w:val="20"/>
                <w:szCs w:val="20"/>
                <w:lang w:val="fi-FI"/>
              </w:rPr>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mean</w:t>
            </w:r>
            <w:r w:rsidRPr="00296BCF">
              <w:rPr>
                <w:rFonts w:ascii="Times New Roman" w:hAnsi="Times New Roman"/>
                <w:sz w:val="20"/>
                <w:szCs w:val="20"/>
                <w:lang w:val="fi-FI"/>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5AC4AE03" w14:textId="63337ACF" w:rsidR="00C46F4F" w:rsidRPr="00A4476F" w:rsidRDefault="00C46F4F">
            <w:pPr>
              <w:pStyle w:val="TextTi9"/>
              <w:keepNext/>
              <w:spacing w:after="120"/>
              <w:jc w:val="center"/>
              <w:rPr>
                <w:rFonts w:ascii="Times New Roman" w:eastAsia="SimSun" w:hAnsi="Times New Roman"/>
                <w:sz w:val="20"/>
                <w:szCs w:val="20"/>
                <w:lang w:val="fi-FI"/>
                <w:rPrChange w:id="919" w:author="Author">
                  <w:rPr>
                    <w:rFonts w:ascii="Times New Roman" w:eastAsia="SimSun" w:hAnsi="Times New Roman"/>
                    <w:sz w:val="20"/>
                    <w:szCs w:val="20"/>
                    <w:u w:val="single"/>
                    <w:lang w:val="fi-FI"/>
                  </w:rPr>
                </w:rPrChange>
              </w:rPr>
            </w:pPr>
            <w:r w:rsidRPr="00A4476F">
              <w:rPr>
                <w:rFonts w:ascii="Times New Roman" w:eastAsia="SimSun" w:hAnsi="Times New Roman"/>
                <w:sz w:val="20"/>
                <w:szCs w:val="20"/>
                <w:lang w:val="fi-FI"/>
                <w:rPrChange w:id="920" w:author="Author">
                  <w:rPr>
                    <w:rFonts w:ascii="Times New Roman" w:eastAsia="SimSun" w:hAnsi="Times New Roman"/>
                    <w:sz w:val="20"/>
                    <w:szCs w:val="20"/>
                    <w:u w:val="single"/>
                    <w:lang w:val="fi-FI"/>
                  </w:rPr>
                </w:rPrChange>
              </w:rPr>
              <w:t>42,2 </w:t>
            </w:r>
            <w:r w:rsidR="00625377" w:rsidRPr="00A4476F">
              <w:rPr>
                <w:rFonts w:ascii="Times New Roman" w:hAnsi="Times New Roman"/>
                <w:sz w:val="22"/>
                <w:szCs w:val="20"/>
                <w:lang w:val="fi-FI"/>
                <w:rPrChange w:id="921" w:author="Author">
                  <w:rPr>
                    <w:rFonts w:ascii="Times New Roman" w:hAnsi="Times New Roman"/>
                    <w:sz w:val="22"/>
                    <w:szCs w:val="20"/>
                    <w:u w:val="single"/>
                    <w:lang w:val="en-GB"/>
                  </w:rPr>
                </w:rPrChange>
              </w:rPr>
              <w:t>±</w:t>
            </w:r>
            <w:r w:rsidRPr="00A4476F">
              <w:rPr>
                <w:rFonts w:ascii="Times New Roman" w:eastAsia="SimSun" w:hAnsi="Times New Roman"/>
                <w:sz w:val="20"/>
                <w:szCs w:val="20"/>
                <w:lang w:val="fi-FI"/>
                <w:rPrChange w:id="922" w:author="Author">
                  <w:rPr>
                    <w:rFonts w:ascii="Times New Roman" w:eastAsia="SimSun" w:hAnsi="Times New Roman"/>
                    <w:sz w:val="20"/>
                    <w:szCs w:val="20"/>
                    <w:u w:val="single"/>
                    <w:lang w:val="fi-FI"/>
                  </w:rPr>
                </w:rPrChange>
              </w:rPr>
              <w:t> 13,4</w:t>
            </w:r>
          </w:p>
        </w:tc>
        <w:tc>
          <w:tcPr>
            <w:tcW w:w="2977" w:type="dxa"/>
            <w:tcBorders>
              <w:top w:val="single" w:sz="4" w:space="0" w:color="auto"/>
              <w:left w:val="single" w:sz="4" w:space="0" w:color="auto"/>
              <w:bottom w:val="single" w:sz="4" w:space="0" w:color="auto"/>
              <w:right w:val="single" w:sz="4" w:space="0" w:color="auto"/>
            </w:tcBorders>
            <w:hideMark/>
          </w:tcPr>
          <w:p w14:paraId="4654852D" w14:textId="48FB3B14" w:rsidR="00C46F4F" w:rsidRPr="00A4476F" w:rsidRDefault="00C46F4F">
            <w:pPr>
              <w:pStyle w:val="TextTi9"/>
              <w:keepNext/>
              <w:spacing w:after="120"/>
              <w:jc w:val="center"/>
              <w:rPr>
                <w:rFonts w:ascii="Times New Roman" w:eastAsia="SimSun" w:hAnsi="Times New Roman"/>
                <w:sz w:val="20"/>
                <w:szCs w:val="20"/>
                <w:lang w:val="fi-FI"/>
                <w:rPrChange w:id="923" w:author="Author">
                  <w:rPr>
                    <w:rFonts w:ascii="Times New Roman" w:eastAsia="SimSun" w:hAnsi="Times New Roman"/>
                    <w:sz w:val="20"/>
                    <w:szCs w:val="20"/>
                    <w:u w:val="single"/>
                    <w:lang w:val="fi-FI"/>
                  </w:rPr>
                </w:rPrChange>
              </w:rPr>
            </w:pPr>
            <w:r w:rsidRPr="00A4476F">
              <w:rPr>
                <w:rFonts w:ascii="Times New Roman" w:eastAsia="SimSun" w:hAnsi="Times New Roman"/>
                <w:sz w:val="20"/>
                <w:szCs w:val="20"/>
                <w:lang w:val="fi-FI"/>
                <w:rPrChange w:id="924" w:author="Author">
                  <w:rPr>
                    <w:rFonts w:ascii="Times New Roman" w:eastAsia="SimSun" w:hAnsi="Times New Roman"/>
                    <w:sz w:val="20"/>
                    <w:szCs w:val="20"/>
                    <w:u w:val="single"/>
                    <w:lang w:val="fi-FI"/>
                  </w:rPr>
                </w:rPrChange>
              </w:rPr>
              <w:t>31,6 </w:t>
            </w:r>
            <w:r w:rsidR="00625377" w:rsidRPr="00A4476F">
              <w:rPr>
                <w:rFonts w:ascii="Times New Roman" w:hAnsi="Times New Roman"/>
                <w:sz w:val="22"/>
                <w:szCs w:val="20"/>
                <w:lang w:val="fi-FI"/>
                <w:rPrChange w:id="925" w:author="Author">
                  <w:rPr>
                    <w:rFonts w:ascii="Times New Roman" w:hAnsi="Times New Roman"/>
                    <w:sz w:val="22"/>
                    <w:szCs w:val="20"/>
                    <w:u w:val="single"/>
                    <w:lang w:val="en-GB"/>
                  </w:rPr>
                </w:rPrChange>
              </w:rPr>
              <w:t>±</w:t>
            </w:r>
            <w:r w:rsidRPr="00A4476F">
              <w:rPr>
                <w:rFonts w:ascii="Times New Roman" w:eastAsia="SimSun" w:hAnsi="Times New Roman"/>
                <w:sz w:val="20"/>
                <w:szCs w:val="20"/>
                <w:lang w:val="fi-FI"/>
                <w:rPrChange w:id="926" w:author="Author">
                  <w:rPr>
                    <w:rFonts w:ascii="Times New Roman" w:eastAsia="SimSun" w:hAnsi="Times New Roman"/>
                    <w:sz w:val="20"/>
                    <w:szCs w:val="20"/>
                    <w:u w:val="single"/>
                    <w:lang w:val="fi-FI"/>
                  </w:rPr>
                </w:rPrChange>
              </w:rPr>
              <w:t> 7,84</w:t>
            </w:r>
          </w:p>
        </w:tc>
      </w:tr>
      <w:tr w:rsidR="00C46F4F" w:rsidRPr="00296BCF" w14:paraId="25E1F30B"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4E89B61F" w14:textId="77777777" w:rsidR="00C46F4F" w:rsidRPr="00296BCF" w:rsidRDefault="00C46F4F">
            <w:pPr>
              <w:pStyle w:val="TextTi9"/>
              <w:keepNext/>
              <w:spacing w:after="120"/>
              <w:rPr>
                <w:rFonts w:ascii="Times New Roman" w:hAnsi="Times New Roman"/>
                <w:sz w:val="20"/>
                <w:szCs w:val="20"/>
                <w:lang w:val="fi-FI"/>
              </w:rPr>
            </w:pPr>
            <w:r w:rsidRPr="00296BCF">
              <w:rPr>
                <w:rFonts w:ascii="Times New Roman" w:hAnsi="Times New Roman"/>
                <w:sz w:val="20"/>
                <w:szCs w:val="20"/>
                <w:lang w:val="fi-FI"/>
              </w:rPr>
              <w:t>Kumuloitumisen C</w:t>
            </w:r>
            <w:r w:rsidRPr="00296BCF">
              <w:rPr>
                <w:rFonts w:ascii="Times New Roman" w:hAnsi="Times New Roman"/>
                <w:sz w:val="20"/>
                <w:szCs w:val="20"/>
                <w:vertAlign w:val="subscript"/>
                <w:lang w:val="fi-FI"/>
              </w:rPr>
              <w:t>max</w:t>
            </w:r>
          </w:p>
        </w:tc>
        <w:tc>
          <w:tcPr>
            <w:tcW w:w="2977" w:type="dxa"/>
            <w:tcBorders>
              <w:top w:val="single" w:sz="4" w:space="0" w:color="auto"/>
              <w:left w:val="single" w:sz="4" w:space="0" w:color="auto"/>
              <w:bottom w:val="single" w:sz="4" w:space="0" w:color="auto"/>
              <w:right w:val="single" w:sz="4" w:space="0" w:color="auto"/>
            </w:tcBorders>
          </w:tcPr>
          <w:p w14:paraId="141CA0B3" w14:textId="77777777" w:rsidR="00C46F4F" w:rsidRPr="00A4476F" w:rsidRDefault="00C46F4F">
            <w:pPr>
              <w:pStyle w:val="TextTi9"/>
              <w:keepNext/>
              <w:spacing w:after="120"/>
              <w:jc w:val="center"/>
              <w:rPr>
                <w:rFonts w:ascii="Times New Roman" w:eastAsia="SimSun" w:hAnsi="Times New Roman"/>
                <w:sz w:val="20"/>
                <w:szCs w:val="20"/>
                <w:lang w:val="fi-FI"/>
                <w:rPrChange w:id="927" w:author="Author">
                  <w:rPr>
                    <w:rFonts w:ascii="Times New Roman" w:eastAsia="SimSun" w:hAnsi="Times New Roman"/>
                    <w:sz w:val="20"/>
                    <w:szCs w:val="20"/>
                    <w:u w:val="single"/>
                    <w:lang w:val="fi-FI"/>
                  </w:rPr>
                </w:rPrChange>
              </w:rPr>
            </w:pPr>
            <w:r w:rsidRPr="00A4476F">
              <w:rPr>
                <w:rFonts w:ascii="Times New Roman" w:eastAsia="SimSun" w:hAnsi="Times New Roman"/>
                <w:sz w:val="20"/>
                <w:szCs w:val="20"/>
                <w:lang w:val="fi-FI"/>
                <w:rPrChange w:id="928" w:author="Author">
                  <w:rPr>
                    <w:rFonts w:ascii="Times New Roman" w:eastAsia="SimSun" w:hAnsi="Times New Roman"/>
                    <w:sz w:val="20"/>
                    <w:szCs w:val="20"/>
                    <w:u w:val="single"/>
                    <w:lang w:val="fi-FI"/>
                  </w:rPr>
                </w:rPrChange>
              </w:rPr>
              <w:t>1,04</w:t>
            </w:r>
          </w:p>
        </w:tc>
        <w:tc>
          <w:tcPr>
            <w:tcW w:w="2977" w:type="dxa"/>
            <w:tcBorders>
              <w:top w:val="single" w:sz="4" w:space="0" w:color="auto"/>
              <w:left w:val="single" w:sz="4" w:space="0" w:color="auto"/>
              <w:bottom w:val="single" w:sz="4" w:space="0" w:color="auto"/>
              <w:right w:val="single" w:sz="4" w:space="0" w:color="auto"/>
            </w:tcBorders>
          </w:tcPr>
          <w:p w14:paraId="294DB9E9" w14:textId="77777777" w:rsidR="00C46F4F" w:rsidRPr="00A4476F" w:rsidRDefault="00C46F4F">
            <w:pPr>
              <w:pStyle w:val="TextTi9"/>
              <w:keepNext/>
              <w:spacing w:after="120"/>
              <w:jc w:val="center"/>
              <w:rPr>
                <w:rFonts w:ascii="Times New Roman" w:eastAsia="SimSun" w:hAnsi="Times New Roman"/>
                <w:sz w:val="20"/>
                <w:szCs w:val="20"/>
                <w:lang w:val="fi-FI"/>
                <w:rPrChange w:id="929" w:author="Author">
                  <w:rPr>
                    <w:rFonts w:ascii="Times New Roman" w:eastAsia="SimSun" w:hAnsi="Times New Roman"/>
                    <w:sz w:val="20"/>
                    <w:szCs w:val="20"/>
                    <w:u w:val="single"/>
                    <w:lang w:val="fi-FI"/>
                  </w:rPr>
                </w:rPrChange>
              </w:rPr>
            </w:pPr>
            <w:r w:rsidRPr="00A4476F">
              <w:rPr>
                <w:rFonts w:ascii="Times New Roman" w:eastAsia="SimSun" w:hAnsi="Times New Roman"/>
                <w:sz w:val="20"/>
                <w:szCs w:val="20"/>
                <w:lang w:val="fi-FI"/>
                <w:rPrChange w:id="930" w:author="Author">
                  <w:rPr>
                    <w:rFonts w:ascii="Times New Roman" w:eastAsia="SimSun" w:hAnsi="Times New Roman"/>
                    <w:sz w:val="20"/>
                    <w:szCs w:val="20"/>
                    <w:u w:val="single"/>
                    <w:lang w:val="fi-FI"/>
                  </w:rPr>
                </w:rPrChange>
              </w:rPr>
              <w:t>1,01</w:t>
            </w:r>
          </w:p>
        </w:tc>
      </w:tr>
      <w:tr w:rsidR="00C46F4F" w:rsidRPr="00296BCF" w14:paraId="4CA98759"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6835A6D7" w14:textId="77777777" w:rsidR="00C46F4F" w:rsidRPr="00296BCF" w:rsidRDefault="00C46F4F">
            <w:pPr>
              <w:pStyle w:val="TextTi9"/>
              <w:keepNext/>
              <w:spacing w:after="120"/>
              <w:rPr>
                <w:rFonts w:ascii="Times New Roman" w:hAnsi="Times New Roman"/>
                <w:sz w:val="20"/>
                <w:szCs w:val="20"/>
                <w:lang w:val="fi-FI"/>
              </w:rPr>
            </w:pPr>
            <w:r w:rsidRPr="00296BCF">
              <w:rPr>
                <w:rFonts w:ascii="Times New Roman" w:hAnsi="Times New Roman"/>
                <w:sz w:val="20"/>
                <w:szCs w:val="20"/>
                <w:lang w:val="fi-FI"/>
              </w:rPr>
              <w:t>Kumuloitumisen C</w:t>
            </w:r>
            <w:r w:rsidRPr="00296BCF">
              <w:rPr>
                <w:rFonts w:ascii="Times New Roman" w:hAnsi="Times New Roman"/>
                <w:sz w:val="20"/>
                <w:szCs w:val="20"/>
                <w:vertAlign w:val="subscript"/>
                <w:lang w:val="fi-FI"/>
              </w:rPr>
              <w:t>trough</w:t>
            </w:r>
          </w:p>
        </w:tc>
        <w:tc>
          <w:tcPr>
            <w:tcW w:w="2977" w:type="dxa"/>
            <w:tcBorders>
              <w:top w:val="single" w:sz="4" w:space="0" w:color="auto"/>
              <w:left w:val="single" w:sz="4" w:space="0" w:color="auto"/>
              <w:bottom w:val="single" w:sz="4" w:space="0" w:color="auto"/>
              <w:right w:val="single" w:sz="4" w:space="0" w:color="auto"/>
            </w:tcBorders>
          </w:tcPr>
          <w:p w14:paraId="6D4E68A2" w14:textId="77777777" w:rsidR="00C46F4F" w:rsidRPr="00A4476F" w:rsidRDefault="00C46F4F">
            <w:pPr>
              <w:pStyle w:val="TextTi9"/>
              <w:keepNext/>
              <w:spacing w:after="120"/>
              <w:jc w:val="center"/>
              <w:rPr>
                <w:rFonts w:ascii="Times New Roman" w:eastAsia="SimSun" w:hAnsi="Times New Roman"/>
                <w:sz w:val="20"/>
                <w:szCs w:val="20"/>
                <w:lang w:val="fi-FI"/>
                <w:rPrChange w:id="931" w:author="Author">
                  <w:rPr>
                    <w:rFonts w:ascii="Times New Roman" w:eastAsia="SimSun" w:hAnsi="Times New Roman"/>
                    <w:sz w:val="20"/>
                    <w:szCs w:val="20"/>
                    <w:u w:val="single"/>
                    <w:lang w:val="fi-FI"/>
                  </w:rPr>
                </w:rPrChange>
              </w:rPr>
            </w:pPr>
            <w:r w:rsidRPr="00A4476F">
              <w:rPr>
                <w:rFonts w:ascii="Times New Roman" w:eastAsia="SimSun" w:hAnsi="Times New Roman"/>
                <w:sz w:val="20"/>
                <w:szCs w:val="20"/>
                <w:lang w:val="fi-FI"/>
                <w:rPrChange w:id="932" w:author="Author">
                  <w:rPr>
                    <w:rFonts w:ascii="Times New Roman" w:eastAsia="SimSun" w:hAnsi="Times New Roman"/>
                    <w:sz w:val="20"/>
                    <w:szCs w:val="20"/>
                    <w:u w:val="single"/>
                    <w:lang w:val="fi-FI"/>
                  </w:rPr>
                </w:rPrChange>
              </w:rPr>
              <w:t>2,22</w:t>
            </w:r>
          </w:p>
        </w:tc>
        <w:tc>
          <w:tcPr>
            <w:tcW w:w="2977" w:type="dxa"/>
            <w:tcBorders>
              <w:top w:val="single" w:sz="4" w:space="0" w:color="auto"/>
              <w:left w:val="single" w:sz="4" w:space="0" w:color="auto"/>
              <w:bottom w:val="single" w:sz="4" w:space="0" w:color="auto"/>
              <w:right w:val="single" w:sz="4" w:space="0" w:color="auto"/>
            </w:tcBorders>
          </w:tcPr>
          <w:p w14:paraId="74110995" w14:textId="77777777" w:rsidR="00C46F4F" w:rsidRPr="00A4476F" w:rsidRDefault="00C46F4F">
            <w:pPr>
              <w:pStyle w:val="TextTi9"/>
              <w:keepNext/>
              <w:spacing w:after="120"/>
              <w:jc w:val="center"/>
              <w:rPr>
                <w:rFonts w:ascii="Times New Roman" w:eastAsia="SimSun" w:hAnsi="Times New Roman"/>
                <w:sz w:val="20"/>
                <w:szCs w:val="20"/>
                <w:lang w:val="fi-FI"/>
                <w:rPrChange w:id="933" w:author="Author">
                  <w:rPr>
                    <w:rFonts w:ascii="Times New Roman" w:eastAsia="SimSun" w:hAnsi="Times New Roman"/>
                    <w:sz w:val="20"/>
                    <w:szCs w:val="20"/>
                    <w:u w:val="single"/>
                    <w:lang w:val="fi-FI"/>
                  </w:rPr>
                </w:rPrChange>
              </w:rPr>
            </w:pPr>
            <w:r w:rsidRPr="00A4476F">
              <w:rPr>
                <w:rFonts w:ascii="Times New Roman" w:eastAsia="SimSun" w:hAnsi="Times New Roman"/>
                <w:sz w:val="20"/>
                <w:szCs w:val="20"/>
                <w:lang w:val="fi-FI"/>
                <w:rPrChange w:id="934" w:author="Author">
                  <w:rPr>
                    <w:rFonts w:ascii="Times New Roman" w:eastAsia="SimSun" w:hAnsi="Times New Roman"/>
                    <w:sz w:val="20"/>
                    <w:szCs w:val="20"/>
                    <w:u w:val="single"/>
                    <w:lang w:val="fi-FI"/>
                  </w:rPr>
                </w:rPrChange>
              </w:rPr>
              <w:t>1,43</w:t>
            </w:r>
          </w:p>
        </w:tc>
      </w:tr>
      <w:tr w:rsidR="00C46F4F" w:rsidRPr="00296BCF" w14:paraId="0D1E17BD"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1EBA42AB" w14:textId="77777777" w:rsidR="00C46F4F" w:rsidRPr="00296BCF" w:rsidRDefault="00C46F4F">
            <w:pPr>
              <w:pStyle w:val="TextTi9"/>
              <w:keepNext/>
              <w:spacing w:after="120"/>
              <w:rPr>
                <w:rFonts w:ascii="Times New Roman" w:hAnsi="Times New Roman"/>
                <w:sz w:val="20"/>
                <w:szCs w:val="20"/>
                <w:lang w:val="fi-FI"/>
              </w:rPr>
            </w:pPr>
            <w:r w:rsidRPr="00296BCF">
              <w:rPr>
                <w:rFonts w:ascii="Times New Roman" w:hAnsi="Times New Roman"/>
                <w:sz w:val="20"/>
                <w:szCs w:val="20"/>
                <w:lang w:val="fi-FI"/>
              </w:rPr>
              <w:t>Kumuloitumisen C</w:t>
            </w:r>
            <w:r w:rsidRPr="00296BCF">
              <w:rPr>
                <w:rFonts w:ascii="Times New Roman" w:hAnsi="Times New Roman"/>
                <w:sz w:val="20"/>
                <w:szCs w:val="20"/>
                <w:vertAlign w:val="subscript"/>
                <w:lang w:val="fi-FI"/>
              </w:rPr>
              <w:t>mean</w:t>
            </w:r>
            <w:r w:rsidRPr="00296BCF">
              <w:rPr>
                <w:rFonts w:ascii="Times New Roman" w:hAnsi="Times New Roman"/>
                <w:sz w:val="20"/>
                <w:szCs w:val="20"/>
                <w:lang w:val="fi-FI"/>
              </w:rPr>
              <w:t xml:space="preserve"> tai AUC</w:t>
            </w:r>
            <w:r w:rsidRPr="00296BCF">
              <w:rPr>
                <w:rFonts w:ascii="Times New Roman" w:hAnsi="Times New Roman"/>
                <w:sz w:val="20"/>
                <w:szCs w:val="20"/>
                <w:vertAlign w:val="subscript"/>
                <w:lang w:val="fi-FI"/>
              </w:rPr>
              <w:t>τ</w:t>
            </w:r>
            <w:r w:rsidRPr="00296BCF">
              <w:rPr>
                <w:rFonts w:ascii="Times New Roman" w:hAnsi="Times New Roman"/>
                <w:sz w:val="20"/>
                <w:szCs w:val="20"/>
                <w:lang w:val="fi-FI"/>
              </w:rPr>
              <w:t>*</w:t>
            </w:r>
          </w:p>
        </w:tc>
        <w:tc>
          <w:tcPr>
            <w:tcW w:w="2977" w:type="dxa"/>
            <w:tcBorders>
              <w:top w:val="single" w:sz="4" w:space="0" w:color="auto"/>
              <w:left w:val="single" w:sz="4" w:space="0" w:color="auto"/>
              <w:bottom w:val="single" w:sz="4" w:space="0" w:color="auto"/>
              <w:right w:val="single" w:sz="4" w:space="0" w:color="auto"/>
            </w:tcBorders>
          </w:tcPr>
          <w:p w14:paraId="6A9C4BB9" w14:textId="77777777" w:rsidR="00C46F4F" w:rsidRPr="00A4476F" w:rsidRDefault="00C46F4F">
            <w:pPr>
              <w:pStyle w:val="TextTi9"/>
              <w:keepNext/>
              <w:spacing w:after="120"/>
              <w:jc w:val="center"/>
              <w:rPr>
                <w:rFonts w:ascii="Times New Roman" w:eastAsia="SimSun" w:hAnsi="Times New Roman"/>
                <w:sz w:val="20"/>
                <w:szCs w:val="20"/>
                <w:lang w:val="fi-FI"/>
                <w:rPrChange w:id="935" w:author="Author">
                  <w:rPr>
                    <w:rFonts w:ascii="Times New Roman" w:eastAsia="SimSun" w:hAnsi="Times New Roman"/>
                    <w:sz w:val="20"/>
                    <w:szCs w:val="20"/>
                    <w:u w:val="single"/>
                    <w:lang w:val="fi-FI"/>
                  </w:rPr>
                </w:rPrChange>
              </w:rPr>
            </w:pPr>
            <w:r w:rsidRPr="00A4476F">
              <w:rPr>
                <w:rFonts w:ascii="Times New Roman" w:eastAsia="SimSun" w:hAnsi="Times New Roman"/>
                <w:sz w:val="20"/>
                <w:szCs w:val="20"/>
                <w:lang w:val="fi-FI"/>
                <w:rPrChange w:id="936" w:author="Author">
                  <w:rPr>
                    <w:rFonts w:ascii="Times New Roman" w:eastAsia="SimSun" w:hAnsi="Times New Roman"/>
                    <w:sz w:val="20"/>
                    <w:szCs w:val="20"/>
                    <w:u w:val="single"/>
                    <w:lang w:val="fi-FI"/>
                  </w:rPr>
                </w:rPrChange>
              </w:rPr>
              <w:t>1,16</w:t>
            </w:r>
          </w:p>
        </w:tc>
        <w:tc>
          <w:tcPr>
            <w:tcW w:w="2977" w:type="dxa"/>
            <w:tcBorders>
              <w:top w:val="single" w:sz="4" w:space="0" w:color="auto"/>
              <w:left w:val="single" w:sz="4" w:space="0" w:color="auto"/>
              <w:bottom w:val="single" w:sz="4" w:space="0" w:color="auto"/>
              <w:right w:val="single" w:sz="4" w:space="0" w:color="auto"/>
            </w:tcBorders>
          </w:tcPr>
          <w:p w14:paraId="0911DB7E" w14:textId="77777777" w:rsidR="00C46F4F" w:rsidRPr="00A4476F" w:rsidRDefault="00C46F4F">
            <w:pPr>
              <w:pStyle w:val="TextTi9"/>
              <w:keepNext/>
              <w:spacing w:after="120"/>
              <w:jc w:val="center"/>
              <w:rPr>
                <w:rFonts w:ascii="Times New Roman" w:eastAsia="SimSun" w:hAnsi="Times New Roman"/>
                <w:sz w:val="20"/>
                <w:szCs w:val="20"/>
                <w:lang w:val="fi-FI"/>
                <w:rPrChange w:id="937" w:author="Author">
                  <w:rPr>
                    <w:rFonts w:ascii="Times New Roman" w:eastAsia="SimSun" w:hAnsi="Times New Roman"/>
                    <w:sz w:val="20"/>
                    <w:szCs w:val="20"/>
                    <w:u w:val="single"/>
                    <w:lang w:val="fi-FI"/>
                  </w:rPr>
                </w:rPrChange>
              </w:rPr>
            </w:pPr>
            <w:r w:rsidRPr="00A4476F">
              <w:rPr>
                <w:rFonts w:ascii="Times New Roman" w:eastAsia="SimSun" w:hAnsi="Times New Roman"/>
                <w:sz w:val="20"/>
                <w:szCs w:val="20"/>
                <w:lang w:val="fi-FI"/>
                <w:rPrChange w:id="938" w:author="Author">
                  <w:rPr>
                    <w:rFonts w:ascii="Times New Roman" w:eastAsia="SimSun" w:hAnsi="Times New Roman"/>
                    <w:sz w:val="20"/>
                    <w:szCs w:val="20"/>
                    <w:u w:val="single"/>
                    <w:lang w:val="fi-FI"/>
                  </w:rPr>
                </w:rPrChange>
              </w:rPr>
              <w:t>1,05</w:t>
            </w:r>
          </w:p>
        </w:tc>
      </w:tr>
    </w:tbl>
    <w:p w14:paraId="56817285" w14:textId="367B1D1C" w:rsidR="00C46F4F" w:rsidRPr="00296BCF" w:rsidRDefault="00C46F4F">
      <w:pPr>
        <w:jc w:val="both"/>
        <w:rPr>
          <w:sz w:val="18"/>
          <w:szCs w:val="18"/>
          <w:lang w:val="fi-FI" w:eastAsia="en-US"/>
        </w:rPr>
      </w:pPr>
      <w:r w:rsidRPr="00296BCF">
        <w:rPr>
          <w:sz w:val="18"/>
          <w:szCs w:val="18"/>
          <w:lang w:val="fi-FI" w:eastAsia="en-US"/>
        </w:rPr>
        <w:t>*τ</w:t>
      </w:r>
      <w:ins w:id="939" w:author="Author">
        <w:r w:rsidR="000476EB">
          <w:rPr>
            <w:sz w:val="18"/>
            <w:szCs w:val="18"/>
            <w:lang w:val="fi-FI" w:eastAsia="en-US"/>
          </w:rPr>
          <w:t> </w:t>
        </w:r>
      </w:ins>
      <w:del w:id="940" w:author="Author">
        <w:r w:rsidRPr="00296BCF" w:rsidDel="000476EB">
          <w:rPr>
            <w:sz w:val="18"/>
            <w:szCs w:val="18"/>
            <w:lang w:val="fi-FI" w:eastAsia="en-US"/>
          </w:rPr>
          <w:delText xml:space="preserve"> </w:delText>
        </w:r>
      </w:del>
      <w:r w:rsidRPr="00296BCF">
        <w:rPr>
          <w:sz w:val="18"/>
          <w:szCs w:val="18"/>
          <w:lang w:val="fi-FI" w:eastAsia="en-US"/>
        </w:rPr>
        <w:t>=</w:t>
      </w:r>
      <w:ins w:id="941" w:author="Author">
        <w:r w:rsidR="000476EB">
          <w:rPr>
            <w:sz w:val="18"/>
            <w:szCs w:val="18"/>
            <w:lang w:val="fi-FI" w:eastAsia="en-US"/>
          </w:rPr>
          <w:t> </w:t>
        </w:r>
      </w:ins>
      <w:del w:id="942" w:author="Author">
        <w:r w:rsidRPr="00296BCF" w:rsidDel="000476EB">
          <w:rPr>
            <w:sz w:val="18"/>
            <w:szCs w:val="18"/>
            <w:lang w:val="fi-FI" w:eastAsia="en-US"/>
          </w:rPr>
          <w:delText xml:space="preserve"> </w:delText>
        </w:r>
      </w:del>
      <w:r w:rsidRPr="00296BCF">
        <w:rPr>
          <w:sz w:val="18"/>
          <w:szCs w:val="18"/>
          <w:lang w:val="fi-FI" w:eastAsia="en-US"/>
        </w:rPr>
        <w:t>hoito-ohjelmat 4 viikon ajan laskimoon</w:t>
      </w:r>
    </w:p>
    <w:p w14:paraId="3F132F62" w14:textId="77777777" w:rsidR="00C46F4F" w:rsidRPr="00296BCF" w:rsidRDefault="00C46F4F">
      <w:pPr>
        <w:rPr>
          <w:lang w:val="fi-FI"/>
        </w:rPr>
      </w:pPr>
    </w:p>
    <w:p w14:paraId="5E0D9EFD" w14:textId="11C38285" w:rsidR="00C46F4F" w:rsidRPr="00296BCF" w:rsidRDefault="00C46F4F">
      <w:pPr>
        <w:numPr>
          <w:ilvl w:val="12"/>
          <w:numId w:val="0"/>
        </w:numPr>
        <w:ind w:right="-2"/>
        <w:rPr>
          <w:lang w:val="fi-FI" w:eastAsia="de-DE"/>
        </w:rPr>
      </w:pPr>
      <w:r w:rsidRPr="00296BCF">
        <w:rPr>
          <w:szCs w:val="22"/>
          <w:lang w:val="fi-FI"/>
        </w:rPr>
        <w:t>Noin 90 % potilaista saavutti vakaan tilan laskimoon annettujen annosten 10 mg/kg (paino</w:t>
      </w:r>
      <w:ins w:id="943" w:author="Author">
        <w:r w:rsidR="00B06C32">
          <w:rPr>
            <w:szCs w:val="22"/>
            <w:lang w:val="fi-FI"/>
          </w:rPr>
          <w:t> </w:t>
        </w:r>
      </w:ins>
      <w:del w:id="944" w:author="Author">
        <w:r w:rsidRPr="00296BCF" w:rsidDel="00B06C32">
          <w:rPr>
            <w:szCs w:val="22"/>
            <w:lang w:val="fi-FI"/>
          </w:rPr>
          <w:delText xml:space="preserve"> </w:delText>
        </w:r>
      </w:del>
      <w:r w:rsidRPr="00296BCF">
        <w:rPr>
          <w:szCs w:val="22"/>
          <w:lang w:val="fi-FI"/>
        </w:rPr>
        <w:t>&lt; 30 kg) yhteydessä viikkoon 12 mennessä ja annosten 8 mg/kg (paino</w:t>
      </w:r>
      <w:ins w:id="945" w:author="Author">
        <w:r w:rsidR="00B06C32">
          <w:rPr>
            <w:szCs w:val="22"/>
            <w:lang w:val="fi-FI"/>
          </w:rPr>
          <w:t> </w:t>
        </w:r>
      </w:ins>
      <w:del w:id="946" w:author="Author">
        <w:r w:rsidRPr="00296BCF" w:rsidDel="00B06C32">
          <w:rPr>
            <w:szCs w:val="22"/>
            <w:lang w:val="fi-FI"/>
          </w:rPr>
          <w:delText xml:space="preserve"> </w:delText>
        </w:r>
      </w:del>
      <w:r w:rsidRPr="00296BCF">
        <w:rPr>
          <w:szCs w:val="22"/>
          <w:lang w:val="fi-FI"/>
        </w:rPr>
        <w:t>≥ 30 kg) yhteydessä viikkoon 16 mennessä.</w:t>
      </w:r>
    </w:p>
    <w:p w14:paraId="4B992853" w14:textId="77777777" w:rsidR="00C46F4F" w:rsidRPr="00296BCF" w:rsidRDefault="00C46F4F">
      <w:pPr>
        <w:numPr>
          <w:ilvl w:val="12"/>
          <w:numId w:val="0"/>
        </w:numPr>
        <w:ind w:right="-2"/>
        <w:rPr>
          <w:iCs/>
          <w:lang w:val="fi-FI"/>
        </w:rPr>
      </w:pPr>
    </w:p>
    <w:p w14:paraId="4DACDEE1" w14:textId="34517E31" w:rsidR="00C46F4F" w:rsidRPr="00296BCF" w:rsidRDefault="00C46F4F">
      <w:pPr>
        <w:numPr>
          <w:ilvl w:val="12"/>
          <w:numId w:val="0"/>
        </w:numPr>
        <w:ind w:right="-2"/>
        <w:rPr>
          <w:iCs/>
          <w:lang w:val="fi-FI"/>
        </w:rPr>
      </w:pPr>
      <w:r w:rsidRPr="00296BCF">
        <w:rPr>
          <w:szCs w:val="22"/>
          <w:lang w:val="fi-FI"/>
        </w:rPr>
        <w:t>Tosilitsumabin</w:t>
      </w:r>
      <w:r w:rsidRPr="00296BCF">
        <w:rPr>
          <w:iCs/>
          <w:lang w:val="fi-FI"/>
        </w:rPr>
        <w:t xml:space="preserve"> puoliintumisaika </w:t>
      </w:r>
      <w:ins w:id="947" w:author="Author">
        <w:r w:rsidR="006A606B" w:rsidRPr="00296BCF">
          <w:rPr>
            <w:iCs/>
            <w:lang w:val="fi-FI"/>
          </w:rPr>
          <w:t xml:space="preserve">lasten </w:t>
        </w:r>
      </w:ins>
      <w:r w:rsidRPr="00296BCF">
        <w:rPr>
          <w:iCs/>
          <w:lang w:val="fi-FI"/>
        </w:rPr>
        <w:t>polyartriitti</w:t>
      </w:r>
      <w:ins w:id="948" w:author="Author">
        <w:r w:rsidR="006A606B" w:rsidRPr="00296BCF">
          <w:rPr>
            <w:iCs/>
            <w:lang w:val="fi-FI"/>
          </w:rPr>
          <w:t xml:space="preserve">a sairastavilla </w:t>
        </w:r>
      </w:ins>
      <w:r w:rsidRPr="00296BCF">
        <w:rPr>
          <w:lang w:val="fi-FI"/>
        </w:rPr>
        <w:t>potilailla on jopa 16 vuorokautta molemmissa painoryhmissä (8 mg/kg ≥</w:t>
      </w:r>
      <w:del w:id="949" w:author="PLx_FI_MH-L" w:date="2026-02-09T11:25:00Z">
        <w:r w:rsidRPr="00296BCF" w:rsidDel="00667AF7">
          <w:rPr>
            <w:lang w:val="fi-FI"/>
          </w:rPr>
          <w:delText xml:space="preserve"> </w:delText>
        </w:r>
      </w:del>
      <w:ins w:id="950" w:author="PLx_FI_MH-L" w:date="2026-02-09T11:25:00Z">
        <w:r w:rsidR="00667AF7">
          <w:rPr>
            <w:lang w:val="fi-FI"/>
          </w:rPr>
          <w:t> </w:t>
        </w:r>
      </w:ins>
      <w:r w:rsidRPr="00296BCF">
        <w:rPr>
          <w:lang w:val="fi-FI"/>
        </w:rPr>
        <w:t>30 kg painaville ja 10 mg/kg &lt;</w:t>
      </w:r>
      <w:del w:id="951" w:author="PLx_FI_MH-L" w:date="2026-02-09T11:25:00Z">
        <w:r w:rsidRPr="00296BCF" w:rsidDel="00667AF7">
          <w:rPr>
            <w:lang w:val="fi-FI"/>
          </w:rPr>
          <w:delText xml:space="preserve"> </w:delText>
        </w:r>
      </w:del>
      <w:ins w:id="952" w:author="PLx_FI_MH-L" w:date="2026-02-09T11:25:00Z">
        <w:r w:rsidR="00667AF7">
          <w:rPr>
            <w:lang w:val="fi-FI"/>
          </w:rPr>
          <w:t> </w:t>
        </w:r>
      </w:ins>
      <w:r w:rsidRPr="00296BCF">
        <w:rPr>
          <w:lang w:val="fi-FI"/>
        </w:rPr>
        <w:t>30 kg painaville) (vakaa tila antovälin aikana</w:t>
      </w:r>
      <w:r w:rsidRPr="00296BCF">
        <w:rPr>
          <w:iCs/>
          <w:lang w:val="fi-FI"/>
        </w:rPr>
        <w:t>).</w:t>
      </w:r>
    </w:p>
    <w:p w14:paraId="7BEF38B3" w14:textId="77777777" w:rsidR="00C46F4F" w:rsidRPr="00296BCF" w:rsidRDefault="00C46F4F">
      <w:pPr>
        <w:numPr>
          <w:ilvl w:val="12"/>
          <w:numId w:val="0"/>
        </w:numPr>
        <w:ind w:right="-2"/>
        <w:rPr>
          <w:iCs/>
          <w:lang w:val="fi-FI"/>
        </w:rPr>
      </w:pPr>
    </w:p>
    <w:p w14:paraId="235F1880" w14:textId="77777777" w:rsidR="00C46F4F" w:rsidRPr="00296BCF" w:rsidRDefault="00C46F4F">
      <w:pPr>
        <w:keepNext/>
        <w:ind w:left="567" w:hanging="567"/>
        <w:outlineLvl w:val="0"/>
        <w:rPr>
          <w:lang w:val="fi-FI"/>
        </w:rPr>
      </w:pPr>
      <w:r w:rsidRPr="00296BCF">
        <w:rPr>
          <w:b/>
          <w:lang w:val="fi-FI"/>
        </w:rPr>
        <w:t>5.3</w:t>
      </w:r>
      <w:r w:rsidRPr="00296BCF">
        <w:rPr>
          <w:b/>
          <w:lang w:val="fi-FI"/>
        </w:rPr>
        <w:tab/>
        <w:t>Prekliiniset tiedot turvallisuudesta</w:t>
      </w:r>
    </w:p>
    <w:p w14:paraId="123BA884" w14:textId="77777777" w:rsidR="00C46F4F" w:rsidRPr="00296BCF" w:rsidRDefault="00C46F4F">
      <w:pPr>
        <w:keepNext/>
        <w:rPr>
          <w:lang w:val="fi-FI"/>
        </w:rPr>
      </w:pPr>
    </w:p>
    <w:p w14:paraId="15BC8468" w14:textId="77777777" w:rsidR="00C46F4F" w:rsidRPr="00296BCF" w:rsidRDefault="00C46F4F">
      <w:pPr>
        <w:keepNext/>
        <w:rPr>
          <w:bCs/>
          <w:lang w:val="fi-FI"/>
        </w:rPr>
      </w:pPr>
      <w:r w:rsidRPr="00296BCF">
        <w:rPr>
          <w:lang w:val="fi-FI"/>
        </w:rPr>
        <w:t>Farmakologista turvallisuutta, toistuvan altistuksen aiheuttamaa toksisuutta ja genotoksisuutta koskevien konventionaalisten prekliinisten tutkimusten tulokset eivät viittaa erityiseen vaaraan ihmisille.</w:t>
      </w:r>
      <w:r w:rsidRPr="00296BCF">
        <w:rPr>
          <w:bCs/>
          <w:lang w:val="fi-FI"/>
        </w:rPr>
        <w:t xml:space="preserve"> </w:t>
      </w:r>
    </w:p>
    <w:p w14:paraId="7C3042F3" w14:textId="77777777" w:rsidR="00C46F4F" w:rsidRPr="00296BCF" w:rsidRDefault="00C46F4F">
      <w:pPr>
        <w:keepNext/>
        <w:rPr>
          <w:bCs/>
          <w:lang w:val="fi-FI"/>
        </w:rPr>
      </w:pPr>
    </w:p>
    <w:p w14:paraId="628554D1" w14:textId="77777777" w:rsidR="00C46F4F" w:rsidRPr="00296BCF" w:rsidRDefault="00C46F4F">
      <w:pPr>
        <w:keepNext/>
        <w:rPr>
          <w:bCs/>
          <w:lang w:val="fi-FI"/>
        </w:rPr>
      </w:pPr>
      <w:r w:rsidRPr="00296BCF">
        <w:rPr>
          <w:bCs/>
          <w:lang w:val="fi-FI"/>
        </w:rPr>
        <w:t xml:space="preserve">Karsinogeenisuustutkimuksia ei ole tehty, koska </w:t>
      </w:r>
      <w:r w:rsidRPr="00296BCF">
        <w:rPr>
          <w:lang w:val="fi-FI"/>
        </w:rPr>
        <w:t>monoklonaalisia IgG1-vasta-aineita ei pidetä luontaisina karsinogeeneinä</w:t>
      </w:r>
      <w:r w:rsidRPr="00296BCF">
        <w:rPr>
          <w:bCs/>
          <w:lang w:val="fi-FI"/>
        </w:rPr>
        <w:t>.</w:t>
      </w:r>
    </w:p>
    <w:p w14:paraId="3013CF89" w14:textId="77777777" w:rsidR="00C46F4F" w:rsidRPr="00296BCF" w:rsidRDefault="00C46F4F">
      <w:pPr>
        <w:rPr>
          <w:lang w:val="fi-FI"/>
        </w:rPr>
      </w:pPr>
    </w:p>
    <w:p w14:paraId="030D8D0B" w14:textId="77777777" w:rsidR="00C46F4F" w:rsidRPr="00296BCF" w:rsidRDefault="00C46F4F">
      <w:pPr>
        <w:rPr>
          <w:lang w:val="fi-FI"/>
        </w:rPr>
      </w:pPr>
      <w:r w:rsidRPr="00296BCF">
        <w:rPr>
          <w:lang w:val="fi-FI"/>
        </w:rPr>
        <w:t xml:space="preserve">Käytettävissä olevat ei-kliiniset tiedot osoittivat, että IL-6 vaikuttaa tiettyjen syöpätyyppien etenemiseen ja apoptoosiresistenssiin. Nämä tiedot eivät viittaa siihen, että </w:t>
      </w:r>
      <w:r w:rsidRPr="00296BCF">
        <w:rPr>
          <w:szCs w:val="22"/>
          <w:lang w:val="fi-FI"/>
        </w:rPr>
        <w:t>tosilitsumabi</w:t>
      </w:r>
      <w:r w:rsidRPr="00296BCF">
        <w:rPr>
          <w:lang w:val="fi-FI"/>
        </w:rPr>
        <w:t xml:space="preserve">hoitoon liittyisi merkittävää syövän kehittymisen ja etenemisen riskiä. Pitkäaikaisessa kuuden kuukauden toksisuustutkimuksessa ei havaittu proliferoivia leesioita jaavanmakakeilla (cynomolgus-apinoilla) eikä IL-6-defisienteillä hiirillä. </w:t>
      </w:r>
    </w:p>
    <w:p w14:paraId="39E8A368" w14:textId="77777777" w:rsidR="00C46F4F" w:rsidRPr="00296BCF" w:rsidRDefault="00C46F4F">
      <w:pPr>
        <w:rPr>
          <w:lang w:val="fi-FI"/>
        </w:rPr>
      </w:pPr>
    </w:p>
    <w:p w14:paraId="2CD1A068" w14:textId="77777777" w:rsidR="00C46F4F" w:rsidRPr="00296BCF" w:rsidRDefault="00C46F4F">
      <w:pPr>
        <w:rPr>
          <w:lang w:val="fi-FI"/>
        </w:rPr>
      </w:pPr>
      <w:r w:rsidRPr="00296BCF">
        <w:rPr>
          <w:lang w:val="fi-FI"/>
        </w:rPr>
        <w:t xml:space="preserve">Käytettävissä olevat ei-kliiniset tiedot eivät viittaa hedelmällisyyteen kohdistuviin vaikutuksiin </w:t>
      </w:r>
      <w:r w:rsidRPr="00296BCF">
        <w:rPr>
          <w:szCs w:val="22"/>
          <w:lang w:val="fi-FI"/>
        </w:rPr>
        <w:t>tosilitsumabi</w:t>
      </w:r>
      <w:r w:rsidRPr="00296BCF">
        <w:rPr>
          <w:lang w:val="fi-FI"/>
        </w:rPr>
        <w:t>hoidon aikana. Jaavanmakakeilla tehdyssä toksisuustutkimuksessa ei havaittu endokriinisesti aktiivisiin elimiin eikä lisääntymiselimiin kohdistuneita vaikutuksia. Lisääntymistoimintoihin kohdistuvia vaikutuksia ei havaittu myöskään IL-6-defisienteillä hiirillä.</w:t>
      </w:r>
    </w:p>
    <w:p w14:paraId="0103752D" w14:textId="77777777" w:rsidR="00C46F4F" w:rsidRPr="00296BCF" w:rsidRDefault="00C46F4F">
      <w:pPr>
        <w:rPr>
          <w:lang w:val="fi-FI"/>
        </w:rPr>
      </w:pPr>
    </w:p>
    <w:p w14:paraId="7CB2E615" w14:textId="77777777" w:rsidR="00C46F4F" w:rsidRPr="00296BCF" w:rsidRDefault="00C46F4F">
      <w:pPr>
        <w:rPr>
          <w:lang w:val="fi-FI"/>
        </w:rPr>
      </w:pPr>
      <w:r w:rsidRPr="00296BCF">
        <w:rPr>
          <w:szCs w:val="22"/>
          <w:lang w:val="fi-FI"/>
        </w:rPr>
        <w:t>Tosilitsumabi</w:t>
      </w:r>
      <w:r w:rsidRPr="00296BCF">
        <w:rPr>
          <w:lang w:val="fi-FI"/>
        </w:rPr>
        <w:t xml:space="preserve">lla ei havaittu olevan suoraa eikä epäsuoraa haitallista vaikutusta tiineyteen eikä alkion- tai sikiönkehitykseen, kun sitä annettiin jaavanmakakeille tiineyden alkuvaiheessa. Keskenmenojen / alkio- ja sikiökuolemien vähäistä lisääntymistä havaittiin kuitenkin suurta annostusta 50 mg/kg/vrk saaneiden ryhmässä, jossa systeeminen altistus oli suuri (&gt; 100-kertainen ihmisen altistukseen verrattuna), lumeryhmään ja muihin pientä annosta saaneiden ryhmiin verrattuna. Vaikka IL-6 ei näytä olevan ratkaisevan tärkeä sytokiini sikiön kasvun kannalta eikä emon ja sikiön immunologisessa vuorovaikutuksen säätelyssä, tämän löydöksen yhteyttä </w:t>
      </w:r>
      <w:r w:rsidRPr="00296BCF">
        <w:rPr>
          <w:szCs w:val="22"/>
          <w:lang w:val="fi-FI"/>
        </w:rPr>
        <w:t>tosilitsumabi</w:t>
      </w:r>
      <w:r w:rsidRPr="00296BCF">
        <w:rPr>
          <w:lang w:val="fi-FI"/>
        </w:rPr>
        <w:t>hoitoon ei voida sulkea pois.</w:t>
      </w:r>
    </w:p>
    <w:p w14:paraId="7631B04F" w14:textId="77777777" w:rsidR="00C46F4F" w:rsidRPr="00296BCF" w:rsidRDefault="00C46F4F">
      <w:pPr>
        <w:rPr>
          <w:lang w:val="fi-FI"/>
        </w:rPr>
      </w:pPr>
    </w:p>
    <w:p w14:paraId="6B45B5AA" w14:textId="77777777" w:rsidR="00C46F4F" w:rsidRPr="00296BCF" w:rsidRDefault="00C46F4F">
      <w:pPr>
        <w:rPr>
          <w:lang w:val="fi-FI"/>
        </w:rPr>
      </w:pPr>
      <w:r w:rsidRPr="00296BCF">
        <w:rPr>
          <w:lang w:val="fi-FI"/>
        </w:rPr>
        <w:t xml:space="preserve">Hoito hiiren analogeilla ei aiheuttanut lisääntynyttä toksisuutta nuorilla hiirillä. Häiriöitä ei havaittu etenkään luuston kehityksessä, immuniteetissä eikä seksuaalisessa kypsymisessä. </w:t>
      </w:r>
    </w:p>
    <w:p w14:paraId="6C573B68" w14:textId="77777777" w:rsidR="00C46F4F" w:rsidRPr="00296BCF" w:rsidRDefault="00C46F4F">
      <w:pPr>
        <w:rPr>
          <w:lang w:val="fi-FI"/>
        </w:rPr>
      </w:pPr>
    </w:p>
    <w:p w14:paraId="698F0056" w14:textId="77777777" w:rsidR="00C46F4F" w:rsidRPr="00296BCF" w:rsidRDefault="00C46F4F">
      <w:pPr>
        <w:rPr>
          <w:lang w:val="fi-FI"/>
        </w:rPr>
      </w:pPr>
    </w:p>
    <w:p w14:paraId="2E0CD150" w14:textId="77777777" w:rsidR="00C46F4F" w:rsidRPr="00296BCF" w:rsidRDefault="00C46F4F">
      <w:pPr>
        <w:keepNext/>
        <w:keepLines/>
        <w:ind w:left="567" w:hanging="567"/>
        <w:rPr>
          <w:b/>
          <w:lang w:val="fi-FI"/>
        </w:rPr>
      </w:pPr>
      <w:r w:rsidRPr="00296BCF">
        <w:rPr>
          <w:b/>
          <w:lang w:val="fi-FI"/>
        </w:rPr>
        <w:t>6.</w:t>
      </w:r>
      <w:r w:rsidRPr="00296BCF">
        <w:rPr>
          <w:b/>
          <w:lang w:val="fi-FI"/>
        </w:rPr>
        <w:tab/>
        <w:t>FARMASEUTTISET TIEDOT</w:t>
      </w:r>
    </w:p>
    <w:p w14:paraId="3CC6BD62" w14:textId="77777777" w:rsidR="00C46F4F" w:rsidRPr="00296BCF" w:rsidRDefault="00C46F4F">
      <w:pPr>
        <w:keepNext/>
        <w:keepLines/>
        <w:rPr>
          <w:lang w:val="fi-FI"/>
        </w:rPr>
      </w:pPr>
    </w:p>
    <w:p w14:paraId="2F5C31D8" w14:textId="77777777" w:rsidR="00C46F4F" w:rsidRPr="00296BCF" w:rsidRDefault="00C46F4F">
      <w:pPr>
        <w:keepNext/>
        <w:keepLines/>
        <w:ind w:left="567" w:hanging="567"/>
        <w:outlineLvl w:val="0"/>
        <w:rPr>
          <w:b/>
          <w:lang w:val="fi-FI"/>
        </w:rPr>
      </w:pPr>
      <w:r w:rsidRPr="00296BCF">
        <w:rPr>
          <w:b/>
          <w:lang w:val="fi-FI"/>
        </w:rPr>
        <w:t>6.1</w:t>
      </w:r>
      <w:r w:rsidRPr="00296BCF">
        <w:rPr>
          <w:b/>
          <w:lang w:val="fi-FI"/>
        </w:rPr>
        <w:tab/>
        <w:t>Apuaineet</w:t>
      </w:r>
    </w:p>
    <w:p w14:paraId="7EF0EBC1" w14:textId="77777777" w:rsidR="00C46F4F" w:rsidRPr="00296BCF" w:rsidRDefault="00C46F4F">
      <w:pPr>
        <w:keepNext/>
        <w:keepLines/>
        <w:ind w:left="567" w:hanging="567"/>
        <w:outlineLvl w:val="0"/>
        <w:rPr>
          <w:b/>
          <w:lang w:val="fi-FI"/>
        </w:rPr>
      </w:pPr>
    </w:p>
    <w:p w14:paraId="7B914578" w14:textId="77777777" w:rsidR="00C46F4F" w:rsidRPr="00296BCF" w:rsidRDefault="00C46F4F">
      <w:pPr>
        <w:ind w:left="567" w:hanging="567"/>
        <w:outlineLvl w:val="0"/>
        <w:rPr>
          <w:bCs/>
          <w:lang w:val="fi-FI"/>
        </w:rPr>
      </w:pPr>
      <w:r w:rsidRPr="00296BCF">
        <w:rPr>
          <w:bCs/>
          <w:lang w:val="fi-FI"/>
        </w:rPr>
        <w:t>Sakkaroosi</w:t>
      </w:r>
    </w:p>
    <w:p w14:paraId="0F22FE43" w14:textId="5AAE3B5C" w:rsidR="00C46F4F" w:rsidRPr="00296BCF" w:rsidRDefault="00C46F4F">
      <w:pPr>
        <w:ind w:left="567" w:hanging="567"/>
        <w:outlineLvl w:val="0"/>
        <w:rPr>
          <w:bCs/>
          <w:lang w:val="fi-FI"/>
        </w:rPr>
      </w:pPr>
      <w:r w:rsidRPr="00296BCF">
        <w:rPr>
          <w:bCs/>
          <w:lang w:val="fi-FI"/>
        </w:rPr>
        <w:t>Polysorbaatti</w:t>
      </w:r>
      <w:ins w:id="953" w:author="Author">
        <w:r w:rsidR="002D0617" w:rsidRPr="00296BCF">
          <w:rPr>
            <w:bCs/>
            <w:lang w:val="fi-FI"/>
          </w:rPr>
          <w:t> </w:t>
        </w:r>
      </w:ins>
      <w:del w:id="954" w:author="Author">
        <w:r w:rsidRPr="00296BCF" w:rsidDel="002D0617">
          <w:rPr>
            <w:bCs/>
            <w:lang w:val="fi-FI"/>
          </w:rPr>
          <w:delText xml:space="preserve"> </w:delText>
        </w:r>
      </w:del>
      <w:r w:rsidRPr="00296BCF">
        <w:rPr>
          <w:bCs/>
          <w:lang w:val="fi-FI"/>
        </w:rPr>
        <w:t>80</w:t>
      </w:r>
      <w:r w:rsidR="00C27473" w:rsidRPr="00296BCF">
        <w:rPr>
          <w:bCs/>
          <w:lang w:val="fi-FI"/>
        </w:rPr>
        <w:t xml:space="preserve"> (E 433)</w:t>
      </w:r>
    </w:p>
    <w:p w14:paraId="4C8118F2" w14:textId="5C3C387F" w:rsidR="00C46F4F" w:rsidRPr="00296BCF" w:rsidRDefault="00C46F4F">
      <w:pPr>
        <w:ind w:left="567" w:hanging="567"/>
        <w:outlineLvl w:val="0"/>
        <w:rPr>
          <w:bCs/>
          <w:lang w:val="fi-FI"/>
        </w:rPr>
      </w:pPr>
      <w:r w:rsidRPr="00296BCF">
        <w:rPr>
          <w:bCs/>
          <w:lang w:val="fi-FI"/>
        </w:rPr>
        <w:t>Dinatriumfosfaattidodekahydraatti</w:t>
      </w:r>
      <w:r w:rsidR="00C27473" w:rsidRPr="00296BCF">
        <w:rPr>
          <w:bCs/>
          <w:lang w:val="fi-FI"/>
        </w:rPr>
        <w:t xml:space="preserve"> (pH:n säätöön)</w:t>
      </w:r>
    </w:p>
    <w:p w14:paraId="0FA6D622" w14:textId="3BA283CE" w:rsidR="00C46F4F" w:rsidRPr="00296BCF" w:rsidRDefault="00C46F4F">
      <w:pPr>
        <w:ind w:left="567" w:hanging="567"/>
        <w:outlineLvl w:val="0"/>
        <w:rPr>
          <w:bCs/>
          <w:lang w:val="fi-FI"/>
        </w:rPr>
      </w:pPr>
      <w:r w:rsidRPr="00296BCF">
        <w:rPr>
          <w:bCs/>
          <w:lang w:val="fi-FI"/>
        </w:rPr>
        <w:t>Natriumdivetyfosfaattidihydraatti</w:t>
      </w:r>
      <w:r w:rsidR="00C27473" w:rsidRPr="00296BCF">
        <w:rPr>
          <w:bCs/>
          <w:lang w:val="fi-FI"/>
        </w:rPr>
        <w:t xml:space="preserve"> (pH:n säätöön)</w:t>
      </w:r>
    </w:p>
    <w:p w14:paraId="0E717E24" w14:textId="77777777" w:rsidR="00C46F4F" w:rsidRPr="00296BCF" w:rsidRDefault="00C46F4F">
      <w:pPr>
        <w:ind w:left="567" w:hanging="567"/>
        <w:outlineLvl w:val="0"/>
        <w:rPr>
          <w:bCs/>
          <w:lang w:val="fi-FI"/>
        </w:rPr>
      </w:pPr>
      <w:r w:rsidRPr="00296BCF">
        <w:rPr>
          <w:bCs/>
          <w:lang w:val="fi-FI"/>
        </w:rPr>
        <w:t>Injektionesteisiin käytettävä vesi</w:t>
      </w:r>
    </w:p>
    <w:p w14:paraId="3300EFDD" w14:textId="77777777" w:rsidR="00C46F4F" w:rsidRPr="00296BCF" w:rsidRDefault="00C46F4F">
      <w:pPr>
        <w:rPr>
          <w:iCs/>
          <w:lang w:val="fi-FI"/>
        </w:rPr>
      </w:pPr>
    </w:p>
    <w:p w14:paraId="45FEC162" w14:textId="77777777" w:rsidR="00C46F4F" w:rsidRPr="00296BCF" w:rsidRDefault="00C46F4F" w:rsidP="00C5684E">
      <w:pPr>
        <w:keepNext/>
        <w:ind w:left="567" w:hanging="567"/>
        <w:outlineLvl w:val="0"/>
        <w:rPr>
          <w:lang w:val="fi-FI"/>
        </w:rPr>
      </w:pPr>
      <w:r w:rsidRPr="00296BCF">
        <w:rPr>
          <w:b/>
          <w:lang w:val="fi-FI"/>
        </w:rPr>
        <w:t>6.2</w:t>
      </w:r>
      <w:r w:rsidRPr="00296BCF">
        <w:rPr>
          <w:b/>
          <w:lang w:val="fi-FI"/>
        </w:rPr>
        <w:tab/>
        <w:t>Yhteensopimattomuudet</w:t>
      </w:r>
    </w:p>
    <w:p w14:paraId="594DAD1C" w14:textId="77777777" w:rsidR="00C46F4F" w:rsidRPr="00296BCF" w:rsidRDefault="00C46F4F" w:rsidP="00C5684E">
      <w:pPr>
        <w:keepNext/>
        <w:rPr>
          <w:lang w:val="fi-FI"/>
        </w:rPr>
      </w:pPr>
    </w:p>
    <w:p w14:paraId="13F6E337" w14:textId="69164CF9" w:rsidR="00C46F4F" w:rsidRPr="00296BCF" w:rsidRDefault="00C46F4F">
      <w:pPr>
        <w:rPr>
          <w:b/>
          <w:lang w:val="fi-FI"/>
        </w:rPr>
      </w:pPr>
      <w:r w:rsidRPr="00296BCF">
        <w:rPr>
          <w:bCs/>
          <w:lang w:val="fi-FI"/>
        </w:rPr>
        <w:t>Tätä lääkevalmistetta ei saa sekoittaa muiden lääkevalmisteiden kanssa, lukuun ottamatta niitä, jotka mainitaan kohdassa</w:t>
      </w:r>
      <w:r w:rsidR="00D37450" w:rsidRPr="00296BCF">
        <w:rPr>
          <w:rFonts w:eastAsia="SimSun"/>
          <w:szCs w:val="22"/>
          <w:lang w:val="fi-FI" w:eastAsia="zh-CN"/>
        </w:rPr>
        <w:t> </w:t>
      </w:r>
      <w:r w:rsidRPr="00296BCF">
        <w:rPr>
          <w:bCs/>
          <w:lang w:val="fi-FI"/>
        </w:rPr>
        <w:t>6.6.</w:t>
      </w:r>
    </w:p>
    <w:p w14:paraId="017778DF" w14:textId="77777777" w:rsidR="00C46F4F" w:rsidRPr="00296BCF" w:rsidRDefault="00C46F4F">
      <w:pPr>
        <w:ind w:left="567" w:hanging="567"/>
        <w:outlineLvl w:val="0"/>
        <w:rPr>
          <w:lang w:val="fi-FI"/>
        </w:rPr>
      </w:pPr>
    </w:p>
    <w:p w14:paraId="5F64A5DA" w14:textId="77777777" w:rsidR="00C46F4F" w:rsidRPr="00296BCF" w:rsidRDefault="00C46F4F">
      <w:pPr>
        <w:keepNext/>
        <w:keepLines/>
        <w:ind w:left="567" w:hanging="567"/>
        <w:outlineLvl w:val="0"/>
        <w:rPr>
          <w:lang w:val="fi-FI"/>
        </w:rPr>
      </w:pPr>
      <w:r w:rsidRPr="00296BCF">
        <w:rPr>
          <w:b/>
          <w:lang w:val="fi-FI"/>
        </w:rPr>
        <w:t>6.3</w:t>
      </w:r>
      <w:r w:rsidRPr="00296BCF">
        <w:rPr>
          <w:b/>
          <w:lang w:val="fi-FI"/>
        </w:rPr>
        <w:tab/>
        <w:t>Kestoaika</w:t>
      </w:r>
    </w:p>
    <w:p w14:paraId="333B87CB" w14:textId="77777777" w:rsidR="00C46F4F" w:rsidRPr="00296BCF" w:rsidRDefault="00C46F4F">
      <w:pPr>
        <w:keepNext/>
        <w:keepLines/>
        <w:rPr>
          <w:lang w:val="fi-FI"/>
        </w:rPr>
      </w:pPr>
    </w:p>
    <w:p w14:paraId="0DD555C2" w14:textId="2A3EB8BA" w:rsidR="00C46F4F" w:rsidRPr="00296BCF" w:rsidRDefault="00C46F4F">
      <w:pPr>
        <w:keepNext/>
        <w:keepLines/>
        <w:rPr>
          <w:lang w:val="fi-FI"/>
        </w:rPr>
      </w:pPr>
      <w:r w:rsidRPr="00296BCF">
        <w:rPr>
          <w:iCs/>
          <w:u w:val="single"/>
          <w:lang w:val="fi-FI"/>
        </w:rPr>
        <w:t>Avaamaton injektiopullo</w:t>
      </w:r>
    </w:p>
    <w:p w14:paraId="4C47B33D" w14:textId="6C091EDD" w:rsidR="00C46F4F" w:rsidRPr="00296BCF" w:rsidRDefault="00C27473">
      <w:pPr>
        <w:keepNext/>
        <w:keepLines/>
        <w:rPr>
          <w:lang w:val="fi-FI"/>
        </w:rPr>
      </w:pPr>
      <w:r w:rsidRPr="00296BCF">
        <w:rPr>
          <w:lang w:val="fi-FI"/>
        </w:rPr>
        <w:t>3</w:t>
      </w:r>
      <w:ins w:id="955" w:author="Author">
        <w:r w:rsidR="001A6B82" w:rsidRPr="00296BCF">
          <w:rPr>
            <w:bCs/>
            <w:lang w:val="fi-FI"/>
          </w:rPr>
          <w:t> </w:t>
        </w:r>
      </w:ins>
      <w:del w:id="956" w:author="Author">
        <w:r w:rsidRPr="00296BCF" w:rsidDel="001A6B82">
          <w:rPr>
            <w:lang w:val="fi-FI"/>
          </w:rPr>
          <w:delText xml:space="preserve"> </w:delText>
        </w:r>
      </w:del>
      <w:r w:rsidRPr="00296BCF">
        <w:rPr>
          <w:lang w:val="fi-FI"/>
        </w:rPr>
        <w:t>vuotta</w:t>
      </w:r>
    </w:p>
    <w:p w14:paraId="663245F4" w14:textId="77777777" w:rsidR="00C27473" w:rsidRPr="00296BCF" w:rsidRDefault="00C27473">
      <w:pPr>
        <w:keepNext/>
        <w:keepLines/>
        <w:rPr>
          <w:lang w:val="fi-FI"/>
        </w:rPr>
      </w:pPr>
    </w:p>
    <w:p w14:paraId="33A8A7EB" w14:textId="43E1CCEC" w:rsidR="007F7933" w:rsidRPr="00296BCF" w:rsidRDefault="00C46F4F">
      <w:pPr>
        <w:keepNext/>
        <w:keepLines/>
        <w:rPr>
          <w:lang w:val="fi-FI"/>
        </w:rPr>
      </w:pPr>
      <w:r w:rsidRPr="00296BCF">
        <w:rPr>
          <w:iCs/>
          <w:u w:val="single"/>
          <w:lang w:val="fi-FI"/>
        </w:rPr>
        <w:t>Valmis liuos</w:t>
      </w:r>
    </w:p>
    <w:p w14:paraId="75B41B1A" w14:textId="18814E61" w:rsidR="00C46F4F" w:rsidRPr="00296BCF" w:rsidRDefault="00C46F4F">
      <w:pPr>
        <w:keepNext/>
        <w:keepLines/>
        <w:rPr>
          <w:lang w:val="fi-FI"/>
        </w:rPr>
      </w:pPr>
      <w:r w:rsidRPr="00296BCF">
        <w:rPr>
          <w:lang w:val="fi-FI"/>
        </w:rPr>
        <w:t>Infuusiokonsentraatti laimennetaan 0,9-prosenttiseen natriumkloridiliuokseen (9 mg/ml), ja valmi</w:t>
      </w:r>
      <w:r w:rsidR="00DD3724" w:rsidRPr="00296BCF">
        <w:rPr>
          <w:lang w:val="fi-FI"/>
        </w:rPr>
        <w:t>s</w:t>
      </w:r>
      <w:r w:rsidRPr="00296BCF">
        <w:rPr>
          <w:lang w:val="fi-FI"/>
        </w:rPr>
        <w:t xml:space="preserve"> infuusioliuos </w:t>
      </w:r>
      <w:r w:rsidR="00DD3724" w:rsidRPr="00296BCF">
        <w:rPr>
          <w:lang w:val="fi-FI"/>
        </w:rPr>
        <w:t xml:space="preserve">on </w:t>
      </w:r>
      <w:r w:rsidRPr="00296BCF">
        <w:rPr>
          <w:lang w:val="fi-FI"/>
        </w:rPr>
        <w:t>kemialli</w:t>
      </w:r>
      <w:r w:rsidR="00DD3724" w:rsidRPr="00296BCF">
        <w:rPr>
          <w:lang w:val="fi-FI"/>
        </w:rPr>
        <w:t>sesti</w:t>
      </w:r>
      <w:r w:rsidRPr="00296BCF">
        <w:rPr>
          <w:lang w:val="fi-FI"/>
        </w:rPr>
        <w:t xml:space="preserve"> ja fysikaali</w:t>
      </w:r>
      <w:r w:rsidR="00DD3724" w:rsidRPr="00296BCF">
        <w:rPr>
          <w:lang w:val="fi-FI"/>
        </w:rPr>
        <w:t>sesti</w:t>
      </w:r>
      <w:r w:rsidRPr="00296BCF">
        <w:rPr>
          <w:lang w:val="fi-FI"/>
        </w:rPr>
        <w:t xml:space="preserve"> s</w:t>
      </w:r>
      <w:r w:rsidR="00DD3724" w:rsidRPr="00296BCF">
        <w:rPr>
          <w:lang w:val="fi-FI"/>
        </w:rPr>
        <w:t>tabiili.</w:t>
      </w:r>
      <w:r w:rsidRPr="00296BCF">
        <w:rPr>
          <w:lang w:val="fi-FI"/>
        </w:rPr>
        <w:t xml:space="preserve"> </w:t>
      </w:r>
      <w:r w:rsidR="00DD3724" w:rsidRPr="00296BCF">
        <w:rPr>
          <w:lang w:val="fi-FI"/>
        </w:rPr>
        <w:t>Sitä voidaan säilyttää</w:t>
      </w:r>
      <w:r w:rsidRPr="00296BCF">
        <w:rPr>
          <w:lang w:val="fi-FI"/>
        </w:rPr>
        <w:t xml:space="preserve"> 24 tuntia 30 ºC:ssa</w:t>
      </w:r>
      <w:r w:rsidR="00DD3724" w:rsidRPr="00296BCF">
        <w:rPr>
          <w:lang w:val="fi-FI"/>
        </w:rPr>
        <w:t xml:space="preserve"> ja enintään 2 viikkoa jääkaapissa (2–8 °C)</w:t>
      </w:r>
      <w:r w:rsidRPr="00296BCF">
        <w:rPr>
          <w:lang w:val="fi-FI"/>
        </w:rPr>
        <w:t xml:space="preserve">. </w:t>
      </w:r>
    </w:p>
    <w:p w14:paraId="19809C86" w14:textId="77777777" w:rsidR="00C46F4F" w:rsidRPr="00296BCF" w:rsidRDefault="00C46F4F">
      <w:pPr>
        <w:rPr>
          <w:lang w:val="fi-FI"/>
        </w:rPr>
      </w:pPr>
    </w:p>
    <w:p w14:paraId="76017FB1" w14:textId="7F4BAB68" w:rsidR="00C46F4F" w:rsidRPr="00296BCF" w:rsidRDefault="00C46F4F">
      <w:pPr>
        <w:rPr>
          <w:lang w:val="fi-FI"/>
        </w:rPr>
      </w:pPr>
      <w:r w:rsidRPr="00296BCF">
        <w:rPr>
          <w:lang w:val="fi-FI"/>
        </w:rPr>
        <w:t xml:space="preserve">Mikrobiologiselta kannalta valmis infuusioliuos </w:t>
      </w:r>
      <w:r w:rsidR="00962163" w:rsidRPr="00296BCF">
        <w:rPr>
          <w:lang w:val="fi-FI"/>
        </w:rPr>
        <w:t>on käytettävä</w:t>
      </w:r>
      <w:r w:rsidRPr="00296BCF">
        <w:rPr>
          <w:lang w:val="fi-FI"/>
        </w:rPr>
        <w:t xml:space="preserve"> välittömästi. Ellei liuosta käytetä heti, säilytysajat ja olosuhteet ennen käyttöä ovat käyttäjän vastuulla. Valmista liuosta ei tulisi yleensä säilyttää yli 24</w:t>
      </w:r>
      <w:ins w:id="957" w:author="Author">
        <w:r w:rsidR="001A6B82" w:rsidRPr="00296BCF">
          <w:rPr>
            <w:bCs/>
            <w:lang w:val="fi-FI"/>
          </w:rPr>
          <w:t> </w:t>
        </w:r>
      </w:ins>
      <w:del w:id="958" w:author="Author">
        <w:r w:rsidRPr="00296BCF" w:rsidDel="001A6B82">
          <w:rPr>
            <w:lang w:val="fi-FI"/>
          </w:rPr>
          <w:delText xml:space="preserve"> </w:delText>
        </w:r>
      </w:del>
      <w:r w:rsidRPr="00296BCF">
        <w:rPr>
          <w:lang w:val="fi-FI"/>
        </w:rPr>
        <w:t xml:space="preserve">tuntia 2–8 °C:ssa, ellei laimentaminen ole tapahtunut kontrolloiduissa ja validoiduissa aseptisissa olosuhteissa. </w:t>
      </w:r>
    </w:p>
    <w:p w14:paraId="328CA04A" w14:textId="77777777" w:rsidR="00C46F4F" w:rsidRPr="00296BCF" w:rsidRDefault="00C46F4F">
      <w:pPr>
        <w:ind w:left="567" w:hanging="567"/>
        <w:outlineLvl w:val="0"/>
        <w:rPr>
          <w:lang w:val="fi-FI"/>
        </w:rPr>
      </w:pPr>
    </w:p>
    <w:p w14:paraId="57EDFB71" w14:textId="77777777" w:rsidR="00C46F4F" w:rsidRPr="00296BCF" w:rsidRDefault="00C46F4F" w:rsidP="00C5684E">
      <w:pPr>
        <w:keepNext/>
        <w:ind w:left="567" w:hanging="567"/>
        <w:outlineLvl w:val="0"/>
        <w:rPr>
          <w:b/>
          <w:lang w:val="fi-FI"/>
        </w:rPr>
      </w:pPr>
      <w:r w:rsidRPr="00296BCF">
        <w:rPr>
          <w:b/>
          <w:lang w:val="fi-FI"/>
        </w:rPr>
        <w:t>6.4</w:t>
      </w:r>
      <w:r w:rsidRPr="00296BCF">
        <w:rPr>
          <w:b/>
          <w:lang w:val="fi-FI"/>
        </w:rPr>
        <w:tab/>
        <w:t>Säilytys</w:t>
      </w:r>
    </w:p>
    <w:p w14:paraId="5FD3FF9B" w14:textId="77777777" w:rsidR="00C46F4F" w:rsidRPr="00296BCF" w:rsidRDefault="00C46F4F" w:rsidP="00C5684E">
      <w:pPr>
        <w:keepNext/>
        <w:ind w:left="567" w:hanging="567"/>
        <w:outlineLvl w:val="0"/>
        <w:rPr>
          <w:lang w:val="fi-FI"/>
        </w:rPr>
      </w:pPr>
    </w:p>
    <w:p w14:paraId="6301CA2D" w14:textId="4049A294" w:rsidR="00C46F4F" w:rsidRPr="00296BCF" w:rsidRDefault="00C46F4F">
      <w:pPr>
        <w:rPr>
          <w:lang w:val="fi-FI"/>
        </w:rPr>
      </w:pPr>
      <w:r w:rsidRPr="00296BCF">
        <w:rPr>
          <w:lang w:val="fi-FI"/>
        </w:rPr>
        <w:t>Säilytä injektiopullo(t) jääkaapissa (2</w:t>
      </w:r>
      <w:ins w:id="959" w:author="Author">
        <w:r w:rsidR="001A6B82" w:rsidRPr="00296BCF">
          <w:rPr>
            <w:bCs/>
            <w:lang w:val="fi-FI"/>
          </w:rPr>
          <w:t> </w:t>
        </w:r>
      </w:ins>
      <w:del w:id="960" w:author="Author">
        <w:r w:rsidRPr="00296BCF" w:rsidDel="001A6B82">
          <w:rPr>
            <w:lang w:val="fi-FI"/>
          </w:rPr>
          <w:delText xml:space="preserve"> </w:delText>
        </w:r>
      </w:del>
      <w:r w:rsidRPr="00296BCF">
        <w:rPr>
          <w:lang w:val="fi-FI"/>
        </w:rPr>
        <w:t>°C–8</w:t>
      </w:r>
      <w:ins w:id="961" w:author="Author">
        <w:r w:rsidR="001A6B82" w:rsidRPr="00296BCF">
          <w:rPr>
            <w:bCs/>
            <w:lang w:val="fi-FI"/>
          </w:rPr>
          <w:t> </w:t>
        </w:r>
      </w:ins>
      <w:del w:id="962" w:author="Author">
        <w:r w:rsidRPr="00296BCF" w:rsidDel="001A6B82">
          <w:rPr>
            <w:lang w:val="fi-FI"/>
          </w:rPr>
          <w:delText xml:space="preserve"> </w:delText>
        </w:r>
      </w:del>
      <w:r w:rsidRPr="00296BCF">
        <w:rPr>
          <w:lang w:val="fi-FI"/>
        </w:rPr>
        <w:t xml:space="preserve">°C). Ei saa jäätyä. </w:t>
      </w:r>
    </w:p>
    <w:p w14:paraId="56B61DA0" w14:textId="77777777" w:rsidR="00C46F4F" w:rsidRPr="00296BCF" w:rsidRDefault="00C46F4F">
      <w:pPr>
        <w:rPr>
          <w:lang w:val="fi-FI"/>
        </w:rPr>
      </w:pPr>
    </w:p>
    <w:p w14:paraId="239B77F1" w14:textId="77777777" w:rsidR="00C46F4F" w:rsidRPr="00296BCF" w:rsidRDefault="00C46F4F">
      <w:pPr>
        <w:rPr>
          <w:lang w:val="fi-FI"/>
        </w:rPr>
      </w:pPr>
      <w:r w:rsidRPr="00296BCF">
        <w:rPr>
          <w:lang w:val="fi-FI"/>
        </w:rPr>
        <w:t>Pidä injektiopullot ulkopakkauksessa. Herkkä valolle.</w:t>
      </w:r>
    </w:p>
    <w:p w14:paraId="1E5512D9" w14:textId="77777777" w:rsidR="00C46F4F" w:rsidRPr="00296BCF" w:rsidRDefault="00C46F4F">
      <w:pPr>
        <w:ind w:left="567" w:hanging="567"/>
        <w:outlineLvl w:val="0"/>
        <w:rPr>
          <w:lang w:val="fi-FI"/>
        </w:rPr>
      </w:pPr>
    </w:p>
    <w:p w14:paraId="40C0CE72" w14:textId="57DE3E43" w:rsidR="00C46F4F" w:rsidRPr="00296BCF" w:rsidRDefault="00C46F4F">
      <w:pPr>
        <w:ind w:left="567" w:hanging="567"/>
        <w:outlineLvl w:val="0"/>
        <w:rPr>
          <w:lang w:val="fi-FI"/>
        </w:rPr>
      </w:pPr>
      <w:r w:rsidRPr="00296BCF">
        <w:rPr>
          <w:lang w:val="fi-FI"/>
        </w:rPr>
        <w:t>Laimennetun lääkevalmisteen säilytys, ks. kohta</w:t>
      </w:r>
      <w:r w:rsidR="004F6D88" w:rsidRPr="00296BCF">
        <w:rPr>
          <w:lang w:val="fi-FI"/>
        </w:rPr>
        <w:t> </w:t>
      </w:r>
      <w:r w:rsidRPr="00296BCF">
        <w:rPr>
          <w:lang w:val="fi-FI"/>
        </w:rPr>
        <w:t>6.3.</w:t>
      </w:r>
    </w:p>
    <w:p w14:paraId="3FBCCD6C" w14:textId="77777777" w:rsidR="00C46F4F" w:rsidRPr="00296BCF" w:rsidRDefault="00C46F4F">
      <w:pPr>
        <w:rPr>
          <w:lang w:val="fi-FI"/>
        </w:rPr>
      </w:pPr>
    </w:p>
    <w:p w14:paraId="49217230" w14:textId="77777777" w:rsidR="00C46F4F" w:rsidRPr="00296BCF" w:rsidRDefault="00C46F4F" w:rsidP="00C5684E">
      <w:pPr>
        <w:keepNext/>
        <w:ind w:left="567" w:hanging="567"/>
        <w:outlineLvl w:val="0"/>
        <w:rPr>
          <w:b/>
          <w:lang w:val="fi-FI"/>
        </w:rPr>
      </w:pPr>
      <w:r w:rsidRPr="00296BCF">
        <w:rPr>
          <w:b/>
          <w:lang w:val="fi-FI"/>
        </w:rPr>
        <w:t>6.5</w:t>
      </w:r>
      <w:r w:rsidRPr="00296BCF">
        <w:rPr>
          <w:b/>
          <w:lang w:val="fi-FI"/>
        </w:rPr>
        <w:tab/>
        <w:t>Pakkaustyyppi ja pakkauskoko (pakkauskoot)</w:t>
      </w:r>
    </w:p>
    <w:p w14:paraId="23267FFE" w14:textId="77777777" w:rsidR="00C46F4F" w:rsidRPr="00296BCF" w:rsidRDefault="00C46F4F" w:rsidP="00C5684E">
      <w:pPr>
        <w:keepNext/>
        <w:rPr>
          <w:lang w:val="fi-FI"/>
        </w:rPr>
      </w:pPr>
    </w:p>
    <w:p w14:paraId="170903F9" w14:textId="2BCE02A1" w:rsidR="00C46F4F" w:rsidRPr="00296BCF" w:rsidRDefault="00C46F4F">
      <w:pPr>
        <w:rPr>
          <w:lang w:val="fi-FI"/>
        </w:rPr>
      </w:pPr>
      <w:r w:rsidRPr="00296BCF">
        <w:rPr>
          <w:lang w:val="fi-FI"/>
        </w:rPr>
        <w:t>RoActemra on pakattu injektiopulloon (kirkas tyypin</w:t>
      </w:r>
      <w:ins w:id="963" w:author="Author">
        <w:r w:rsidR="001A6B82" w:rsidRPr="00296BCF">
          <w:rPr>
            <w:bCs/>
            <w:lang w:val="fi-FI"/>
          </w:rPr>
          <w:t> </w:t>
        </w:r>
      </w:ins>
      <w:del w:id="964" w:author="Author">
        <w:r w:rsidRPr="00296BCF" w:rsidDel="001A6B82">
          <w:rPr>
            <w:lang w:val="fi-FI"/>
          </w:rPr>
          <w:delText xml:space="preserve"> </w:delText>
        </w:r>
      </w:del>
      <w:r w:rsidRPr="00296BCF">
        <w:rPr>
          <w:lang w:val="fi-FI"/>
        </w:rPr>
        <w:t>I lasi, butyylikumitulppa). Sisältää 4 ml, 10 ml tai 20 ml konsentraattia.</w:t>
      </w:r>
      <w:r w:rsidRPr="00296BCF">
        <w:rPr>
          <w:iCs/>
          <w:lang w:val="fi-FI"/>
        </w:rPr>
        <w:t xml:space="preserve"> Pakkauskoot: 1 ja 4</w:t>
      </w:r>
      <w:ins w:id="965" w:author="Author">
        <w:r w:rsidR="001A6B82" w:rsidRPr="00296BCF">
          <w:rPr>
            <w:bCs/>
            <w:lang w:val="fi-FI"/>
          </w:rPr>
          <w:t> </w:t>
        </w:r>
      </w:ins>
      <w:del w:id="966" w:author="Author">
        <w:r w:rsidRPr="00296BCF" w:rsidDel="001A6B82">
          <w:rPr>
            <w:iCs/>
            <w:lang w:val="fi-FI"/>
          </w:rPr>
          <w:delText xml:space="preserve"> </w:delText>
        </w:r>
      </w:del>
      <w:r w:rsidRPr="00296BCF">
        <w:rPr>
          <w:iCs/>
          <w:lang w:val="fi-FI"/>
        </w:rPr>
        <w:t>injektiopulloa.</w:t>
      </w:r>
    </w:p>
    <w:p w14:paraId="4FEA32FC" w14:textId="77777777" w:rsidR="00C46F4F" w:rsidRPr="00296BCF" w:rsidRDefault="00C46F4F">
      <w:pPr>
        <w:rPr>
          <w:lang w:val="fi-FI"/>
        </w:rPr>
      </w:pPr>
    </w:p>
    <w:p w14:paraId="66B2CAFB" w14:textId="77777777" w:rsidR="00C46F4F" w:rsidRPr="00296BCF" w:rsidRDefault="00C46F4F">
      <w:pPr>
        <w:rPr>
          <w:lang w:val="fi-FI"/>
        </w:rPr>
      </w:pPr>
      <w:r w:rsidRPr="00296BCF">
        <w:rPr>
          <w:lang w:val="fi-FI"/>
        </w:rPr>
        <w:t>Kaikkia pakkauskokoja ei välttämättä ole myynnissä.</w:t>
      </w:r>
    </w:p>
    <w:p w14:paraId="7421EC6D" w14:textId="77777777" w:rsidR="00C46F4F" w:rsidRPr="00296BCF" w:rsidRDefault="00C46F4F">
      <w:pPr>
        <w:ind w:left="567" w:hanging="567"/>
        <w:outlineLvl w:val="0"/>
        <w:rPr>
          <w:b/>
          <w:lang w:val="fi-FI"/>
        </w:rPr>
      </w:pPr>
    </w:p>
    <w:p w14:paraId="54780B5B" w14:textId="77777777" w:rsidR="00C46F4F" w:rsidRPr="00296BCF" w:rsidRDefault="00C46F4F">
      <w:pPr>
        <w:keepNext/>
        <w:keepLines/>
        <w:ind w:left="567" w:hanging="567"/>
        <w:outlineLvl w:val="0"/>
        <w:rPr>
          <w:lang w:val="fi-FI"/>
        </w:rPr>
      </w:pPr>
      <w:r w:rsidRPr="00296BCF">
        <w:rPr>
          <w:b/>
          <w:lang w:val="fi-FI"/>
        </w:rPr>
        <w:t>6.6</w:t>
      </w:r>
      <w:r w:rsidRPr="00296BCF">
        <w:rPr>
          <w:b/>
          <w:lang w:val="fi-FI"/>
        </w:rPr>
        <w:tab/>
        <w:t>Erityiset varotoimet hävittämiselle ja muut käsittelyohjeet</w:t>
      </w:r>
    </w:p>
    <w:p w14:paraId="1C588258" w14:textId="77777777" w:rsidR="00C46F4F" w:rsidRPr="00296BCF" w:rsidRDefault="00C46F4F" w:rsidP="003C1437">
      <w:pPr>
        <w:keepNext/>
        <w:rPr>
          <w:lang w:val="fi-FI"/>
        </w:rPr>
      </w:pPr>
    </w:p>
    <w:p w14:paraId="0A8D2D1C" w14:textId="77777777" w:rsidR="00C46F4F" w:rsidRPr="00296BCF" w:rsidRDefault="00C46F4F" w:rsidP="00C5684E">
      <w:pPr>
        <w:keepNext/>
        <w:rPr>
          <w:u w:val="single"/>
          <w:lang w:val="fi-FI"/>
        </w:rPr>
      </w:pPr>
      <w:r w:rsidRPr="00296BCF">
        <w:rPr>
          <w:u w:val="single"/>
          <w:lang w:val="fi-FI"/>
        </w:rPr>
        <w:t>Laimentamisohjeet (ennen annostelua)</w:t>
      </w:r>
    </w:p>
    <w:p w14:paraId="6508350E" w14:textId="04077CC4" w:rsidR="00C46F4F" w:rsidRPr="00296BCF" w:rsidRDefault="00C46F4F">
      <w:pPr>
        <w:rPr>
          <w:lang w:val="fi-FI"/>
        </w:rPr>
      </w:pPr>
      <w:r w:rsidRPr="00296BCF">
        <w:rPr>
          <w:lang w:val="fi-FI"/>
        </w:rPr>
        <w:t xml:space="preserve">Parenteraalisesti annettavat lääkkeet on tarkastettava silmämääräisesti ennen annostelua hiukkasten ja värimuutosten havaitsemiseksi. Laimennettavan liuoksen on oltava kirkasta tai opalisoivaa ja väritöntä tai vaaleankeltaista, eikä siinä saa olla näkyviä hiukkasia. </w:t>
      </w:r>
      <w:r w:rsidRPr="00296BCF">
        <w:rPr>
          <w:szCs w:val="22"/>
          <w:lang w:val="fi-FI"/>
        </w:rPr>
        <w:t xml:space="preserve">Käytä steriiliä neulaa ja ruiskua </w:t>
      </w:r>
      <w:r w:rsidR="007F7933" w:rsidRPr="00296BCF">
        <w:rPr>
          <w:szCs w:val="22"/>
          <w:lang w:val="fi-FI"/>
        </w:rPr>
        <w:t xml:space="preserve">valmisteen </w:t>
      </w:r>
      <w:r w:rsidRPr="00296BCF">
        <w:rPr>
          <w:szCs w:val="22"/>
          <w:lang w:val="fi-FI"/>
        </w:rPr>
        <w:t>käyttökuntoon saattamista varten.</w:t>
      </w:r>
    </w:p>
    <w:p w14:paraId="06E84889" w14:textId="77777777" w:rsidR="00C46F4F" w:rsidRPr="00296BCF" w:rsidRDefault="00C46F4F">
      <w:pPr>
        <w:rPr>
          <w:lang w:val="fi-FI"/>
        </w:rPr>
      </w:pPr>
    </w:p>
    <w:p w14:paraId="18335935" w14:textId="0074E37E" w:rsidR="00C46F4F" w:rsidRPr="00296BCF" w:rsidRDefault="007F7933">
      <w:pPr>
        <w:keepNext/>
        <w:rPr>
          <w:i/>
          <w:iCs/>
          <w:lang w:val="fi-FI"/>
        </w:rPr>
      </w:pPr>
      <w:r w:rsidRPr="00296BCF">
        <w:rPr>
          <w:i/>
          <w:iCs/>
          <w:lang w:val="fi-FI"/>
        </w:rPr>
        <w:t>Aikuiset n</w:t>
      </w:r>
      <w:r w:rsidR="00C46F4F" w:rsidRPr="00296BCF">
        <w:rPr>
          <w:i/>
          <w:iCs/>
          <w:lang w:val="fi-FI"/>
        </w:rPr>
        <w:t>ivelreumapotilaat ja potilaat, joilla on sytokiini</w:t>
      </w:r>
      <w:del w:id="967" w:author="Author">
        <w:r w:rsidR="00C46F4F" w:rsidRPr="00296BCF" w:rsidDel="00646E24">
          <w:rPr>
            <w:i/>
            <w:iCs/>
            <w:lang w:val="fi-FI"/>
          </w:rPr>
          <w:delText>en vapautumis</w:delText>
        </w:r>
      </w:del>
      <w:r w:rsidR="00C46F4F" w:rsidRPr="00296BCF">
        <w:rPr>
          <w:i/>
          <w:iCs/>
          <w:lang w:val="fi-FI"/>
        </w:rPr>
        <w:t>oireyhtymä (≥ 30 kg), sekä COVID-19-potilaat</w:t>
      </w:r>
    </w:p>
    <w:p w14:paraId="04F20AE4" w14:textId="131DF0CA" w:rsidR="00C46F4F" w:rsidRPr="00296BCF" w:rsidRDefault="00C46F4F">
      <w:pPr>
        <w:keepNext/>
        <w:keepLines/>
        <w:rPr>
          <w:lang w:val="fi-FI"/>
        </w:rPr>
      </w:pPr>
      <w:r w:rsidRPr="00296BCF">
        <w:rPr>
          <w:lang w:val="fi-FI"/>
        </w:rPr>
        <w:t>Vedä aseptisissa olosuhteissa ruiskuun steriiliä, pyrogeenitonta 0,9-prosenttista (9 mg/ml) natriumkloridiliuosta 100 ml:n infuusiopussista. Määrän tulee vastata potilaan annosta varten tarvittavaa tilavuutta konsentraattia. Tarvittava määrä konsentraattia (0,4 ml/kg) vedetään injektiopullosta ja siirretään 100 ml:n infuusiopussiin. Lopullisen tilavuuden pitää olla 100 ml. Sekoita kääntämällä pussia varovasti ylösalaisin, jotta vältetään vaahdon muodostuminen.</w:t>
      </w:r>
    </w:p>
    <w:p w14:paraId="54988EFD" w14:textId="77777777" w:rsidR="00C46F4F" w:rsidRPr="00296BCF" w:rsidRDefault="00C46F4F">
      <w:pPr>
        <w:rPr>
          <w:lang w:val="fi-FI"/>
        </w:rPr>
      </w:pPr>
    </w:p>
    <w:p w14:paraId="7BB268A8" w14:textId="0687DA64" w:rsidR="00C46F4F" w:rsidRPr="00296BCF" w:rsidRDefault="007F7933" w:rsidP="00C5684E">
      <w:pPr>
        <w:keepNext/>
        <w:rPr>
          <w:u w:val="single"/>
          <w:lang w:val="fi-FI"/>
        </w:rPr>
      </w:pPr>
      <w:r w:rsidRPr="00296BCF">
        <w:rPr>
          <w:i/>
          <w:iCs/>
          <w:lang w:val="fi-FI"/>
        </w:rPr>
        <w:t>Pediatriset potilaat</w:t>
      </w:r>
    </w:p>
    <w:p w14:paraId="101C14F2" w14:textId="085AA4E0" w:rsidR="00C46F4F" w:rsidRPr="00296BCF" w:rsidRDefault="00C46F4F">
      <w:pPr>
        <w:rPr>
          <w:i/>
          <w:iCs/>
          <w:u w:val="single"/>
          <w:lang w:val="fi-FI"/>
        </w:rPr>
      </w:pPr>
      <w:r w:rsidRPr="00296BCF">
        <w:rPr>
          <w:i/>
          <w:iCs/>
          <w:u w:val="single"/>
          <w:lang w:val="fi-FI"/>
        </w:rPr>
        <w:t xml:space="preserve">Yleisoireista lastenreumaa </w:t>
      </w:r>
      <w:del w:id="968" w:author="Author">
        <w:r w:rsidRPr="00296BCF" w:rsidDel="001E7435">
          <w:rPr>
            <w:i/>
            <w:iCs/>
            <w:u w:val="single"/>
            <w:lang w:val="fi-FI"/>
          </w:rPr>
          <w:delText xml:space="preserve">sairastavat </w:delText>
        </w:r>
      </w:del>
      <w:r w:rsidRPr="00296BCF">
        <w:rPr>
          <w:i/>
          <w:iCs/>
          <w:u w:val="single"/>
          <w:lang w:val="fi-FI"/>
        </w:rPr>
        <w:t xml:space="preserve">ja </w:t>
      </w:r>
      <w:ins w:id="969" w:author="Author">
        <w:r w:rsidR="001E7435" w:rsidRPr="00296BCF">
          <w:rPr>
            <w:i/>
            <w:iCs/>
            <w:u w:val="single"/>
            <w:lang w:val="fi-FI"/>
          </w:rPr>
          <w:t xml:space="preserve">lasten </w:t>
        </w:r>
      </w:ins>
      <w:r w:rsidRPr="00296BCF">
        <w:rPr>
          <w:i/>
          <w:iCs/>
          <w:u w:val="single"/>
          <w:lang w:val="fi-FI"/>
        </w:rPr>
        <w:t>polyartriitti</w:t>
      </w:r>
      <w:ins w:id="970" w:author="Author">
        <w:r w:rsidR="001E7435" w:rsidRPr="00296BCF">
          <w:rPr>
            <w:i/>
            <w:iCs/>
            <w:u w:val="single"/>
            <w:lang w:val="fi-FI"/>
          </w:rPr>
          <w:t xml:space="preserve">a sairastavat </w:t>
        </w:r>
      </w:ins>
      <w:r w:rsidRPr="00296BCF">
        <w:rPr>
          <w:i/>
          <w:iCs/>
          <w:u w:val="single"/>
          <w:lang w:val="fi-FI"/>
        </w:rPr>
        <w:t>potilaat sekä potilaat, joilla on sytokiini</w:t>
      </w:r>
      <w:del w:id="971" w:author="Author">
        <w:r w:rsidRPr="00296BCF" w:rsidDel="00646E24">
          <w:rPr>
            <w:i/>
            <w:iCs/>
            <w:u w:val="single"/>
            <w:lang w:val="fi-FI"/>
          </w:rPr>
          <w:delText>en vapautumis</w:delText>
        </w:r>
      </w:del>
      <w:r w:rsidRPr="00296BCF">
        <w:rPr>
          <w:i/>
          <w:iCs/>
          <w:u w:val="single"/>
          <w:lang w:val="fi-FI"/>
        </w:rPr>
        <w:t>oireyhtymä (≥ 30 kg)</w:t>
      </w:r>
    </w:p>
    <w:p w14:paraId="205C3493" w14:textId="248559DA" w:rsidR="00C46F4F" w:rsidRPr="00296BCF" w:rsidRDefault="00C46F4F">
      <w:pPr>
        <w:rPr>
          <w:iCs/>
          <w:u w:val="single"/>
          <w:lang w:val="fi-FI"/>
        </w:rPr>
      </w:pPr>
      <w:r w:rsidRPr="00296BCF">
        <w:rPr>
          <w:lang w:val="fi-FI"/>
        </w:rPr>
        <w:t>Vedä aseptisissa olosuhteissa ruiskuun steriiliä, pyrogeenitonta 0,9-prosenttista (9 mg/ml) natriumkloridiliuosta 100 ml:n infuusiopussista. Määrän tulee vastata potilaan annosta varten tarvittavaa tilavuutta konsentraattia. Tarvittava määrä konsentraattia (</w:t>
      </w:r>
      <w:r w:rsidRPr="00296BCF">
        <w:rPr>
          <w:b/>
          <w:lang w:val="fi-FI"/>
        </w:rPr>
        <w:t>0,4 ml/kg</w:t>
      </w:r>
      <w:r w:rsidRPr="00296BCF">
        <w:rPr>
          <w:lang w:val="fi-FI"/>
        </w:rPr>
        <w:t>) vedetään injektiopullosta ja siirretään 100 ml:n infuusiopussiin. Lopullisen tilavuuden pitää olla 100 ml. Sekoita kääntämällä pussia varovasti ylösalaisin, jotta vältetään vaahdon muodostuminen.</w:t>
      </w:r>
    </w:p>
    <w:p w14:paraId="0C59A8C6" w14:textId="77777777" w:rsidR="00C46F4F" w:rsidRPr="00296BCF" w:rsidRDefault="00C46F4F">
      <w:pPr>
        <w:rPr>
          <w:lang w:val="fi-FI"/>
        </w:rPr>
      </w:pPr>
    </w:p>
    <w:p w14:paraId="66AC5E56" w14:textId="4BAEA069" w:rsidR="00C46F4F" w:rsidRPr="00296BCF" w:rsidRDefault="00C46F4F">
      <w:pPr>
        <w:keepNext/>
        <w:keepLines/>
        <w:rPr>
          <w:i/>
          <w:iCs/>
          <w:u w:val="single"/>
          <w:lang w:val="fi-FI"/>
        </w:rPr>
      </w:pPr>
      <w:r w:rsidRPr="00296BCF">
        <w:rPr>
          <w:i/>
          <w:iCs/>
          <w:u w:val="single"/>
          <w:lang w:val="fi-FI"/>
        </w:rPr>
        <w:t>Yleisoireista lastenreumaa sairastavat potilaat sekä potilaat, joilla on sytokiini</w:t>
      </w:r>
      <w:del w:id="972" w:author="Author">
        <w:r w:rsidRPr="00296BCF" w:rsidDel="00646E24">
          <w:rPr>
            <w:i/>
            <w:iCs/>
            <w:u w:val="single"/>
            <w:lang w:val="fi-FI"/>
          </w:rPr>
          <w:delText>en vapautumis</w:delText>
        </w:r>
      </w:del>
      <w:r w:rsidRPr="00296BCF">
        <w:rPr>
          <w:i/>
          <w:iCs/>
          <w:u w:val="single"/>
          <w:lang w:val="fi-FI"/>
        </w:rPr>
        <w:t>oireyhtymä (&lt; 30 kg)</w:t>
      </w:r>
    </w:p>
    <w:p w14:paraId="7DAC0219" w14:textId="40C93372" w:rsidR="00C46F4F" w:rsidRPr="00296BCF" w:rsidRDefault="00C46F4F">
      <w:pPr>
        <w:keepNext/>
        <w:keepLines/>
        <w:rPr>
          <w:lang w:val="fi-FI"/>
        </w:rPr>
      </w:pPr>
      <w:r w:rsidRPr="00296BCF">
        <w:rPr>
          <w:lang w:val="fi-FI"/>
        </w:rPr>
        <w:t>Vedä aseptisissa olosuhteissa ruiskuun steriiliä, pyrogeenitonta 0,9-prosenttista (9 mg/ml) natriumkloridiliuosta 50 ml:n infuusiopussista. Määrän tulee vastata potilaan annosta varten tarvittavaa tilavuutta konsentraattia. Tarvittava määrä konsentraattia (</w:t>
      </w:r>
      <w:r w:rsidRPr="00296BCF">
        <w:rPr>
          <w:b/>
          <w:lang w:val="fi-FI"/>
        </w:rPr>
        <w:t>0,6 ml/kg</w:t>
      </w:r>
      <w:r w:rsidRPr="00296BCF">
        <w:rPr>
          <w:lang w:val="fi-FI"/>
        </w:rPr>
        <w:t>) vedetään injektiopullosta ja siirretään 50 ml:n infuusiopussiin. Lopullisen tilavuuden pitää olla 50 ml. Sekoita kääntämällä pussia varovasti ylösalaisin, jotta vältetään vaahdon muodostuminen.</w:t>
      </w:r>
    </w:p>
    <w:p w14:paraId="4AD978C2" w14:textId="77777777" w:rsidR="00C46F4F" w:rsidRPr="00296BCF" w:rsidRDefault="00C46F4F">
      <w:pPr>
        <w:rPr>
          <w:iCs/>
          <w:u w:val="single"/>
          <w:lang w:val="fi-FI"/>
        </w:rPr>
      </w:pPr>
    </w:p>
    <w:p w14:paraId="13FA981A" w14:textId="133F06F1" w:rsidR="00C46F4F" w:rsidRPr="00296BCF" w:rsidRDefault="008D0087">
      <w:pPr>
        <w:keepNext/>
        <w:keepLines/>
        <w:rPr>
          <w:i/>
          <w:iCs/>
          <w:u w:val="single"/>
          <w:lang w:val="fi-FI"/>
        </w:rPr>
      </w:pPr>
      <w:ins w:id="973" w:author="Author">
        <w:r w:rsidRPr="00296BCF">
          <w:rPr>
            <w:i/>
            <w:iCs/>
            <w:u w:val="single"/>
            <w:lang w:val="fi-FI"/>
          </w:rPr>
          <w:t>Lasten p</w:t>
        </w:r>
      </w:ins>
      <w:del w:id="974" w:author="Author">
        <w:r w:rsidR="00C46F4F" w:rsidRPr="00296BCF" w:rsidDel="008D0087">
          <w:rPr>
            <w:i/>
            <w:iCs/>
            <w:u w:val="single"/>
            <w:lang w:val="fi-FI"/>
          </w:rPr>
          <w:delText>P</w:delText>
        </w:r>
      </w:del>
      <w:r w:rsidR="00C46F4F" w:rsidRPr="00296BCF">
        <w:rPr>
          <w:i/>
          <w:iCs/>
          <w:u w:val="single"/>
          <w:lang w:val="fi-FI"/>
        </w:rPr>
        <w:t>olyartriitti</w:t>
      </w:r>
      <w:ins w:id="975" w:author="Author">
        <w:r w:rsidRPr="00296BCF">
          <w:rPr>
            <w:i/>
            <w:iCs/>
            <w:u w:val="single"/>
            <w:lang w:val="fi-FI"/>
          </w:rPr>
          <w:t xml:space="preserve">a sairastavat </w:t>
        </w:r>
      </w:ins>
      <w:r w:rsidR="00C46F4F" w:rsidRPr="00296BCF">
        <w:rPr>
          <w:i/>
          <w:iCs/>
          <w:u w:val="single"/>
          <w:lang w:val="fi-FI"/>
        </w:rPr>
        <w:t>potilaat (&lt; 30 kg)</w:t>
      </w:r>
    </w:p>
    <w:p w14:paraId="0FA9C6F5" w14:textId="5A39027E" w:rsidR="00C46F4F" w:rsidRPr="00296BCF" w:rsidRDefault="00C46F4F">
      <w:pPr>
        <w:rPr>
          <w:lang w:val="fi-FI"/>
        </w:rPr>
      </w:pPr>
      <w:r w:rsidRPr="00296BCF">
        <w:rPr>
          <w:lang w:val="fi-FI"/>
        </w:rPr>
        <w:t>Vedä aseptisissa olosuhteissa ruiskuun steriiliä, pyrogeenitonta 0,9-prosenttista (9 mg/ml) natriumkloridiliuosta 50 ml:n infuusiopussista. Määrän tulee vastata potilaan annosta varten tarvittavaa tilavuutta konsentraattia. Tarvittava määrä konsentraattia (</w:t>
      </w:r>
      <w:r w:rsidRPr="00296BCF">
        <w:rPr>
          <w:b/>
          <w:lang w:val="fi-FI"/>
        </w:rPr>
        <w:t>0,5 ml/kg</w:t>
      </w:r>
      <w:r w:rsidRPr="00296BCF">
        <w:rPr>
          <w:lang w:val="fi-FI"/>
        </w:rPr>
        <w:t>) vedetään injektiopullosta ja siirretään 50 ml:n infuusiopussiin. Lopullisen tilavuuden pitää olla 50 ml. Sekoita kääntämällä pussia varovasti ylösalaisin, jotta vältetään vaahdon muodostuminen.</w:t>
      </w:r>
    </w:p>
    <w:p w14:paraId="7F42709A" w14:textId="77777777" w:rsidR="00C46F4F" w:rsidRPr="00296BCF" w:rsidRDefault="00C46F4F">
      <w:pPr>
        <w:rPr>
          <w:iCs/>
          <w:u w:val="single"/>
          <w:lang w:val="fi-FI"/>
        </w:rPr>
      </w:pPr>
    </w:p>
    <w:p w14:paraId="67D15F8B" w14:textId="51CABB79" w:rsidR="007F7933" w:rsidRPr="00296BCF" w:rsidRDefault="007F7933">
      <w:pPr>
        <w:rPr>
          <w:lang w:val="fi-FI"/>
        </w:rPr>
      </w:pPr>
      <w:r w:rsidRPr="00296BCF">
        <w:rPr>
          <w:lang w:val="fi-FI"/>
        </w:rPr>
        <w:t>9 mg/ml (=</w:t>
      </w:r>
      <w:del w:id="976" w:author="PLx_FI_MH-L" w:date="2026-02-09T11:26:00Z">
        <w:r w:rsidR="00476DBA" w:rsidRPr="00296BCF" w:rsidDel="002B6551">
          <w:rPr>
            <w:lang w:val="fi-FI"/>
          </w:rPr>
          <w:delText xml:space="preserve"> </w:delText>
        </w:r>
      </w:del>
      <w:ins w:id="977" w:author="PLx_FI_MH-L" w:date="2026-02-09T11:26:00Z">
        <w:r w:rsidR="002B6551">
          <w:rPr>
            <w:lang w:val="fi-FI"/>
          </w:rPr>
          <w:t> </w:t>
        </w:r>
      </w:ins>
      <w:r w:rsidR="00476DBA" w:rsidRPr="00296BCF">
        <w:rPr>
          <w:lang w:val="fi-FI"/>
        </w:rPr>
        <w:t>0</w:t>
      </w:r>
      <w:r w:rsidRPr="00296BCF">
        <w:rPr>
          <w:lang w:val="fi-FI"/>
        </w:rPr>
        <w:t>,9 %) natriumkloridiliuoksella laimennettu RoActemra on yhteensopiva polyvinyylikloridista (PVC), polyeteenistä (PE) ja polypropeenista (PP) valmistettujen infuusiopussien kanssa.</w:t>
      </w:r>
    </w:p>
    <w:p w14:paraId="1F7B04B7" w14:textId="77777777" w:rsidR="007F7933" w:rsidRPr="00296BCF" w:rsidRDefault="007F7933">
      <w:pPr>
        <w:rPr>
          <w:lang w:val="fi-FI"/>
        </w:rPr>
      </w:pPr>
    </w:p>
    <w:p w14:paraId="32E6CEB7" w14:textId="35F8A913" w:rsidR="00C46F4F" w:rsidRPr="00296BCF" w:rsidRDefault="00C46F4F">
      <w:pPr>
        <w:rPr>
          <w:lang w:val="fi-FI"/>
        </w:rPr>
      </w:pPr>
      <w:r w:rsidRPr="00296BCF">
        <w:rPr>
          <w:lang w:val="fi-FI"/>
        </w:rPr>
        <w:t>RoActemra on tarkoitettu vain kertakäyttöön.</w:t>
      </w:r>
    </w:p>
    <w:p w14:paraId="5B95053D" w14:textId="77777777" w:rsidR="00C46F4F" w:rsidRPr="00296BCF" w:rsidRDefault="00C46F4F">
      <w:pPr>
        <w:rPr>
          <w:lang w:val="fi-FI"/>
        </w:rPr>
      </w:pPr>
      <w:r w:rsidRPr="00296BCF">
        <w:rPr>
          <w:lang w:val="fi-FI"/>
        </w:rPr>
        <w:t>Käyttämätön lääkevalmiste tai jäte on hävitettävä paikallisten vaatimusten mukaisesti.</w:t>
      </w:r>
    </w:p>
    <w:p w14:paraId="7EF6EF4A" w14:textId="77777777" w:rsidR="00C46F4F" w:rsidRPr="00296BCF" w:rsidRDefault="00C46F4F">
      <w:pPr>
        <w:rPr>
          <w:lang w:val="fi-FI"/>
        </w:rPr>
      </w:pPr>
    </w:p>
    <w:p w14:paraId="6246ECEE" w14:textId="77777777" w:rsidR="00C46F4F" w:rsidRPr="00296BCF" w:rsidRDefault="00C46F4F">
      <w:pPr>
        <w:rPr>
          <w:lang w:val="fi-FI"/>
        </w:rPr>
      </w:pPr>
    </w:p>
    <w:p w14:paraId="55FC5AD3" w14:textId="77777777" w:rsidR="00C46F4F" w:rsidRPr="00F92655" w:rsidRDefault="00C46F4F" w:rsidP="00C5684E">
      <w:pPr>
        <w:keepNext/>
        <w:keepLines/>
        <w:ind w:left="567" w:hanging="567"/>
      </w:pPr>
      <w:r w:rsidRPr="00F92655">
        <w:rPr>
          <w:b/>
        </w:rPr>
        <w:t>7.</w:t>
      </w:r>
      <w:r w:rsidRPr="00F92655">
        <w:rPr>
          <w:b/>
        </w:rPr>
        <w:tab/>
        <w:t>MYYNTILUVAN HALTIJA</w:t>
      </w:r>
    </w:p>
    <w:p w14:paraId="4D352DDD" w14:textId="77777777" w:rsidR="00C46F4F" w:rsidRPr="00F92655" w:rsidRDefault="00C46F4F" w:rsidP="00C5684E">
      <w:pPr>
        <w:keepNext/>
        <w:keepLines/>
      </w:pPr>
    </w:p>
    <w:p w14:paraId="0C2D4FA1" w14:textId="77777777" w:rsidR="00C46F4F" w:rsidRPr="00F92655" w:rsidRDefault="00C46F4F" w:rsidP="00C5684E">
      <w:pPr>
        <w:keepNext/>
        <w:keepLines/>
      </w:pPr>
      <w:r w:rsidRPr="00F92655">
        <w:t xml:space="preserve">Roche Registration GmbH </w:t>
      </w:r>
    </w:p>
    <w:p w14:paraId="41548CE2" w14:textId="77777777" w:rsidR="00C46F4F" w:rsidRPr="00F92655" w:rsidRDefault="00C46F4F" w:rsidP="00C5684E">
      <w:pPr>
        <w:keepNext/>
        <w:keepLines/>
      </w:pPr>
      <w:r w:rsidRPr="00F92655">
        <w:t>Emil-Barell-Strasse 1</w:t>
      </w:r>
    </w:p>
    <w:p w14:paraId="63AD992F" w14:textId="77777777" w:rsidR="00C46F4F" w:rsidRPr="00296BCF" w:rsidRDefault="00C46F4F">
      <w:pPr>
        <w:rPr>
          <w:lang w:val="fi-FI"/>
        </w:rPr>
      </w:pPr>
      <w:r w:rsidRPr="00296BCF">
        <w:rPr>
          <w:lang w:val="fi-FI"/>
        </w:rPr>
        <w:t>79639 Grenzach-Wyhlen</w:t>
      </w:r>
    </w:p>
    <w:p w14:paraId="15DA8D2C" w14:textId="77777777" w:rsidR="00C46F4F" w:rsidRPr="00296BCF" w:rsidRDefault="00C46F4F">
      <w:pPr>
        <w:rPr>
          <w:lang w:val="fi-FI"/>
        </w:rPr>
      </w:pPr>
      <w:r w:rsidRPr="00296BCF">
        <w:rPr>
          <w:lang w:val="fi-FI"/>
        </w:rPr>
        <w:t>Saksa</w:t>
      </w:r>
    </w:p>
    <w:p w14:paraId="7C669671" w14:textId="77777777" w:rsidR="00C46F4F" w:rsidRPr="00296BCF" w:rsidRDefault="00C46F4F">
      <w:pPr>
        <w:rPr>
          <w:lang w:val="fi-FI"/>
        </w:rPr>
      </w:pPr>
    </w:p>
    <w:p w14:paraId="06A65581" w14:textId="77777777" w:rsidR="00C46F4F" w:rsidRPr="00296BCF" w:rsidRDefault="00C46F4F">
      <w:pPr>
        <w:rPr>
          <w:lang w:val="fi-FI"/>
        </w:rPr>
      </w:pPr>
    </w:p>
    <w:p w14:paraId="362AF16F" w14:textId="77777777" w:rsidR="00C46F4F" w:rsidRPr="00296BCF" w:rsidRDefault="00C46F4F" w:rsidP="003C1437">
      <w:pPr>
        <w:keepNext/>
        <w:ind w:left="567" w:hanging="567"/>
        <w:rPr>
          <w:b/>
          <w:lang w:val="fi-FI"/>
        </w:rPr>
      </w:pPr>
      <w:r w:rsidRPr="00296BCF">
        <w:rPr>
          <w:b/>
          <w:lang w:val="fi-FI"/>
        </w:rPr>
        <w:t>8.</w:t>
      </w:r>
      <w:r w:rsidRPr="00296BCF">
        <w:rPr>
          <w:b/>
          <w:lang w:val="fi-FI"/>
        </w:rPr>
        <w:tab/>
        <w:t xml:space="preserve">MYYNTILUVAN NUMERO(T) </w:t>
      </w:r>
    </w:p>
    <w:p w14:paraId="287CF250" w14:textId="77777777" w:rsidR="00C46F4F" w:rsidRPr="00296BCF" w:rsidRDefault="00C46F4F" w:rsidP="003C1437">
      <w:pPr>
        <w:keepNext/>
        <w:rPr>
          <w:lang w:val="fi-FI"/>
        </w:rPr>
      </w:pPr>
    </w:p>
    <w:p w14:paraId="5C68A95F" w14:textId="77777777" w:rsidR="00C46F4F" w:rsidRPr="00296BCF" w:rsidRDefault="00C46F4F">
      <w:pPr>
        <w:rPr>
          <w:lang w:val="fi-FI"/>
        </w:rPr>
      </w:pPr>
      <w:r w:rsidRPr="00296BCF">
        <w:rPr>
          <w:lang w:val="fi-FI"/>
        </w:rPr>
        <w:t>EU/1/08/492/001</w:t>
      </w:r>
    </w:p>
    <w:p w14:paraId="36369833" w14:textId="77777777" w:rsidR="00C46F4F" w:rsidRPr="00296BCF" w:rsidRDefault="00C46F4F">
      <w:pPr>
        <w:rPr>
          <w:lang w:val="fi-FI"/>
        </w:rPr>
      </w:pPr>
      <w:r w:rsidRPr="00296BCF">
        <w:rPr>
          <w:lang w:val="fi-FI"/>
        </w:rPr>
        <w:t>EU/1/08/492/002</w:t>
      </w:r>
    </w:p>
    <w:p w14:paraId="6779AB93" w14:textId="77777777" w:rsidR="00C46F4F" w:rsidRPr="00296BCF" w:rsidRDefault="00C46F4F">
      <w:pPr>
        <w:rPr>
          <w:lang w:val="fi-FI"/>
        </w:rPr>
      </w:pPr>
      <w:r w:rsidRPr="00296BCF">
        <w:rPr>
          <w:lang w:val="fi-FI"/>
        </w:rPr>
        <w:t>EU/1/08/492/003</w:t>
      </w:r>
    </w:p>
    <w:p w14:paraId="41B81872" w14:textId="77777777" w:rsidR="00C46F4F" w:rsidRPr="00296BCF" w:rsidRDefault="00C46F4F">
      <w:pPr>
        <w:rPr>
          <w:lang w:val="fi-FI"/>
        </w:rPr>
      </w:pPr>
      <w:r w:rsidRPr="00296BCF">
        <w:rPr>
          <w:lang w:val="fi-FI"/>
        </w:rPr>
        <w:t>EU/1/08/492/004</w:t>
      </w:r>
    </w:p>
    <w:p w14:paraId="4E8E926C" w14:textId="77777777" w:rsidR="00C46F4F" w:rsidRPr="00296BCF" w:rsidRDefault="00C46F4F">
      <w:pPr>
        <w:rPr>
          <w:lang w:val="fi-FI"/>
        </w:rPr>
      </w:pPr>
      <w:r w:rsidRPr="00296BCF">
        <w:rPr>
          <w:lang w:val="fi-FI"/>
        </w:rPr>
        <w:t>EU/1/08/492/005</w:t>
      </w:r>
    </w:p>
    <w:p w14:paraId="4E941E3D" w14:textId="77777777" w:rsidR="00C46F4F" w:rsidRPr="00296BCF" w:rsidRDefault="00C46F4F">
      <w:pPr>
        <w:rPr>
          <w:lang w:val="fi-FI"/>
        </w:rPr>
      </w:pPr>
      <w:r w:rsidRPr="00296BCF">
        <w:rPr>
          <w:lang w:val="fi-FI"/>
        </w:rPr>
        <w:t>EU/1/08/492/006</w:t>
      </w:r>
    </w:p>
    <w:p w14:paraId="2358DE4F" w14:textId="77777777" w:rsidR="00C46F4F" w:rsidRPr="00296BCF" w:rsidRDefault="00C46F4F">
      <w:pPr>
        <w:rPr>
          <w:lang w:val="fi-FI"/>
        </w:rPr>
      </w:pPr>
    </w:p>
    <w:p w14:paraId="23552F81" w14:textId="77777777" w:rsidR="00C46F4F" w:rsidRPr="00296BCF" w:rsidRDefault="00C46F4F">
      <w:pPr>
        <w:rPr>
          <w:lang w:val="fi-FI"/>
        </w:rPr>
      </w:pPr>
    </w:p>
    <w:p w14:paraId="160C2130" w14:textId="77777777" w:rsidR="00C46F4F" w:rsidRPr="00296BCF" w:rsidRDefault="00C46F4F">
      <w:pPr>
        <w:keepNext/>
        <w:keepLines/>
        <w:ind w:left="567" w:hanging="567"/>
        <w:rPr>
          <w:lang w:val="fi-FI"/>
        </w:rPr>
      </w:pPr>
      <w:r w:rsidRPr="00296BCF">
        <w:rPr>
          <w:b/>
          <w:lang w:val="fi-FI"/>
        </w:rPr>
        <w:t>9.</w:t>
      </w:r>
      <w:r w:rsidRPr="00296BCF">
        <w:rPr>
          <w:b/>
          <w:lang w:val="fi-FI"/>
        </w:rPr>
        <w:tab/>
        <w:t>MYYNTILUVAN MYÖNTÄMISPÄIVÄMÄÄRÄ/UUDISTAMISPÄIVÄMÄÄRÄ</w:t>
      </w:r>
    </w:p>
    <w:p w14:paraId="6A61E030" w14:textId="77777777" w:rsidR="00C46F4F" w:rsidRPr="00296BCF" w:rsidRDefault="00C46F4F">
      <w:pPr>
        <w:keepNext/>
        <w:keepLines/>
        <w:rPr>
          <w:rStyle w:val="Initial"/>
          <w:noProof w:val="0"/>
          <w:lang w:val="fi-FI"/>
        </w:rPr>
      </w:pPr>
    </w:p>
    <w:p w14:paraId="47E282A7" w14:textId="77777777" w:rsidR="00C46F4F" w:rsidRPr="00296BCF" w:rsidRDefault="00C46F4F">
      <w:pPr>
        <w:keepNext/>
        <w:keepLines/>
        <w:rPr>
          <w:rStyle w:val="Initial"/>
          <w:noProof w:val="0"/>
          <w:lang w:val="fi-FI"/>
        </w:rPr>
      </w:pPr>
      <w:r w:rsidRPr="00296BCF">
        <w:rPr>
          <w:szCs w:val="22"/>
          <w:lang w:val="fi-FI"/>
        </w:rPr>
        <w:t xml:space="preserve">Myyntiluvan myöntämisen päivämäärä: </w:t>
      </w:r>
      <w:r w:rsidRPr="00296BCF">
        <w:rPr>
          <w:rStyle w:val="Initial"/>
          <w:noProof w:val="0"/>
          <w:lang w:val="fi-FI"/>
        </w:rPr>
        <w:t>16. tammikuuta 2009</w:t>
      </w:r>
    </w:p>
    <w:p w14:paraId="57BB2C1D" w14:textId="77777777" w:rsidR="00C46F4F" w:rsidRPr="00296BCF" w:rsidRDefault="00C46F4F">
      <w:pPr>
        <w:rPr>
          <w:lang w:val="fi-FI"/>
        </w:rPr>
      </w:pPr>
      <w:r w:rsidRPr="00296BCF">
        <w:rPr>
          <w:szCs w:val="22"/>
          <w:lang w:val="fi-FI"/>
        </w:rPr>
        <w:t>Viimeisimmän uudistamisen päivämäärä: 25. syyskuuta 2013</w:t>
      </w:r>
    </w:p>
    <w:p w14:paraId="42984082" w14:textId="77777777" w:rsidR="00C46F4F" w:rsidRPr="00296BCF" w:rsidRDefault="00C46F4F">
      <w:pPr>
        <w:keepNext/>
        <w:keepLines/>
        <w:rPr>
          <w:lang w:val="fi-FI"/>
        </w:rPr>
      </w:pPr>
    </w:p>
    <w:p w14:paraId="65EF8B3F" w14:textId="77777777" w:rsidR="00C46F4F" w:rsidRPr="00296BCF" w:rsidRDefault="00C46F4F">
      <w:pPr>
        <w:keepNext/>
        <w:keepLines/>
        <w:rPr>
          <w:lang w:val="fi-FI"/>
        </w:rPr>
      </w:pPr>
    </w:p>
    <w:p w14:paraId="31BDEFCA" w14:textId="77777777" w:rsidR="00C46F4F" w:rsidRPr="00296BCF" w:rsidRDefault="00C46F4F">
      <w:pPr>
        <w:keepNext/>
        <w:keepLines/>
        <w:ind w:left="567" w:hanging="567"/>
        <w:rPr>
          <w:iCs/>
          <w:lang w:val="fi-FI"/>
        </w:rPr>
      </w:pPr>
      <w:r w:rsidRPr="00296BCF">
        <w:rPr>
          <w:b/>
          <w:lang w:val="fi-FI"/>
        </w:rPr>
        <w:t>10.</w:t>
      </w:r>
      <w:r w:rsidRPr="00296BCF">
        <w:rPr>
          <w:b/>
          <w:lang w:val="fi-FI"/>
        </w:rPr>
        <w:tab/>
        <w:t>TEKSTIN MUUTTAMISPÄIVÄMÄÄRÄ</w:t>
      </w:r>
    </w:p>
    <w:p w14:paraId="5EA4F48B" w14:textId="77777777" w:rsidR="00C46F4F" w:rsidRPr="00296BCF" w:rsidRDefault="00C46F4F">
      <w:pPr>
        <w:keepNext/>
        <w:keepLines/>
        <w:numPr>
          <w:ilvl w:val="12"/>
          <w:numId w:val="0"/>
        </w:numPr>
        <w:ind w:right="-2"/>
        <w:rPr>
          <w:iCs/>
          <w:lang w:val="fi-FI"/>
        </w:rPr>
      </w:pPr>
    </w:p>
    <w:p w14:paraId="7946625E" w14:textId="13D58251" w:rsidR="00C46F4F" w:rsidRPr="00296BCF" w:rsidRDefault="00C46F4F">
      <w:pPr>
        <w:numPr>
          <w:ilvl w:val="12"/>
          <w:numId w:val="0"/>
        </w:numPr>
        <w:ind w:right="-2"/>
        <w:rPr>
          <w:iCs/>
          <w:lang w:val="fi-FI"/>
        </w:rPr>
      </w:pPr>
      <w:r w:rsidRPr="00296BCF">
        <w:rPr>
          <w:iCs/>
          <w:lang w:val="fi-FI"/>
        </w:rPr>
        <w:t xml:space="preserve">Lisätietoa tästä lääkevalmisteesta on Euroopan lääkeviraston verkkosivulla </w:t>
      </w:r>
      <w:r w:rsidR="00405077" w:rsidRPr="00296BCF">
        <w:rPr>
          <w:lang w:val="fi-FI"/>
        </w:rPr>
        <w:fldChar w:fldCharType="begin"/>
      </w:r>
      <w:r w:rsidR="00405077" w:rsidRPr="00A4476F">
        <w:rPr>
          <w:lang w:val="fi-FI"/>
          <w:rPrChange w:id="978" w:author="Author">
            <w:rPr/>
          </w:rPrChange>
        </w:rPr>
        <w:instrText>HYPERLINK "https://www.ema.europa.eu"</w:instrText>
      </w:r>
      <w:r w:rsidR="00405077" w:rsidRPr="00296BCF">
        <w:rPr>
          <w:lang w:val="fi-FI"/>
        </w:rPr>
        <w:fldChar w:fldCharType="separate"/>
      </w:r>
      <w:r w:rsidR="00405077" w:rsidRPr="00296BCF">
        <w:rPr>
          <w:rStyle w:val="Hyperlink"/>
          <w:noProof w:val="0"/>
          <w:szCs w:val="22"/>
          <w:lang w:val="fi-FI"/>
        </w:rPr>
        <w:t>https://www.ema.europa.eu</w:t>
      </w:r>
      <w:r w:rsidR="00405077" w:rsidRPr="00296BCF">
        <w:rPr>
          <w:lang w:val="fi-FI"/>
        </w:rPr>
        <w:fldChar w:fldCharType="end"/>
      </w:r>
      <w:r w:rsidRPr="00296BCF">
        <w:rPr>
          <w:iCs/>
          <w:lang w:val="fi-FI"/>
        </w:rPr>
        <w:t>.</w:t>
      </w:r>
    </w:p>
    <w:p w14:paraId="1C38A33E" w14:textId="77777777" w:rsidR="00C46F4F" w:rsidRPr="00296BCF" w:rsidRDefault="00C46F4F">
      <w:pPr>
        <w:rPr>
          <w:b/>
          <w:lang w:val="fi-FI"/>
        </w:rPr>
      </w:pPr>
    </w:p>
    <w:p w14:paraId="43DB3500" w14:textId="77777777" w:rsidR="00C46F4F" w:rsidRPr="00296BCF" w:rsidRDefault="00C46F4F" w:rsidP="00C5684E">
      <w:pPr>
        <w:keepNext/>
        <w:rPr>
          <w:lang w:val="fi-FI"/>
        </w:rPr>
      </w:pPr>
      <w:r w:rsidRPr="00296BCF">
        <w:rPr>
          <w:b/>
          <w:lang w:val="fi-FI"/>
        </w:rPr>
        <w:br w:type="page"/>
        <w:t>1.</w:t>
      </w:r>
      <w:r w:rsidRPr="00296BCF">
        <w:rPr>
          <w:b/>
          <w:lang w:val="fi-FI"/>
        </w:rPr>
        <w:tab/>
        <w:t>LÄÄKEVALMISTEEN NIMI</w:t>
      </w:r>
    </w:p>
    <w:p w14:paraId="4B8D12AC" w14:textId="77777777" w:rsidR="00C46F4F" w:rsidRPr="00296BCF" w:rsidRDefault="00C46F4F" w:rsidP="00C5684E">
      <w:pPr>
        <w:keepNext/>
        <w:rPr>
          <w:iCs/>
          <w:lang w:val="fi-FI"/>
        </w:rPr>
      </w:pPr>
    </w:p>
    <w:p w14:paraId="7E1229DF" w14:textId="58218CD7" w:rsidR="00C46F4F" w:rsidRPr="00296BCF" w:rsidRDefault="00C46F4F">
      <w:pPr>
        <w:rPr>
          <w:iCs/>
          <w:lang w:val="fi-FI"/>
        </w:rPr>
      </w:pPr>
      <w:r w:rsidRPr="00296BCF">
        <w:rPr>
          <w:iCs/>
          <w:lang w:val="fi-FI"/>
        </w:rPr>
        <w:t>RoActemra 162 mg injektioneste, liuos esitäytetyssä ruiskussa</w:t>
      </w:r>
    </w:p>
    <w:p w14:paraId="19DD449A" w14:textId="77777777" w:rsidR="00C46F4F" w:rsidRPr="00296BCF" w:rsidRDefault="00C46F4F">
      <w:pPr>
        <w:rPr>
          <w:lang w:val="fi-FI"/>
        </w:rPr>
      </w:pPr>
    </w:p>
    <w:p w14:paraId="589D93B2" w14:textId="77777777" w:rsidR="00C46F4F" w:rsidRPr="00296BCF" w:rsidRDefault="00C46F4F">
      <w:pPr>
        <w:widowControl w:val="0"/>
        <w:rPr>
          <w:bCs/>
          <w:lang w:val="fi-FI"/>
        </w:rPr>
      </w:pPr>
    </w:p>
    <w:p w14:paraId="30380602" w14:textId="77777777" w:rsidR="00C46F4F" w:rsidRPr="00296BCF" w:rsidRDefault="00C46F4F" w:rsidP="00C5684E">
      <w:pPr>
        <w:keepNext/>
        <w:widowControl w:val="0"/>
        <w:ind w:left="567" w:hanging="567"/>
        <w:rPr>
          <w:lang w:val="fi-FI"/>
        </w:rPr>
      </w:pPr>
      <w:r w:rsidRPr="00296BCF">
        <w:rPr>
          <w:b/>
          <w:lang w:val="fi-FI"/>
        </w:rPr>
        <w:t>2.</w:t>
      </w:r>
      <w:r w:rsidRPr="00296BCF">
        <w:rPr>
          <w:b/>
          <w:lang w:val="fi-FI"/>
        </w:rPr>
        <w:tab/>
        <w:t>VAIKUTTAVAT AINEET JA NIIDEN MÄÄRÄT</w:t>
      </w:r>
    </w:p>
    <w:p w14:paraId="704B353E" w14:textId="77777777" w:rsidR="00C46F4F" w:rsidRPr="00296BCF" w:rsidRDefault="00C46F4F" w:rsidP="00C5684E">
      <w:pPr>
        <w:keepNext/>
        <w:rPr>
          <w:lang w:val="fi-FI"/>
        </w:rPr>
      </w:pPr>
    </w:p>
    <w:p w14:paraId="10468669" w14:textId="77777777" w:rsidR="00C46F4F" w:rsidRPr="00296BCF" w:rsidRDefault="00C46F4F">
      <w:pPr>
        <w:rPr>
          <w:lang w:val="fi-FI"/>
        </w:rPr>
      </w:pPr>
      <w:r w:rsidRPr="00296BCF">
        <w:rPr>
          <w:lang w:val="fi-FI"/>
        </w:rPr>
        <w:t>Jokainen esitäytetty ruisku sisältää 162 mg tosilitsumabia 0,9 ml:ssa liuosta.</w:t>
      </w:r>
    </w:p>
    <w:p w14:paraId="7C9F196C" w14:textId="77777777" w:rsidR="00C46F4F" w:rsidRPr="00296BCF" w:rsidRDefault="00C46F4F">
      <w:pPr>
        <w:rPr>
          <w:lang w:val="fi-FI"/>
        </w:rPr>
      </w:pPr>
    </w:p>
    <w:p w14:paraId="7E9F35AC" w14:textId="1A25089F" w:rsidR="00C46F4F" w:rsidRPr="00296BCF" w:rsidRDefault="00C46F4F">
      <w:pPr>
        <w:rPr>
          <w:lang w:val="fi-FI"/>
        </w:rPr>
      </w:pPr>
      <w:r w:rsidRPr="00296BCF">
        <w:rPr>
          <w:lang w:val="fi-FI"/>
        </w:rPr>
        <w:t>Tosilitsumabi on rekombinantti, humanisoitu monoklonaalinen immunoglobuliinin G1 (IgG1) vasta-aine.</w:t>
      </w:r>
    </w:p>
    <w:p w14:paraId="3CDB07FD" w14:textId="77777777" w:rsidR="00C46F4F" w:rsidRPr="00296BCF" w:rsidRDefault="00C46F4F">
      <w:pPr>
        <w:rPr>
          <w:lang w:val="fi-FI"/>
        </w:rPr>
      </w:pPr>
    </w:p>
    <w:p w14:paraId="30F9ADEF" w14:textId="77777777" w:rsidR="007F7933" w:rsidRPr="00296BCF" w:rsidRDefault="007F7933" w:rsidP="00C5684E">
      <w:pPr>
        <w:keepNext/>
        <w:rPr>
          <w:u w:val="single"/>
          <w:lang w:val="fi-FI"/>
        </w:rPr>
      </w:pPr>
      <w:r w:rsidRPr="00296BCF">
        <w:rPr>
          <w:szCs w:val="22"/>
          <w:u w:val="single"/>
          <w:lang w:val="fi-FI"/>
        </w:rPr>
        <w:t>Apuaine, jonka vaikutus tunnetaan</w:t>
      </w:r>
      <w:r w:rsidRPr="00296BCF">
        <w:rPr>
          <w:u w:val="single"/>
          <w:lang w:val="fi-FI"/>
        </w:rPr>
        <w:t>:</w:t>
      </w:r>
    </w:p>
    <w:p w14:paraId="0B5311FE" w14:textId="35B8C89F" w:rsidR="007F7933" w:rsidRPr="00296BCF" w:rsidRDefault="007F7933" w:rsidP="007F7933">
      <w:pPr>
        <w:rPr>
          <w:lang w:val="fi-FI"/>
        </w:rPr>
      </w:pPr>
      <w:r w:rsidRPr="00296BCF">
        <w:rPr>
          <w:lang w:val="fi-FI"/>
        </w:rPr>
        <w:t>Jokainen 162 mg</w:t>
      </w:r>
      <w:r w:rsidR="00515AAE" w:rsidRPr="00296BCF">
        <w:rPr>
          <w:lang w:val="fi-FI"/>
        </w:rPr>
        <w:t>/</w:t>
      </w:r>
      <w:r w:rsidRPr="00296BCF">
        <w:rPr>
          <w:lang w:val="fi-FI"/>
        </w:rPr>
        <w:t>0,9 ml</w:t>
      </w:r>
      <w:r w:rsidR="00E95205" w:rsidRPr="00296BCF">
        <w:rPr>
          <w:lang w:val="fi-FI"/>
        </w:rPr>
        <w:t>:n</w:t>
      </w:r>
      <w:r w:rsidR="00515AAE" w:rsidRPr="00296BCF">
        <w:rPr>
          <w:lang w:val="fi-FI"/>
        </w:rPr>
        <w:t xml:space="preserve"> ruisku </w:t>
      </w:r>
      <w:r w:rsidRPr="00296BCF">
        <w:rPr>
          <w:lang w:val="fi-FI"/>
        </w:rPr>
        <w:t xml:space="preserve">sisältää </w:t>
      </w:r>
      <w:r w:rsidR="00515AAE" w:rsidRPr="00296BCF">
        <w:rPr>
          <w:lang w:val="fi-FI"/>
        </w:rPr>
        <w:t>0,18</w:t>
      </w:r>
      <w:r w:rsidRPr="00296BCF">
        <w:rPr>
          <w:lang w:val="fi-FI"/>
        </w:rPr>
        <w:t> mg (0,</w:t>
      </w:r>
      <w:r w:rsidR="00515AAE" w:rsidRPr="00296BCF">
        <w:rPr>
          <w:lang w:val="fi-FI"/>
        </w:rPr>
        <w:t>2</w:t>
      </w:r>
      <w:r w:rsidRPr="00296BCF">
        <w:rPr>
          <w:lang w:val="fi-FI"/>
        </w:rPr>
        <w:t> mg/ml) polysorbaatti</w:t>
      </w:r>
      <w:ins w:id="979" w:author="PLx_FI_MH-L" w:date="2026-02-10T08:38:00Z">
        <w:r w:rsidR="001B3157">
          <w:rPr>
            <w:lang w:val="fi-FI"/>
          </w:rPr>
          <w:t>a</w:t>
        </w:r>
      </w:ins>
      <w:r w:rsidRPr="00296BCF">
        <w:rPr>
          <w:lang w:val="fi-FI"/>
        </w:rPr>
        <w:t> 80</w:t>
      </w:r>
      <w:del w:id="980" w:author="PLx_FI_MH-L" w:date="2026-02-10T08:38:00Z">
        <w:r w:rsidRPr="00296BCF" w:rsidDel="001B3157">
          <w:rPr>
            <w:lang w:val="fi-FI"/>
          </w:rPr>
          <w:delText>:tä</w:delText>
        </w:r>
      </w:del>
      <w:r w:rsidRPr="00296BCF">
        <w:rPr>
          <w:lang w:val="fi-FI"/>
        </w:rPr>
        <w:t>.</w:t>
      </w:r>
    </w:p>
    <w:p w14:paraId="56AF1918" w14:textId="77777777" w:rsidR="00515AAE" w:rsidRPr="00296BCF" w:rsidRDefault="00515AAE" w:rsidP="007F7933">
      <w:pPr>
        <w:rPr>
          <w:lang w:val="fi-FI"/>
        </w:rPr>
      </w:pPr>
    </w:p>
    <w:p w14:paraId="39CE3C2B" w14:textId="19C8808C" w:rsidR="00C46F4F" w:rsidRPr="00296BCF" w:rsidRDefault="00C46F4F">
      <w:pPr>
        <w:rPr>
          <w:lang w:val="fi-FI"/>
        </w:rPr>
      </w:pPr>
      <w:r w:rsidRPr="00296BCF">
        <w:rPr>
          <w:lang w:val="fi-FI"/>
        </w:rPr>
        <w:t>Täydellinen apuaineluettelo, ks. kohta</w:t>
      </w:r>
      <w:r w:rsidR="004F6D88" w:rsidRPr="00296BCF">
        <w:rPr>
          <w:lang w:val="fi-FI"/>
        </w:rPr>
        <w:t> </w:t>
      </w:r>
      <w:r w:rsidRPr="00296BCF">
        <w:rPr>
          <w:lang w:val="fi-FI"/>
        </w:rPr>
        <w:t>6.1.</w:t>
      </w:r>
    </w:p>
    <w:p w14:paraId="37E70D7F" w14:textId="77777777" w:rsidR="00C46F4F" w:rsidRPr="00296BCF" w:rsidRDefault="00C46F4F">
      <w:pPr>
        <w:rPr>
          <w:lang w:val="fi-FI"/>
        </w:rPr>
      </w:pPr>
    </w:p>
    <w:p w14:paraId="35FD8CBE" w14:textId="77777777" w:rsidR="00C46F4F" w:rsidRPr="00296BCF" w:rsidRDefault="00C46F4F">
      <w:pPr>
        <w:rPr>
          <w:lang w:val="fi-FI"/>
        </w:rPr>
      </w:pPr>
    </w:p>
    <w:p w14:paraId="5B0D1310" w14:textId="77777777" w:rsidR="00C46F4F" w:rsidRPr="00296BCF" w:rsidRDefault="00C46F4F" w:rsidP="00C5684E">
      <w:pPr>
        <w:keepNext/>
        <w:ind w:left="567" w:hanging="567"/>
        <w:rPr>
          <w:caps/>
          <w:lang w:val="fi-FI"/>
        </w:rPr>
      </w:pPr>
      <w:r w:rsidRPr="00296BCF">
        <w:rPr>
          <w:b/>
          <w:lang w:val="fi-FI"/>
        </w:rPr>
        <w:t>3.</w:t>
      </w:r>
      <w:r w:rsidRPr="00296BCF">
        <w:rPr>
          <w:b/>
          <w:lang w:val="fi-FI"/>
        </w:rPr>
        <w:tab/>
        <w:t>LÄÄKEMUOTO</w:t>
      </w:r>
    </w:p>
    <w:p w14:paraId="1FA135F0" w14:textId="77777777" w:rsidR="00C46F4F" w:rsidRPr="00296BCF" w:rsidRDefault="00C46F4F" w:rsidP="00C5684E">
      <w:pPr>
        <w:keepNext/>
        <w:rPr>
          <w:lang w:val="fi-FI"/>
        </w:rPr>
      </w:pPr>
    </w:p>
    <w:p w14:paraId="069F0BF6" w14:textId="3BF84AF5" w:rsidR="00C46F4F" w:rsidRPr="00296BCF" w:rsidRDefault="00C46F4F">
      <w:pPr>
        <w:rPr>
          <w:lang w:val="fi-FI"/>
        </w:rPr>
      </w:pPr>
      <w:r w:rsidRPr="00296BCF">
        <w:rPr>
          <w:lang w:val="fi-FI"/>
        </w:rPr>
        <w:t>Injektioneste, liuos</w:t>
      </w:r>
      <w:r w:rsidR="00515AAE" w:rsidRPr="00296BCF">
        <w:rPr>
          <w:lang w:val="fi-FI"/>
        </w:rPr>
        <w:t xml:space="preserve"> (injektioneste)</w:t>
      </w:r>
      <w:r w:rsidRPr="00296BCF">
        <w:rPr>
          <w:lang w:val="fi-FI"/>
        </w:rPr>
        <w:t>.</w:t>
      </w:r>
    </w:p>
    <w:p w14:paraId="1E9A92B1" w14:textId="77777777" w:rsidR="00C46F4F" w:rsidRPr="00296BCF" w:rsidRDefault="00C46F4F">
      <w:pPr>
        <w:rPr>
          <w:lang w:val="fi-FI"/>
        </w:rPr>
      </w:pPr>
    </w:p>
    <w:p w14:paraId="2AFA5E3A" w14:textId="3F607983" w:rsidR="00C46F4F" w:rsidRPr="00296BCF" w:rsidRDefault="00C46F4F">
      <w:pPr>
        <w:rPr>
          <w:lang w:val="fi-FI"/>
        </w:rPr>
      </w:pPr>
      <w:r w:rsidRPr="00296BCF">
        <w:rPr>
          <w:lang w:val="fi-FI"/>
        </w:rPr>
        <w:t>Kirkas tai hieman kellertävä liuos</w:t>
      </w:r>
      <w:r w:rsidR="00515AAE" w:rsidRPr="00296BCF">
        <w:rPr>
          <w:lang w:val="fi-FI"/>
        </w:rPr>
        <w:t>, jonka pH on 5,5–6</w:t>
      </w:r>
      <w:r w:rsidR="008542C5" w:rsidRPr="00296BCF">
        <w:rPr>
          <w:lang w:val="fi-FI"/>
        </w:rPr>
        <w:t>,</w:t>
      </w:r>
      <w:r w:rsidR="00515AAE" w:rsidRPr="00296BCF">
        <w:rPr>
          <w:lang w:val="fi-FI"/>
        </w:rPr>
        <w:t>5 ja jonka osmolaalisuus on 200–372 mosm/kg</w:t>
      </w:r>
      <w:r w:rsidRPr="00296BCF">
        <w:rPr>
          <w:lang w:val="fi-FI"/>
        </w:rPr>
        <w:t>.</w:t>
      </w:r>
    </w:p>
    <w:p w14:paraId="61FDAD50" w14:textId="77777777" w:rsidR="00C46F4F" w:rsidRPr="00296BCF" w:rsidRDefault="00C46F4F">
      <w:pPr>
        <w:tabs>
          <w:tab w:val="left" w:pos="2115"/>
        </w:tabs>
        <w:rPr>
          <w:szCs w:val="22"/>
          <w:lang w:val="fi-FI"/>
        </w:rPr>
      </w:pPr>
    </w:p>
    <w:p w14:paraId="5BEEB286" w14:textId="77777777" w:rsidR="00C46F4F" w:rsidRPr="00296BCF" w:rsidRDefault="00C46F4F">
      <w:pPr>
        <w:rPr>
          <w:lang w:val="fi-FI"/>
        </w:rPr>
      </w:pPr>
    </w:p>
    <w:p w14:paraId="6F439E10" w14:textId="77777777" w:rsidR="00C46F4F" w:rsidRPr="00296BCF" w:rsidRDefault="00C46F4F" w:rsidP="00C5684E">
      <w:pPr>
        <w:keepNext/>
        <w:ind w:left="567" w:hanging="567"/>
        <w:rPr>
          <w:caps/>
          <w:lang w:val="fi-FI"/>
        </w:rPr>
      </w:pPr>
      <w:r w:rsidRPr="00296BCF">
        <w:rPr>
          <w:b/>
          <w:caps/>
          <w:lang w:val="fi-FI"/>
        </w:rPr>
        <w:t>4.</w:t>
      </w:r>
      <w:r w:rsidRPr="00296BCF">
        <w:rPr>
          <w:b/>
          <w:caps/>
          <w:lang w:val="fi-FI"/>
        </w:rPr>
        <w:tab/>
        <w:t>KLIINISET TIEDOT</w:t>
      </w:r>
    </w:p>
    <w:p w14:paraId="1013AE6C" w14:textId="77777777" w:rsidR="00C46F4F" w:rsidRPr="00296BCF" w:rsidRDefault="00C46F4F" w:rsidP="00C5684E">
      <w:pPr>
        <w:keepNext/>
        <w:rPr>
          <w:lang w:val="fi-FI"/>
        </w:rPr>
      </w:pPr>
    </w:p>
    <w:p w14:paraId="5E171A35" w14:textId="77777777" w:rsidR="00C46F4F" w:rsidRPr="00296BCF" w:rsidRDefault="00C46F4F" w:rsidP="00C5684E">
      <w:pPr>
        <w:keepNext/>
        <w:ind w:left="567" w:hanging="567"/>
        <w:outlineLvl w:val="0"/>
        <w:rPr>
          <w:lang w:val="fi-FI"/>
        </w:rPr>
      </w:pPr>
      <w:r w:rsidRPr="00296BCF">
        <w:rPr>
          <w:b/>
          <w:lang w:val="fi-FI"/>
        </w:rPr>
        <w:t>4.1</w:t>
      </w:r>
      <w:r w:rsidRPr="00296BCF">
        <w:rPr>
          <w:b/>
          <w:lang w:val="fi-FI"/>
        </w:rPr>
        <w:tab/>
        <w:t>Käyttöaiheet</w:t>
      </w:r>
    </w:p>
    <w:p w14:paraId="37554D34" w14:textId="77777777" w:rsidR="00C46F4F" w:rsidRPr="00296BCF" w:rsidRDefault="00C46F4F" w:rsidP="00C5684E">
      <w:pPr>
        <w:keepNext/>
        <w:rPr>
          <w:lang w:val="fi-FI"/>
        </w:rPr>
      </w:pPr>
    </w:p>
    <w:p w14:paraId="5E4C4E17" w14:textId="77777777" w:rsidR="00CD74EE" w:rsidRPr="00296BCF" w:rsidRDefault="00CD74EE" w:rsidP="00C5684E">
      <w:pPr>
        <w:keepNext/>
        <w:rPr>
          <w:u w:val="single"/>
          <w:lang w:val="fi-FI"/>
        </w:rPr>
      </w:pPr>
      <w:r w:rsidRPr="00296BCF">
        <w:rPr>
          <w:u w:val="single"/>
          <w:lang w:val="fi-FI"/>
        </w:rPr>
        <w:t>Nivelreuma</w:t>
      </w:r>
    </w:p>
    <w:p w14:paraId="5E7F9796" w14:textId="0D6E5F57" w:rsidR="00C46F4F" w:rsidRPr="00296BCF" w:rsidRDefault="00C46F4F">
      <w:pPr>
        <w:rPr>
          <w:lang w:val="fi-FI"/>
        </w:rPr>
      </w:pPr>
      <w:r w:rsidRPr="00296BCF">
        <w:rPr>
          <w:lang w:val="fi-FI"/>
        </w:rPr>
        <w:t xml:space="preserve">RoActemra on tarkoitettu </w:t>
      </w:r>
      <w:r w:rsidRPr="00296BCF">
        <w:rPr>
          <w:szCs w:val="22"/>
          <w:lang w:val="fi-FI"/>
        </w:rPr>
        <w:t>yhdessä metotreksaatin (MTX) kanssa:</w:t>
      </w:r>
      <w:r w:rsidRPr="00296BCF">
        <w:rPr>
          <w:lang w:val="fi-FI"/>
        </w:rPr>
        <w:t xml:space="preserve"> </w:t>
      </w:r>
      <w:r w:rsidRPr="00296BCF">
        <w:rPr>
          <w:lang w:val="fi-FI"/>
        </w:rPr>
        <w:br/>
      </w:r>
    </w:p>
    <w:p w14:paraId="5FE72B35" w14:textId="77777777" w:rsidR="00C46F4F" w:rsidRPr="00296BCF" w:rsidRDefault="00C46F4F" w:rsidP="00C5684E">
      <w:pPr>
        <w:ind w:left="567" w:hanging="567"/>
        <w:rPr>
          <w:lang w:val="fi-FI"/>
        </w:rPr>
      </w:pPr>
      <w:r w:rsidRPr="00296BCF">
        <w:rPr>
          <w:lang w:val="fi-FI"/>
        </w:rPr>
        <w:sym w:font="Symbol" w:char="F0B7"/>
      </w:r>
      <w:r w:rsidRPr="00296BCF">
        <w:rPr>
          <w:lang w:val="fi-FI"/>
        </w:rPr>
        <w:tab/>
        <w:t>vaikean, aktiivisen ja etenevän nivelreuman hoitoon aikuisille, joita ei aiemmin ole hoidettu MTX:lla</w:t>
      </w:r>
    </w:p>
    <w:p w14:paraId="427188AA" w14:textId="77777777" w:rsidR="00C46F4F" w:rsidRPr="00296BCF" w:rsidRDefault="00C46F4F" w:rsidP="00C5684E">
      <w:pPr>
        <w:ind w:left="567" w:hanging="567"/>
        <w:rPr>
          <w:lang w:val="fi-FI"/>
        </w:rPr>
      </w:pPr>
      <w:r w:rsidRPr="00296BCF">
        <w:rPr>
          <w:lang w:val="fi-FI"/>
        </w:rPr>
        <w:sym w:font="Symbol" w:char="F0B7"/>
      </w:r>
      <w:r w:rsidRPr="00296BCF">
        <w:rPr>
          <w:lang w:val="fi-FI"/>
        </w:rPr>
        <w:tab/>
        <w:t xml:space="preserve">aikuispotilaiden kohtalaisen tai vaikean aktiivisen nivelreuman hoitoon, kun aikaisempi hoito yhdellä tai useammalla tautiprosessia hidastavalla reumalääkkeellä (disease modifying anti-rheumatic drugs, DMARD) tai tuumorinekroositekijän (TNF) estäjällä ei ole tuottanut riittävää hoitovastetta tai potilas ei siedä niitä. </w:t>
      </w:r>
    </w:p>
    <w:p w14:paraId="1894B7A1" w14:textId="77777777" w:rsidR="00C46F4F" w:rsidRPr="00296BCF" w:rsidRDefault="00C46F4F">
      <w:pPr>
        <w:rPr>
          <w:lang w:val="fi-FI"/>
        </w:rPr>
      </w:pPr>
    </w:p>
    <w:p w14:paraId="1C55551C" w14:textId="77777777" w:rsidR="00C46F4F" w:rsidRPr="00296BCF" w:rsidRDefault="00C46F4F">
      <w:pPr>
        <w:rPr>
          <w:lang w:val="fi-FI"/>
        </w:rPr>
      </w:pPr>
      <w:r w:rsidRPr="00296BCF">
        <w:rPr>
          <w:lang w:val="fi-FI"/>
        </w:rPr>
        <w:t>RoActemraa voidaan antaa monoterapiana näille potilaille, jos he eivät siedä MTX:a</w:t>
      </w:r>
      <w:r w:rsidRPr="00296BCF">
        <w:rPr>
          <w:szCs w:val="22"/>
          <w:lang w:val="fi-FI"/>
        </w:rPr>
        <w:t xml:space="preserve"> tai, jos jatkuva MTX-hoito ei sovi heille. </w:t>
      </w:r>
    </w:p>
    <w:p w14:paraId="10AEE0CD" w14:textId="77777777" w:rsidR="00C46F4F" w:rsidRPr="00296BCF" w:rsidRDefault="00C46F4F">
      <w:pPr>
        <w:rPr>
          <w:szCs w:val="22"/>
          <w:lang w:val="fi-FI"/>
        </w:rPr>
      </w:pPr>
    </w:p>
    <w:p w14:paraId="1FF2D2D8" w14:textId="77777777" w:rsidR="00C46F4F" w:rsidRPr="00296BCF" w:rsidRDefault="00C46F4F">
      <w:pPr>
        <w:rPr>
          <w:szCs w:val="22"/>
          <w:lang w:val="fi-FI"/>
        </w:rPr>
      </w:pPr>
      <w:r w:rsidRPr="00296BCF">
        <w:rPr>
          <w:szCs w:val="22"/>
          <w:lang w:val="fi-FI"/>
        </w:rPr>
        <w:t>RoActemran on röntgentutkimuksissa havaittu vähentävän nivelvaurioiden etenemistä ja parantavan fyysistä toimintakykyä, kun sitä annetaan yhdessä MTX:n kanssa.</w:t>
      </w:r>
    </w:p>
    <w:p w14:paraId="418F6F0D" w14:textId="77777777" w:rsidR="00C46F4F" w:rsidRPr="00296BCF" w:rsidRDefault="00C46F4F">
      <w:pPr>
        <w:rPr>
          <w:rFonts w:eastAsia="SimSun"/>
          <w:szCs w:val="22"/>
          <w:lang w:val="fi-FI" w:eastAsia="zh-CN" w:bidi="th-TH"/>
        </w:rPr>
      </w:pPr>
    </w:p>
    <w:p w14:paraId="2F68CA69" w14:textId="3A430ED0" w:rsidR="00CD74EE" w:rsidRPr="00296BCF" w:rsidRDefault="00CD74EE" w:rsidP="00C5684E">
      <w:pPr>
        <w:keepNext/>
        <w:rPr>
          <w:u w:val="single"/>
          <w:lang w:val="fi-FI"/>
        </w:rPr>
      </w:pPr>
      <w:r w:rsidRPr="00296BCF">
        <w:rPr>
          <w:u w:val="single"/>
          <w:lang w:val="fi-FI"/>
        </w:rPr>
        <w:t>Yleisoireinen lastenreuma</w:t>
      </w:r>
    </w:p>
    <w:p w14:paraId="36A4239C" w14:textId="4A8FF3E7" w:rsidR="00C46F4F" w:rsidRPr="00296BCF" w:rsidRDefault="00C46F4F">
      <w:pPr>
        <w:rPr>
          <w:lang w:val="fi-FI"/>
        </w:rPr>
      </w:pPr>
      <w:r w:rsidRPr="00296BCF">
        <w:rPr>
          <w:lang w:val="fi-FI"/>
        </w:rPr>
        <w:t xml:space="preserve">RoActemra on tarkoitettu 1-vuotiaiden ja sitä vanhempien lasten aktiivisen yleisoireisen lastenreuman hoitoon, kun aikaisempi hoito tulehduskipulääkkeillä </w:t>
      </w:r>
      <w:r w:rsidR="00CD74EE" w:rsidRPr="00296BCF">
        <w:rPr>
          <w:lang w:val="fi-FI"/>
        </w:rPr>
        <w:t xml:space="preserve">(NSAID-lääkkeillä) </w:t>
      </w:r>
      <w:r w:rsidRPr="00296BCF">
        <w:rPr>
          <w:lang w:val="fi-FI"/>
        </w:rPr>
        <w:t>ja systeemisillä kortikosteroideilla ei ole tuottanut riittävää hoitovastetta. RoActemraa voidaan antaa monoterapiana (jos potilas ei siedä MTX:a tai MTX-hoito ei sovi hänelle) tai yhdessä MTX:n kanssa.</w:t>
      </w:r>
    </w:p>
    <w:p w14:paraId="51F6E200" w14:textId="77777777" w:rsidR="00C46F4F" w:rsidRPr="00296BCF" w:rsidRDefault="00C46F4F">
      <w:pPr>
        <w:rPr>
          <w:rFonts w:eastAsia="SimSun"/>
          <w:szCs w:val="22"/>
          <w:lang w:val="fi-FI" w:eastAsia="zh-CN" w:bidi="th-TH"/>
        </w:rPr>
      </w:pPr>
    </w:p>
    <w:p w14:paraId="7E35C2A9" w14:textId="634C056B" w:rsidR="00CD74EE" w:rsidRPr="00296BCF" w:rsidRDefault="00CD74EE" w:rsidP="00C5684E">
      <w:pPr>
        <w:keepNext/>
        <w:rPr>
          <w:u w:val="single"/>
          <w:lang w:val="fi-FI"/>
        </w:rPr>
      </w:pPr>
      <w:r w:rsidRPr="00296BCF">
        <w:rPr>
          <w:u w:val="single"/>
          <w:lang w:val="fi-FI"/>
        </w:rPr>
        <w:t>Lasten polyartriitti</w:t>
      </w:r>
    </w:p>
    <w:p w14:paraId="0748FB09" w14:textId="18413792" w:rsidR="00C46F4F" w:rsidRPr="00296BCF" w:rsidRDefault="00C46F4F">
      <w:pPr>
        <w:rPr>
          <w:lang w:val="fi-FI"/>
        </w:rPr>
      </w:pPr>
      <w:r w:rsidRPr="00296BCF">
        <w:rPr>
          <w:lang w:val="fi-FI"/>
        </w:rPr>
        <w:t>RoActemra on tarkoitettu yhdessä MTX</w:t>
      </w:r>
      <w:r w:rsidR="009768A8" w:rsidRPr="00296BCF">
        <w:rPr>
          <w:lang w:val="fi-FI"/>
        </w:rPr>
        <w:t>:n</w:t>
      </w:r>
      <w:r w:rsidRPr="00296BCF">
        <w:rPr>
          <w:lang w:val="fi-FI"/>
        </w:rPr>
        <w:t xml:space="preserve"> kanssa 2-vuotiaiden ja sitä vanhempien lasten </w:t>
      </w:r>
      <w:del w:id="981" w:author="Author">
        <w:r w:rsidRPr="00296BCF" w:rsidDel="006A606B">
          <w:rPr>
            <w:lang w:val="fi-FI"/>
          </w:rPr>
          <w:delText xml:space="preserve">aktiivisen </w:delText>
        </w:r>
      </w:del>
      <w:r w:rsidRPr="00296BCF">
        <w:rPr>
          <w:lang w:val="fi-FI"/>
        </w:rPr>
        <w:t>polyartriitin hoitoon (reumatekijä positiivinen tai negatiivinen ja laajentunut oligoartriitti), kun aikaisempi hoito MTX:lla ei ole tuottanut riittävää hoitovastetta. RoActemra voidaan antaa monoterapiana, jos potilas ei siedä MTX:a tai jos hoitoa MTX:lla ei voi jatkaa.</w:t>
      </w:r>
    </w:p>
    <w:p w14:paraId="15D3445D" w14:textId="77777777" w:rsidR="00C46F4F" w:rsidRPr="00296BCF" w:rsidRDefault="00C46F4F">
      <w:pPr>
        <w:rPr>
          <w:szCs w:val="22"/>
          <w:lang w:val="fi-FI"/>
        </w:rPr>
      </w:pPr>
    </w:p>
    <w:p w14:paraId="7769B47C" w14:textId="59AF4E1E" w:rsidR="00700679" w:rsidRPr="00296BCF" w:rsidRDefault="00700679" w:rsidP="00C5684E">
      <w:pPr>
        <w:keepNext/>
        <w:rPr>
          <w:u w:val="single"/>
          <w:lang w:val="fi-FI"/>
        </w:rPr>
      </w:pPr>
      <w:r w:rsidRPr="00296BCF">
        <w:rPr>
          <w:u w:val="single"/>
          <w:lang w:val="fi-FI"/>
        </w:rPr>
        <w:t>Jättisoluart</w:t>
      </w:r>
      <w:ins w:id="982" w:author="Author">
        <w:r w:rsidR="00EE3F41" w:rsidRPr="00296BCF">
          <w:rPr>
            <w:u w:val="single"/>
            <w:lang w:val="fi-FI"/>
          </w:rPr>
          <w:t>e</w:t>
        </w:r>
      </w:ins>
      <w:r w:rsidRPr="00296BCF">
        <w:rPr>
          <w:u w:val="single"/>
          <w:lang w:val="fi-FI"/>
        </w:rPr>
        <w:t>riitti</w:t>
      </w:r>
    </w:p>
    <w:p w14:paraId="64F2712F" w14:textId="77777777" w:rsidR="00C46F4F" w:rsidRPr="00296BCF" w:rsidRDefault="00C46F4F">
      <w:pPr>
        <w:keepNext/>
        <w:keepLines/>
        <w:rPr>
          <w:szCs w:val="22"/>
          <w:lang w:val="fi-FI"/>
        </w:rPr>
      </w:pPr>
      <w:r w:rsidRPr="00296BCF">
        <w:rPr>
          <w:szCs w:val="22"/>
          <w:lang w:val="fi-FI"/>
        </w:rPr>
        <w:t>RoActemra on tarkoitettu aikuispotilaille jättisoluarteriitin hoitoon.</w:t>
      </w:r>
    </w:p>
    <w:p w14:paraId="43ED0A44" w14:textId="77777777" w:rsidR="00C46F4F" w:rsidRPr="00296BCF" w:rsidRDefault="00C46F4F">
      <w:pPr>
        <w:keepNext/>
        <w:keepLines/>
        <w:rPr>
          <w:rFonts w:eastAsia="SimSun"/>
          <w:szCs w:val="22"/>
          <w:lang w:val="fi-FI" w:eastAsia="zh-CN"/>
        </w:rPr>
      </w:pPr>
    </w:p>
    <w:p w14:paraId="77AFA5A5" w14:textId="77777777" w:rsidR="00C46F4F" w:rsidRPr="00296BCF" w:rsidRDefault="00C46F4F">
      <w:pPr>
        <w:keepNext/>
        <w:keepLines/>
        <w:ind w:left="567" w:hanging="567"/>
        <w:outlineLvl w:val="0"/>
        <w:rPr>
          <w:b/>
          <w:lang w:val="fi-FI"/>
        </w:rPr>
      </w:pPr>
      <w:r w:rsidRPr="00296BCF">
        <w:rPr>
          <w:b/>
          <w:lang w:val="fi-FI"/>
        </w:rPr>
        <w:t>4.2</w:t>
      </w:r>
      <w:r w:rsidRPr="00296BCF">
        <w:rPr>
          <w:b/>
          <w:lang w:val="fi-FI"/>
        </w:rPr>
        <w:tab/>
        <w:t>Annostus ja antotapa</w:t>
      </w:r>
    </w:p>
    <w:p w14:paraId="2872AE11" w14:textId="77777777" w:rsidR="00C46F4F" w:rsidRPr="00296BCF" w:rsidRDefault="00C46F4F">
      <w:pPr>
        <w:keepNext/>
        <w:keepLines/>
        <w:rPr>
          <w:b/>
          <w:lang w:val="fi-FI"/>
        </w:rPr>
      </w:pPr>
    </w:p>
    <w:p w14:paraId="528C9738" w14:textId="0B78F884" w:rsidR="00C46F4F" w:rsidRPr="00296BCF" w:rsidRDefault="00C46F4F">
      <w:pPr>
        <w:rPr>
          <w:rStyle w:val="msonormal0"/>
          <w:noProof w:val="0"/>
          <w:lang w:val="fi-FI"/>
        </w:rPr>
      </w:pPr>
      <w:r w:rsidRPr="00296BCF">
        <w:rPr>
          <w:rStyle w:val="msonormal0"/>
          <w:noProof w:val="0"/>
          <w:lang w:val="fi-FI"/>
        </w:rPr>
        <w:t>Tosilitsumabin ihon alle annettava lääkemuoto annetaan kertakäyttöisellä esitäytetyllä ruiskulla, jossa on turvamekanismi neulanpiston estämiseksi. Hoidon saa aloittaa n</w:t>
      </w:r>
      <w:r w:rsidRPr="00296BCF">
        <w:rPr>
          <w:lang w:val="fi-FI"/>
        </w:rPr>
        <w:t xml:space="preserve">ivelreuman, aktiivisen yleisoireisen lastenreuman, lasten </w:t>
      </w:r>
      <w:del w:id="983" w:author="Author">
        <w:r w:rsidRPr="00296BCF" w:rsidDel="0059122F">
          <w:rPr>
            <w:lang w:val="fi-FI"/>
          </w:rPr>
          <w:delText xml:space="preserve">aktiivisen </w:delText>
        </w:r>
      </w:del>
      <w:r w:rsidRPr="00296BCF">
        <w:rPr>
          <w:lang w:val="fi-FI"/>
        </w:rPr>
        <w:t>polyartriitin ja/tai jättisoluarteriitin diagnosointiin ja hoitoon</w:t>
      </w:r>
      <w:r w:rsidRPr="00296BCF">
        <w:rPr>
          <w:rStyle w:val="msonormal0"/>
          <w:noProof w:val="0"/>
          <w:lang w:val="fi-FI"/>
        </w:rPr>
        <w:t xml:space="preserve"> perehtynyt lääkäri. Ensimmäinen pistos </w:t>
      </w:r>
      <w:r w:rsidR="00962163" w:rsidRPr="00296BCF">
        <w:rPr>
          <w:rStyle w:val="msonormal0"/>
          <w:noProof w:val="0"/>
          <w:lang w:val="fi-FI"/>
        </w:rPr>
        <w:t>on annettava</w:t>
      </w:r>
      <w:r w:rsidRPr="00296BCF">
        <w:rPr>
          <w:rStyle w:val="msonormal0"/>
          <w:noProof w:val="0"/>
          <w:lang w:val="fi-FI"/>
        </w:rPr>
        <w:t xml:space="preserve"> pätevän terveydenhuollon ammattilaisen valvonnassa. Potilas tai potilaan vanhempi/huoltaja voi pistää </w:t>
      </w:r>
      <w:r w:rsidR="007840BF" w:rsidRPr="00296BCF">
        <w:rPr>
          <w:rStyle w:val="msonormal0"/>
          <w:noProof w:val="0"/>
          <w:lang w:val="fi-FI"/>
        </w:rPr>
        <w:t>tämän lääkevalmisteen</w:t>
      </w:r>
      <w:r w:rsidRPr="00296BCF">
        <w:rPr>
          <w:rStyle w:val="msonormal0"/>
          <w:noProof w:val="0"/>
          <w:lang w:val="fi-FI"/>
        </w:rPr>
        <w:t xml:space="preserve"> </w:t>
      </w:r>
      <w:del w:id="984" w:author="Author">
        <w:r w:rsidRPr="00296BCF" w:rsidDel="001A6B82">
          <w:rPr>
            <w:rStyle w:val="msonormal0"/>
            <w:noProof w:val="0"/>
            <w:lang w:val="fi-FI"/>
          </w:rPr>
          <w:delText xml:space="preserve">itse </w:delText>
        </w:r>
      </w:del>
      <w:r w:rsidRPr="00296BCF">
        <w:rPr>
          <w:rStyle w:val="msonormal0"/>
          <w:noProof w:val="0"/>
          <w:lang w:val="fi-FI"/>
        </w:rPr>
        <w:t>vain silloin, jos lääkäri katsoo sen tarkoituksenmukaiseksi, potilas tai potilaan vanhempi/huoltaja käy seurannassa tarvittavin väliajoin ja potilaalle on opastettu oikea pistostekniikka.</w:t>
      </w:r>
    </w:p>
    <w:p w14:paraId="76921F66" w14:textId="77777777" w:rsidR="00C46F4F" w:rsidRPr="00296BCF" w:rsidRDefault="00C46F4F">
      <w:pPr>
        <w:rPr>
          <w:rStyle w:val="msonormal0"/>
          <w:noProof w:val="0"/>
          <w:lang w:val="fi-FI"/>
        </w:rPr>
      </w:pPr>
    </w:p>
    <w:p w14:paraId="5ECB8703" w14:textId="4FDC3A83" w:rsidR="00C46F4F" w:rsidRPr="00296BCF" w:rsidRDefault="00C46F4F">
      <w:pPr>
        <w:rPr>
          <w:rStyle w:val="msonormal0"/>
          <w:noProof w:val="0"/>
          <w:lang w:val="fi-FI"/>
        </w:rPr>
      </w:pPr>
      <w:r w:rsidRPr="00296BCF">
        <w:rPr>
          <w:rStyle w:val="msonormal0"/>
          <w:noProof w:val="0"/>
          <w:lang w:val="fi-FI"/>
        </w:rPr>
        <w:t xml:space="preserve">Jos potilas siirtyy ihon alle </w:t>
      </w:r>
      <w:del w:id="985" w:author="Author">
        <w:r w:rsidRPr="00296BCF" w:rsidDel="00404669">
          <w:rPr>
            <w:rStyle w:val="msonormal0"/>
            <w:noProof w:val="0"/>
            <w:lang w:val="fi-FI"/>
          </w:rPr>
          <w:delText xml:space="preserve">(s.c.) </w:delText>
        </w:r>
      </w:del>
      <w:r w:rsidRPr="00296BCF">
        <w:rPr>
          <w:rStyle w:val="msonormal0"/>
          <w:noProof w:val="0"/>
          <w:lang w:val="fi-FI"/>
        </w:rPr>
        <w:t xml:space="preserve">annettavaan tosilitsumabihoitoon laskimoon </w:t>
      </w:r>
      <w:del w:id="986" w:author="Author">
        <w:r w:rsidRPr="00296BCF" w:rsidDel="00404669">
          <w:rPr>
            <w:rStyle w:val="msonormal0"/>
            <w:noProof w:val="0"/>
            <w:lang w:val="fi-FI"/>
          </w:rPr>
          <w:delText xml:space="preserve">(i.v.) </w:delText>
        </w:r>
      </w:del>
      <w:r w:rsidRPr="00296BCF">
        <w:rPr>
          <w:rStyle w:val="msonormal0"/>
          <w:noProof w:val="0"/>
          <w:lang w:val="fi-FI"/>
        </w:rPr>
        <w:t>annettavasta tosilitsumabihoidosta, ensimmäinen annos ihon alle on annettava pätevän terveydenhuollon ammattilaisen valvonnassa hoito-ohjelman mukaisen seuraavan laskimoon annettavan annoksen antoajankohtana.</w:t>
      </w:r>
    </w:p>
    <w:p w14:paraId="41075AC7" w14:textId="77777777" w:rsidR="00C46F4F" w:rsidRPr="00296BCF" w:rsidRDefault="00C46F4F">
      <w:pPr>
        <w:rPr>
          <w:rStyle w:val="msonormal0"/>
          <w:noProof w:val="0"/>
          <w:lang w:val="fi-FI"/>
        </w:rPr>
      </w:pPr>
    </w:p>
    <w:p w14:paraId="52325238" w14:textId="401EFCAF" w:rsidR="00C46F4F" w:rsidRPr="00296BCF" w:rsidRDefault="00C46F4F">
      <w:pPr>
        <w:rPr>
          <w:rStyle w:val="msonormal0"/>
          <w:noProof w:val="0"/>
          <w:lang w:val="fi-FI"/>
        </w:rPr>
      </w:pPr>
      <w:r w:rsidRPr="007B136F">
        <w:rPr>
          <w:rStyle w:val="msonormal0"/>
          <w:noProof w:val="0"/>
          <w:lang w:val="fi-FI"/>
        </w:rPr>
        <w:t xml:space="preserve">Kaikille </w:t>
      </w:r>
      <w:r w:rsidRPr="007B136F">
        <w:rPr>
          <w:lang w:val="fi-FI"/>
        </w:rPr>
        <w:t>RoActemra</w:t>
      </w:r>
      <w:r w:rsidRPr="007B136F">
        <w:rPr>
          <w:rStyle w:val="msonormal0"/>
          <w:noProof w:val="0"/>
          <w:lang w:val="fi-FI"/>
        </w:rPr>
        <w:t xml:space="preserve">-hoitoa saaville potilaille </w:t>
      </w:r>
      <w:r w:rsidR="00962163" w:rsidRPr="007B136F">
        <w:rPr>
          <w:rStyle w:val="msonormal0"/>
          <w:noProof w:val="0"/>
          <w:lang w:val="fi-FI"/>
        </w:rPr>
        <w:t>on annettava</w:t>
      </w:r>
      <w:r w:rsidRPr="007B136F">
        <w:rPr>
          <w:rStyle w:val="msonormal0"/>
          <w:noProof w:val="0"/>
          <w:lang w:val="fi-FI"/>
        </w:rPr>
        <w:t xml:space="preserve"> potilaskortti.</w:t>
      </w:r>
      <w:r w:rsidRPr="00296BCF">
        <w:rPr>
          <w:rStyle w:val="msonormal0"/>
          <w:noProof w:val="0"/>
          <w:lang w:val="fi-FI"/>
        </w:rPr>
        <w:t xml:space="preserve"> </w:t>
      </w:r>
    </w:p>
    <w:p w14:paraId="6F890495" w14:textId="38C1FCEA" w:rsidR="00C46F4F" w:rsidRPr="00296BCF" w:rsidRDefault="00C46F4F">
      <w:pPr>
        <w:rPr>
          <w:rStyle w:val="msonormal0"/>
          <w:noProof w:val="0"/>
          <w:lang w:val="fi-FI"/>
        </w:rPr>
      </w:pPr>
    </w:p>
    <w:p w14:paraId="7681CAF3" w14:textId="5CB4C7CC" w:rsidR="00C46F4F" w:rsidRPr="00296BCF" w:rsidRDefault="00C46F4F">
      <w:pPr>
        <w:rPr>
          <w:rStyle w:val="msonormal0"/>
          <w:noProof w:val="0"/>
          <w:lang w:val="fi-FI"/>
        </w:rPr>
      </w:pPr>
      <w:r w:rsidRPr="00296BCF">
        <w:rPr>
          <w:rStyle w:val="msonormal0"/>
          <w:noProof w:val="0"/>
          <w:lang w:val="fi-FI"/>
        </w:rPr>
        <w:t xml:space="preserve">Varmista potilaan tai </w:t>
      </w:r>
      <w:ins w:id="987" w:author="Author">
        <w:r w:rsidR="00635253" w:rsidRPr="00296BCF">
          <w:rPr>
            <w:rStyle w:val="msonormal0"/>
            <w:noProof w:val="0"/>
            <w:lang w:val="fi-FI"/>
          </w:rPr>
          <w:t xml:space="preserve">hänen </w:t>
        </w:r>
      </w:ins>
      <w:r w:rsidRPr="00296BCF">
        <w:rPr>
          <w:rStyle w:val="msonormal0"/>
          <w:noProof w:val="0"/>
          <w:lang w:val="fi-FI"/>
        </w:rPr>
        <w:t>vanhem</w:t>
      </w:r>
      <w:ins w:id="988" w:author="Author">
        <w:r w:rsidR="00635253" w:rsidRPr="00296BCF">
          <w:rPr>
            <w:rStyle w:val="msonormal0"/>
            <w:noProof w:val="0"/>
            <w:lang w:val="fi-FI"/>
          </w:rPr>
          <w:t>pansa</w:t>
        </w:r>
      </w:ins>
      <w:del w:id="989" w:author="Author">
        <w:r w:rsidRPr="00296BCF" w:rsidDel="00635253">
          <w:rPr>
            <w:rStyle w:val="msonormal0"/>
            <w:noProof w:val="0"/>
            <w:lang w:val="fi-FI"/>
          </w:rPr>
          <w:delText>man</w:delText>
        </w:r>
      </w:del>
      <w:r w:rsidRPr="00296BCF">
        <w:rPr>
          <w:rStyle w:val="msonormal0"/>
          <w:noProof w:val="0"/>
          <w:lang w:val="fi-FI"/>
        </w:rPr>
        <w:t>/huoltajan</w:t>
      </w:r>
      <w:ins w:id="990" w:author="Author">
        <w:r w:rsidR="00635253" w:rsidRPr="00296BCF">
          <w:rPr>
            <w:rStyle w:val="msonormal0"/>
            <w:noProof w:val="0"/>
            <w:lang w:val="fi-FI"/>
          </w:rPr>
          <w:t>sa</w:t>
        </w:r>
      </w:ins>
      <w:r w:rsidRPr="00296BCF">
        <w:rPr>
          <w:rStyle w:val="msonormal0"/>
          <w:noProof w:val="0"/>
          <w:lang w:val="fi-FI"/>
        </w:rPr>
        <w:t xml:space="preserve"> soveltuvuus ihon alle annettavana hoitona toteutettavaan kotihoitoon. Potilasta tai</w:t>
      </w:r>
      <w:ins w:id="991" w:author="Author">
        <w:r w:rsidR="00635253" w:rsidRPr="00296BCF">
          <w:rPr>
            <w:rStyle w:val="msonormal0"/>
            <w:noProof w:val="0"/>
            <w:lang w:val="fi-FI"/>
          </w:rPr>
          <w:t xml:space="preserve"> hänen</w:t>
        </w:r>
      </w:ins>
      <w:r w:rsidRPr="00296BCF">
        <w:rPr>
          <w:rStyle w:val="msonormal0"/>
          <w:noProof w:val="0"/>
          <w:lang w:val="fi-FI"/>
        </w:rPr>
        <w:t xml:space="preserve"> vanhempaa</w:t>
      </w:r>
      <w:ins w:id="992" w:author="Author">
        <w:r w:rsidR="00635253" w:rsidRPr="00296BCF">
          <w:rPr>
            <w:rStyle w:val="msonormal0"/>
            <w:noProof w:val="0"/>
            <w:lang w:val="fi-FI"/>
          </w:rPr>
          <w:t>nsa</w:t>
        </w:r>
      </w:ins>
      <w:r w:rsidRPr="00296BCF">
        <w:rPr>
          <w:rStyle w:val="msonormal0"/>
          <w:noProof w:val="0"/>
          <w:lang w:val="fi-FI"/>
        </w:rPr>
        <w:t>/huoltajaa</w:t>
      </w:r>
      <w:ins w:id="993" w:author="Author">
        <w:r w:rsidR="00635253" w:rsidRPr="00296BCF">
          <w:rPr>
            <w:rStyle w:val="msonormal0"/>
            <w:noProof w:val="0"/>
            <w:lang w:val="fi-FI"/>
          </w:rPr>
          <w:t>nsa</w:t>
        </w:r>
      </w:ins>
      <w:r w:rsidRPr="00296BCF">
        <w:rPr>
          <w:rStyle w:val="msonormal0"/>
          <w:noProof w:val="0"/>
          <w:lang w:val="fi-FI"/>
        </w:rPr>
        <w:t xml:space="preserve"> tulee ohjeistaa kertomaan terveydenhuollon ammattilaiselle ennen seuraavan annoksen antamista, jos potilaalle ilmaantuu allergisen reaktion oireita. Potilaan on hakeuduttava välittömästi lääkäriin, jos hänelle ilmaantuu vakavien allergisten reaktioiden oireita (ks. kohta</w:t>
      </w:r>
      <w:r w:rsidR="00F83E2D" w:rsidRPr="00296BCF">
        <w:rPr>
          <w:rStyle w:val="msonormal0"/>
          <w:noProof w:val="0"/>
          <w:lang w:val="fi-FI"/>
        </w:rPr>
        <w:t> </w:t>
      </w:r>
      <w:r w:rsidRPr="00296BCF">
        <w:rPr>
          <w:rStyle w:val="msonormal0"/>
          <w:noProof w:val="0"/>
          <w:lang w:val="fi-FI"/>
        </w:rPr>
        <w:t>4.4).</w:t>
      </w:r>
    </w:p>
    <w:p w14:paraId="6C53D22C" w14:textId="77777777" w:rsidR="00C46F4F" w:rsidRPr="00296BCF" w:rsidRDefault="00C46F4F">
      <w:pPr>
        <w:rPr>
          <w:u w:val="single"/>
          <w:lang w:val="fi-FI"/>
        </w:rPr>
      </w:pPr>
    </w:p>
    <w:p w14:paraId="66B2D299" w14:textId="77777777" w:rsidR="00C46F4F" w:rsidRPr="00296BCF" w:rsidRDefault="00C46F4F" w:rsidP="00C5684E">
      <w:pPr>
        <w:keepNext/>
        <w:rPr>
          <w:i/>
          <w:lang w:val="fi-FI"/>
        </w:rPr>
      </w:pPr>
      <w:r w:rsidRPr="00296BCF">
        <w:rPr>
          <w:u w:val="single"/>
          <w:lang w:val="fi-FI"/>
        </w:rPr>
        <w:t>Annostus</w:t>
      </w:r>
    </w:p>
    <w:p w14:paraId="75463815" w14:textId="6E963944" w:rsidR="00C46F4F" w:rsidRPr="00296BCF" w:rsidDel="00B722D1" w:rsidRDefault="00C46F4F" w:rsidP="00C5684E">
      <w:pPr>
        <w:keepNext/>
        <w:autoSpaceDE w:val="0"/>
        <w:autoSpaceDN w:val="0"/>
        <w:adjustRightInd w:val="0"/>
        <w:rPr>
          <w:del w:id="994" w:author="Author"/>
          <w:lang w:val="fi-FI"/>
        </w:rPr>
      </w:pPr>
    </w:p>
    <w:p w14:paraId="21E26B2D" w14:textId="79B2C193" w:rsidR="00C46F4F" w:rsidRPr="00296BCF" w:rsidRDefault="00C46F4F" w:rsidP="00E20F6D">
      <w:pPr>
        <w:keepNext/>
        <w:autoSpaceDE w:val="0"/>
        <w:autoSpaceDN w:val="0"/>
        <w:adjustRightInd w:val="0"/>
        <w:rPr>
          <w:i/>
          <w:iCs/>
          <w:lang w:val="fi-FI"/>
        </w:rPr>
      </w:pPr>
      <w:r w:rsidRPr="00296BCF">
        <w:rPr>
          <w:i/>
          <w:iCs/>
          <w:lang w:val="fi-FI"/>
        </w:rPr>
        <w:t>Nivelreuma</w:t>
      </w:r>
      <w:ins w:id="995" w:author="Author">
        <w:r w:rsidR="00635253" w:rsidRPr="00296BCF">
          <w:rPr>
            <w:i/>
            <w:iCs/>
            <w:lang w:val="fi-FI"/>
          </w:rPr>
          <w:t>a sairastavat potilaat</w:t>
        </w:r>
      </w:ins>
    </w:p>
    <w:p w14:paraId="06366668" w14:textId="77777777" w:rsidR="00C46F4F" w:rsidRPr="00296BCF" w:rsidRDefault="00C46F4F">
      <w:pPr>
        <w:autoSpaceDE w:val="0"/>
        <w:autoSpaceDN w:val="0"/>
        <w:adjustRightInd w:val="0"/>
        <w:rPr>
          <w:lang w:val="fi-FI"/>
        </w:rPr>
      </w:pPr>
      <w:r w:rsidRPr="00296BCF">
        <w:rPr>
          <w:lang w:val="fi-FI"/>
        </w:rPr>
        <w:t>Suositeltu annostus on 162 mg ihon alle kerran viikossa.</w:t>
      </w:r>
      <w:del w:id="996" w:author="PLx_FI_MH-L" w:date="2026-02-09T12:13:00Z">
        <w:r w:rsidRPr="00296BCF" w:rsidDel="002866EA">
          <w:rPr>
            <w:lang w:val="fi-FI"/>
          </w:rPr>
          <w:delText xml:space="preserve"> </w:delText>
        </w:r>
      </w:del>
    </w:p>
    <w:p w14:paraId="70035B13" w14:textId="77777777" w:rsidR="00C46F4F" w:rsidRPr="00296BCF" w:rsidRDefault="00C46F4F">
      <w:pPr>
        <w:autoSpaceDE w:val="0"/>
        <w:autoSpaceDN w:val="0"/>
        <w:adjustRightInd w:val="0"/>
        <w:rPr>
          <w:lang w:val="fi-FI"/>
        </w:rPr>
      </w:pPr>
    </w:p>
    <w:p w14:paraId="4BC9EA0D" w14:textId="300D87B8" w:rsidR="00C46F4F" w:rsidRPr="00296BCF" w:rsidRDefault="00C46F4F">
      <w:pPr>
        <w:autoSpaceDE w:val="0"/>
        <w:autoSpaceDN w:val="0"/>
        <w:adjustRightInd w:val="0"/>
        <w:rPr>
          <w:lang w:val="fi-FI"/>
        </w:rPr>
      </w:pPr>
      <w:r w:rsidRPr="00296BCF">
        <w:rPr>
          <w:lang w:val="fi-FI"/>
        </w:rPr>
        <w:t xml:space="preserve">Potilaan hoidon vaihtamisesta </w:t>
      </w:r>
      <w:r w:rsidR="00F83E2D" w:rsidRPr="00296BCF">
        <w:rPr>
          <w:lang w:val="fi-FI"/>
        </w:rPr>
        <w:t xml:space="preserve">tosilitsumabin </w:t>
      </w:r>
      <w:r w:rsidRPr="00296BCF">
        <w:rPr>
          <w:lang w:val="fi-FI"/>
        </w:rPr>
        <w:t xml:space="preserve">laskimoon annettavasta lääkemuodosta </w:t>
      </w:r>
      <w:r w:rsidR="00F83E2D" w:rsidRPr="00296BCF">
        <w:rPr>
          <w:lang w:val="fi-FI"/>
        </w:rPr>
        <w:t>tosilitsumabin</w:t>
      </w:r>
      <w:r w:rsidRPr="00296BCF">
        <w:rPr>
          <w:lang w:val="fi-FI"/>
        </w:rPr>
        <w:t xml:space="preserve"> vakioannoksena ihon alle annettavaan lääkemuotoon on vähän tietoa. Antoväliä kerran viikossa pitää noudattaa.</w:t>
      </w:r>
    </w:p>
    <w:p w14:paraId="1C24E232" w14:textId="77777777" w:rsidR="00C46F4F" w:rsidRPr="00296BCF" w:rsidRDefault="00C46F4F">
      <w:pPr>
        <w:autoSpaceDE w:val="0"/>
        <w:autoSpaceDN w:val="0"/>
        <w:adjustRightInd w:val="0"/>
        <w:rPr>
          <w:lang w:val="fi-FI"/>
        </w:rPr>
      </w:pPr>
    </w:p>
    <w:p w14:paraId="4E065A1A" w14:textId="77777777" w:rsidR="00C46F4F" w:rsidRPr="00296BCF" w:rsidRDefault="00C46F4F">
      <w:pPr>
        <w:autoSpaceDE w:val="0"/>
        <w:autoSpaceDN w:val="0"/>
        <w:adjustRightInd w:val="0"/>
        <w:rPr>
          <w:lang w:val="fi-FI"/>
        </w:rPr>
      </w:pPr>
      <w:r w:rsidRPr="00296BCF">
        <w:rPr>
          <w:lang w:val="fi-FI"/>
        </w:rPr>
        <w:t>Laskimoon annettavasta lääkemuodosta ihon alle annettavan lääkemuodon käyttöön siirtyvien potilaiden ensimmäinen annos ihon alle on annettava hoitoon perehtyneen terveydenhuollon ammattilaisen valvonnassa hoito-ohjelman mukaisesti seuraavana antoajankohtana.</w:t>
      </w:r>
    </w:p>
    <w:p w14:paraId="64BB6B4A" w14:textId="77777777" w:rsidR="00C46F4F" w:rsidRPr="00296BCF" w:rsidRDefault="00C46F4F">
      <w:pPr>
        <w:autoSpaceDE w:val="0"/>
        <w:autoSpaceDN w:val="0"/>
        <w:adjustRightInd w:val="0"/>
        <w:rPr>
          <w:lang w:val="fi-FI"/>
        </w:rPr>
      </w:pPr>
    </w:p>
    <w:p w14:paraId="050FD98B" w14:textId="0C2D13BB" w:rsidR="00C46F4F" w:rsidRPr="00296BCF" w:rsidRDefault="00C46F4F" w:rsidP="00C5684E">
      <w:pPr>
        <w:keepNext/>
        <w:ind w:left="567" w:hanging="567"/>
        <w:rPr>
          <w:bCs/>
          <w:i/>
          <w:iCs/>
          <w:szCs w:val="22"/>
          <w:lang w:val="fi-FI"/>
        </w:rPr>
      </w:pPr>
      <w:r w:rsidRPr="00296BCF">
        <w:rPr>
          <w:bCs/>
          <w:i/>
          <w:iCs/>
          <w:szCs w:val="22"/>
          <w:lang w:val="fi-FI"/>
        </w:rPr>
        <w:t>Jättisoluarteriitti</w:t>
      </w:r>
      <w:ins w:id="997" w:author="Author">
        <w:r w:rsidR="00635253" w:rsidRPr="00296BCF">
          <w:rPr>
            <w:bCs/>
            <w:i/>
            <w:iCs/>
            <w:szCs w:val="22"/>
            <w:lang w:val="fi-FI"/>
          </w:rPr>
          <w:t>a sairastavat potilaat</w:t>
        </w:r>
      </w:ins>
    </w:p>
    <w:p w14:paraId="4C194CF0" w14:textId="121C66C1" w:rsidR="00C46F4F" w:rsidRPr="00296BCF" w:rsidRDefault="00C46F4F">
      <w:pPr>
        <w:autoSpaceDE w:val="0"/>
        <w:autoSpaceDN w:val="0"/>
        <w:adjustRightInd w:val="0"/>
        <w:rPr>
          <w:szCs w:val="22"/>
          <w:lang w:val="fi-FI"/>
        </w:rPr>
      </w:pPr>
      <w:r w:rsidRPr="00296BCF">
        <w:rPr>
          <w:szCs w:val="22"/>
          <w:lang w:val="fi-FI"/>
        </w:rPr>
        <w:t>Suositeltu annostus on 162 mg ihon alle kerran viikossa yhdistelmänä asteittain vähennettävän gluko</w:t>
      </w:r>
      <w:r w:rsidR="007B71B3" w:rsidRPr="00296BCF">
        <w:rPr>
          <w:szCs w:val="22"/>
          <w:lang w:val="fi-FI"/>
        </w:rPr>
        <w:t>ko</w:t>
      </w:r>
      <w:r w:rsidRPr="00296BCF">
        <w:rPr>
          <w:szCs w:val="22"/>
          <w:lang w:val="fi-FI"/>
        </w:rPr>
        <w:t xml:space="preserve">rtikoidihoidon kanssa. </w:t>
      </w:r>
      <w:r w:rsidR="007840BF" w:rsidRPr="00296BCF">
        <w:rPr>
          <w:szCs w:val="22"/>
          <w:lang w:val="fi-FI"/>
        </w:rPr>
        <w:t>Tätä lääkevalmistetta</w:t>
      </w:r>
      <w:r w:rsidR="009E7706" w:rsidRPr="00296BCF">
        <w:rPr>
          <w:szCs w:val="22"/>
          <w:lang w:val="fi-FI"/>
        </w:rPr>
        <w:t xml:space="preserve"> </w:t>
      </w:r>
      <w:r w:rsidRPr="00296BCF">
        <w:rPr>
          <w:szCs w:val="22"/>
          <w:lang w:val="fi-FI"/>
        </w:rPr>
        <w:t>voidaan käyttää yksinään glukokortikoidihoidon lopettamisen jälkeen.</w:t>
      </w:r>
    </w:p>
    <w:p w14:paraId="01A969CF" w14:textId="6EF23CFC" w:rsidR="00C46F4F" w:rsidRPr="00296BCF" w:rsidRDefault="009E7706">
      <w:pPr>
        <w:autoSpaceDE w:val="0"/>
        <w:autoSpaceDN w:val="0"/>
        <w:adjustRightInd w:val="0"/>
        <w:rPr>
          <w:szCs w:val="22"/>
          <w:lang w:val="fi-FI"/>
        </w:rPr>
      </w:pPr>
      <w:r w:rsidRPr="00296BCF">
        <w:rPr>
          <w:szCs w:val="22"/>
          <w:lang w:val="fi-FI"/>
        </w:rPr>
        <w:t>Tosilitsumabi</w:t>
      </w:r>
      <w:r w:rsidR="00C46F4F" w:rsidRPr="00296BCF">
        <w:rPr>
          <w:szCs w:val="22"/>
          <w:lang w:val="fi-FI"/>
        </w:rPr>
        <w:t>monoterapiaa ei saa käyttää akuuttien relapsien hoitoon (ks. kohta</w:t>
      </w:r>
      <w:r w:rsidRPr="00296BCF">
        <w:rPr>
          <w:szCs w:val="22"/>
          <w:lang w:val="fi-FI"/>
        </w:rPr>
        <w:t> </w:t>
      </w:r>
      <w:r w:rsidR="00C46F4F" w:rsidRPr="00296BCF">
        <w:rPr>
          <w:szCs w:val="22"/>
          <w:lang w:val="fi-FI"/>
        </w:rPr>
        <w:t xml:space="preserve">4.4). </w:t>
      </w:r>
    </w:p>
    <w:p w14:paraId="5B4CDCC6" w14:textId="77777777" w:rsidR="00C46F4F" w:rsidRPr="00296BCF" w:rsidRDefault="00C46F4F">
      <w:pPr>
        <w:rPr>
          <w:lang w:val="fi-FI"/>
        </w:rPr>
      </w:pPr>
    </w:p>
    <w:p w14:paraId="2EBE8913" w14:textId="77777777" w:rsidR="00C46F4F" w:rsidRPr="00296BCF" w:rsidRDefault="00C46F4F">
      <w:pPr>
        <w:rPr>
          <w:lang w:val="fi-FI"/>
        </w:rPr>
      </w:pPr>
      <w:r w:rsidRPr="00296BCF">
        <w:rPr>
          <w:lang w:val="fi-FI"/>
        </w:rPr>
        <w:t>Jättisoluarteriitti on luonteeltaan krooninen sairaus. Hoidon jatkamisen 52 viikkoa pidempään pitää perustua sairauden aktiivisuuteen, lääkärin harkintaan ja potilaan valintaan.</w:t>
      </w:r>
    </w:p>
    <w:p w14:paraId="5E9D677B" w14:textId="77777777" w:rsidR="00C46F4F" w:rsidRPr="00296BCF" w:rsidRDefault="00C46F4F">
      <w:pPr>
        <w:rPr>
          <w:lang w:val="fi-FI"/>
        </w:rPr>
      </w:pPr>
    </w:p>
    <w:p w14:paraId="5797C1C2" w14:textId="0F123955" w:rsidR="00C46F4F" w:rsidRPr="00296BCF" w:rsidRDefault="00C46F4F">
      <w:pPr>
        <w:keepNext/>
        <w:keepLines/>
        <w:rPr>
          <w:i/>
          <w:iCs/>
          <w:lang w:val="fi-FI"/>
        </w:rPr>
      </w:pPr>
      <w:r w:rsidRPr="00296BCF">
        <w:rPr>
          <w:i/>
          <w:iCs/>
          <w:lang w:val="fi-FI"/>
        </w:rPr>
        <w:t>Nivelreuma</w:t>
      </w:r>
      <w:r w:rsidR="007840BF" w:rsidRPr="00296BCF">
        <w:rPr>
          <w:i/>
          <w:iCs/>
          <w:lang w:val="fi-FI"/>
        </w:rPr>
        <w:t>a</w:t>
      </w:r>
      <w:r w:rsidRPr="00296BCF">
        <w:rPr>
          <w:i/>
          <w:iCs/>
          <w:lang w:val="fi-FI"/>
        </w:rPr>
        <w:t xml:space="preserve"> ja jättisoluarteriitti</w:t>
      </w:r>
      <w:r w:rsidR="007840BF" w:rsidRPr="00296BCF">
        <w:rPr>
          <w:i/>
          <w:iCs/>
          <w:lang w:val="fi-FI"/>
        </w:rPr>
        <w:t>a sairastavat potilaat</w:t>
      </w:r>
    </w:p>
    <w:p w14:paraId="73F114C7" w14:textId="5E1A7C31" w:rsidR="00C46F4F" w:rsidRPr="00296BCF" w:rsidRDefault="00C46F4F">
      <w:pPr>
        <w:keepNext/>
        <w:keepLines/>
        <w:rPr>
          <w:i/>
          <w:iCs/>
          <w:u w:val="single"/>
          <w:lang w:val="fi-FI"/>
        </w:rPr>
      </w:pPr>
      <w:r w:rsidRPr="00296BCF">
        <w:rPr>
          <w:i/>
          <w:iCs/>
          <w:u w:val="single"/>
          <w:lang w:val="fi-FI"/>
        </w:rPr>
        <w:t>Annoksen muuttaminen poikkeavien laboratorioarvojen takia (ks. kohta</w:t>
      </w:r>
      <w:r w:rsidR="00B36E52" w:rsidRPr="00296BCF">
        <w:rPr>
          <w:i/>
          <w:iCs/>
          <w:u w:val="single"/>
          <w:lang w:val="fi-FI"/>
        </w:rPr>
        <w:t> </w:t>
      </w:r>
      <w:r w:rsidRPr="00296BCF">
        <w:rPr>
          <w:i/>
          <w:iCs/>
          <w:u w:val="single"/>
          <w:lang w:val="fi-FI"/>
        </w:rPr>
        <w:t>4.4).</w:t>
      </w:r>
    </w:p>
    <w:p w14:paraId="02B70651" w14:textId="77777777" w:rsidR="00C46F4F" w:rsidRPr="00296BCF" w:rsidRDefault="00C46F4F">
      <w:pPr>
        <w:keepNext/>
        <w:keepLines/>
        <w:rPr>
          <w:lang w:val="fi-FI"/>
        </w:rPr>
      </w:pPr>
    </w:p>
    <w:p w14:paraId="4279F3D1" w14:textId="77777777" w:rsidR="00C46F4F" w:rsidRPr="00296BCF" w:rsidRDefault="00C46F4F">
      <w:pPr>
        <w:keepNext/>
        <w:keepLines/>
        <w:ind w:left="567" w:hanging="567"/>
        <w:rPr>
          <w:lang w:val="fi-FI"/>
        </w:rPr>
      </w:pPr>
      <w:r w:rsidRPr="00296BCF">
        <w:rPr>
          <w:lang w:val="fi-FI"/>
        </w:rPr>
        <w:sym w:font="Symbol" w:char="F0B7"/>
      </w:r>
      <w:r w:rsidRPr="00296BCF">
        <w:rPr>
          <w:lang w:val="fi-FI"/>
        </w:rPr>
        <w:tab/>
        <w:t>Poikkeavat maksaentsyymit</w:t>
      </w:r>
    </w:p>
    <w:p w14:paraId="5B8B8114" w14:textId="77777777" w:rsidR="00C46F4F" w:rsidRPr="00296BCF" w:rsidRDefault="00C46F4F">
      <w:pPr>
        <w:keepNext/>
        <w:keepLines/>
        <w:ind w:left="567" w:hanging="567"/>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7082"/>
      </w:tblGrid>
      <w:tr w:rsidR="00C46F4F" w:rsidRPr="00296BCF" w14:paraId="0D7C6C98" w14:textId="77777777">
        <w:tc>
          <w:tcPr>
            <w:tcW w:w="1993" w:type="dxa"/>
          </w:tcPr>
          <w:p w14:paraId="11E3B92E" w14:textId="77777777" w:rsidR="00C46F4F" w:rsidRPr="00296BCF" w:rsidRDefault="00C46F4F">
            <w:pPr>
              <w:pStyle w:val="TextTi12"/>
              <w:keepNext/>
              <w:keepLines/>
              <w:spacing w:after="0" w:line="240" w:lineRule="auto"/>
              <w:jc w:val="center"/>
              <w:rPr>
                <w:noProof w:val="0"/>
                <w:sz w:val="22"/>
                <w:szCs w:val="22"/>
                <w:lang w:val="fi-FI"/>
              </w:rPr>
              <w:pPrChange w:id="998" w:author="Author">
                <w:pPr>
                  <w:pStyle w:val="TextTi12"/>
                  <w:keepNext/>
                  <w:keepLines/>
                  <w:jc w:val="center"/>
                </w:pPr>
              </w:pPrChange>
            </w:pPr>
            <w:r w:rsidRPr="00296BCF">
              <w:rPr>
                <w:noProof w:val="0"/>
                <w:sz w:val="22"/>
                <w:szCs w:val="22"/>
                <w:lang w:val="fi-FI"/>
              </w:rPr>
              <w:t>Laboratorioarvo</w:t>
            </w:r>
          </w:p>
        </w:tc>
        <w:tc>
          <w:tcPr>
            <w:tcW w:w="7294" w:type="dxa"/>
          </w:tcPr>
          <w:p w14:paraId="6843D62D" w14:textId="77777777" w:rsidR="00C46F4F" w:rsidRPr="00296BCF" w:rsidRDefault="00C46F4F">
            <w:pPr>
              <w:pStyle w:val="TextTi12"/>
              <w:keepNext/>
              <w:keepLines/>
              <w:spacing w:after="0" w:line="240" w:lineRule="auto"/>
              <w:jc w:val="center"/>
              <w:rPr>
                <w:noProof w:val="0"/>
                <w:sz w:val="22"/>
                <w:szCs w:val="22"/>
                <w:lang w:val="fi-FI"/>
              </w:rPr>
              <w:pPrChange w:id="999" w:author="Author">
                <w:pPr>
                  <w:pStyle w:val="TextTi12"/>
                  <w:keepNext/>
                  <w:keepLines/>
                  <w:jc w:val="center"/>
                </w:pPr>
              </w:pPrChange>
            </w:pPr>
            <w:r w:rsidRPr="00296BCF">
              <w:rPr>
                <w:noProof w:val="0"/>
                <w:sz w:val="22"/>
                <w:szCs w:val="22"/>
                <w:lang w:val="fi-FI"/>
              </w:rPr>
              <w:t>Toimenpide</w:t>
            </w:r>
          </w:p>
        </w:tc>
      </w:tr>
      <w:tr w:rsidR="00C46F4F" w:rsidRPr="00B936FF" w14:paraId="4B2AE11E" w14:textId="77777777">
        <w:tc>
          <w:tcPr>
            <w:tcW w:w="1993" w:type="dxa"/>
          </w:tcPr>
          <w:p w14:paraId="795EBA70" w14:textId="06B1994C" w:rsidR="00C46F4F" w:rsidRPr="00296BCF" w:rsidRDefault="00C46F4F">
            <w:pPr>
              <w:pStyle w:val="TextTi12"/>
              <w:keepNext/>
              <w:keepLines/>
              <w:spacing w:after="0" w:line="240" w:lineRule="auto"/>
              <w:jc w:val="left"/>
              <w:rPr>
                <w:noProof w:val="0"/>
                <w:sz w:val="22"/>
                <w:szCs w:val="22"/>
                <w:lang w:val="fi-FI"/>
              </w:rPr>
              <w:pPrChange w:id="1000" w:author="Author">
                <w:pPr>
                  <w:pStyle w:val="TextTi12"/>
                  <w:keepNext/>
                  <w:keepLines/>
                  <w:jc w:val="left"/>
                </w:pPr>
              </w:pPrChange>
            </w:pPr>
            <w:r w:rsidRPr="00296BCF">
              <w:rPr>
                <w:noProof w:val="0"/>
                <w:sz w:val="22"/>
                <w:szCs w:val="22"/>
                <w:lang w:val="fi-FI"/>
              </w:rPr>
              <w:t>&gt; 1–3</w:t>
            </w:r>
            <w:ins w:id="1001" w:author="Author">
              <w:r w:rsidR="00690FDF" w:rsidRPr="00296BCF">
                <w:rPr>
                  <w:noProof w:val="0"/>
                  <w:sz w:val="22"/>
                  <w:szCs w:val="22"/>
                  <w:lang w:val="fi-FI"/>
                </w:rPr>
                <w:t> </w:t>
              </w:r>
            </w:ins>
            <w:del w:id="1002" w:author="Author">
              <w:r w:rsidRPr="00296BCF" w:rsidDel="00690FDF">
                <w:rPr>
                  <w:noProof w:val="0"/>
                  <w:sz w:val="22"/>
                  <w:szCs w:val="22"/>
                  <w:lang w:val="fi-FI"/>
                </w:rPr>
                <w:delText xml:space="preserve"> </w:delText>
              </w:r>
            </w:del>
            <w:r w:rsidR="006E3ED1" w:rsidRPr="00296BCF">
              <w:rPr>
                <w:noProof w:val="0"/>
                <w:szCs w:val="22"/>
                <w:lang w:val="fi-FI"/>
              </w:rPr>
              <w:t>×</w:t>
            </w:r>
            <w:ins w:id="1003" w:author="Author">
              <w:r w:rsidR="00690FDF" w:rsidRPr="00296BCF">
                <w:rPr>
                  <w:noProof w:val="0"/>
                  <w:sz w:val="22"/>
                  <w:szCs w:val="22"/>
                  <w:lang w:val="fi-FI"/>
                </w:rPr>
                <w:t> </w:t>
              </w:r>
            </w:ins>
            <w:del w:id="1004" w:author="Author">
              <w:r w:rsidRPr="00296BCF" w:rsidDel="00690FDF">
                <w:rPr>
                  <w:noProof w:val="0"/>
                  <w:sz w:val="22"/>
                  <w:szCs w:val="22"/>
                  <w:lang w:val="fi-FI"/>
                </w:rPr>
                <w:delText xml:space="preserve"> </w:delText>
              </w:r>
            </w:del>
            <w:r w:rsidRPr="00296BCF">
              <w:rPr>
                <w:noProof w:val="0"/>
                <w:sz w:val="22"/>
                <w:szCs w:val="22"/>
                <w:lang w:val="fi-FI"/>
              </w:rPr>
              <w:t>viitevälin yläraja (ULN)</w:t>
            </w:r>
          </w:p>
          <w:p w14:paraId="422355DF" w14:textId="77777777" w:rsidR="00C46F4F" w:rsidRPr="00296BCF" w:rsidRDefault="00C46F4F">
            <w:pPr>
              <w:pStyle w:val="TextTi12"/>
              <w:keepNext/>
              <w:keepLines/>
              <w:spacing w:after="0" w:line="240" w:lineRule="auto"/>
              <w:jc w:val="left"/>
              <w:rPr>
                <w:noProof w:val="0"/>
                <w:sz w:val="22"/>
                <w:szCs w:val="22"/>
                <w:lang w:val="fi-FI"/>
              </w:rPr>
              <w:pPrChange w:id="1005" w:author="Author">
                <w:pPr>
                  <w:pStyle w:val="TextTi12"/>
                  <w:keepNext/>
                  <w:keepLines/>
                  <w:jc w:val="left"/>
                </w:pPr>
              </w:pPrChange>
            </w:pPr>
            <w:r w:rsidRPr="00296BCF">
              <w:rPr>
                <w:noProof w:val="0"/>
                <w:sz w:val="22"/>
                <w:szCs w:val="22"/>
                <w:lang w:val="fi-FI"/>
              </w:rPr>
              <w:t>(Upper Limit of Normal = viitevälin yläraja)</w:t>
            </w:r>
          </w:p>
        </w:tc>
        <w:tc>
          <w:tcPr>
            <w:tcW w:w="7294" w:type="dxa"/>
          </w:tcPr>
          <w:p w14:paraId="60A2172A" w14:textId="77777777" w:rsidR="00C46F4F" w:rsidRDefault="00C46F4F">
            <w:pPr>
              <w:pStyle w:val="TextTi12"/>
              <w:keepNext/>
              <w:keepLines/>
              <w:spacing w:after="0" w:line="240" w:lineRule="auto"/>
              <w:jc w:val="left"/>
              <w:rPr>
                <w:ins w:id="1006" w:author="Author"/>
                <w:noProof w:val="0"/>
                <w:sz w:val="22"/>
                <w:szCs w:val="22"/>
                <w:lang w:val="fi-FI"/>
              </w:rPr>
              <w:pPrChange w:id="1007" w:author="Author">
                <w:pPr>
                  <w:pStyle w:val="TextTi12"/>
                  <w:keepNext/>
                  <w:keepLines/>
                  <w:spacing w:after="0"/>
                  <w:jc w:val="left"/>
                </w:pPr>
              </w:pPrChange>
            </w:pPr>
            <w:r w:rsidRPr="00296BCF">
              <w:rPr>
                <w:noProof w:val="0"/>
                <w:sz w:val="22"/>
                <w:szCs w:val="22"/>
                <w:lang w:val="fi-FI"/>
              </w:rPr>
              <w:t>Muuta samanaikaisesti annettavaa DMARD-annosta (nivelreuma) tai immuunivastetta muuntavan lääkeaineen annosta (jättisoluarteriitti), jos tarkoituksenmukaista.</w:t>
            </w:r>
          </w:p>
          <w:p w14:paraId="70FA8B29" w14:textId="77777777" w:rsidR="001D0DBD" w:rsidRPr="00296BCF" w:rsidRDefault="001D0DBD">
            <w:pPr>
              <w:pStyle w:val="TextTi12"/>
              <w:keepNext/>
              <w:keepLines/>
              <w:spacing w:after="0" w:line="240" w:lineRule="auto"/>
              <w:jc w:val="left"/>
              <w:rPr>
                <w:noProof w:val="0"/>
                <w:sz w:val="22"/>
                <w:szCs w:val="22"/>
                <w:lang w:val="fi-FI"/>
              </w:rPr>
              <w:pPrChange w:id="1008" w:author="Author">
                <w:pPr>
                  <w:pStyle w:val="TextTi12"/>
                  <w:keepNext/>
                  <w:keepLines/>
                  <w:jc w:val="left"/>
                </w:pPr>
              </w:pPrChange>
            </w:pPr>
          </w:p>
          <w:p w14:paraId="455F8737" w14:textId="4076F78C" w:rsidR="00C46F4F" w:rsidRDefault="00C46F4F">
            <w:pPr>
              <w:pStyle w:val="TextTi12"/>
              <w:keepNext/>
              <w:keepLines/>
              <w:spacing w:after="0" w:line="240" w:lineRule="auto"/>
              <w:jc w:val="left"/>
              <w:rPr>
                <w:ins w:id="1009" w:author="Author"/>
                <w:noProof w:val="0"/>
                <w:sz w:val="22"/>
                <w:szCs w:val="22"/>
                <w:lang w:val="fi-FI"/>
              </w:rPr>
              <w:pPrChange w:id="1010" w:author="Author">
                <w:pPr>
                  <w:pStyle w:val="TextTi12"/>
                  <w:keepNext/>
                  <w:keepLines/>
                  <w:spacing w:after="0"/>
                  <w:jc w:val="left"/>
                </w:pPr>
              </w:pPrChange>
            </w:pPr>
            <w:r w:rsidRPr="00296BCF">
              <w:rPr>
                <w:noProof w:val="0"/>
                <w:sz w:val="22"/>
                <w:szCs w:val="22"/>
                <w:lang w:val="fi-FI"/>
              </w:rPr>
              <w:t xml:space="preserve">Jos arvon nousu on pitkäaikaista, vähennä </w:t>
            </w:r>
            <w:r w:rsidR="00206E8C" w:rsidRPr="00296BCF">
              <w:rPr>
                <w:noProof w:val="0"/>
                <w:sz w:val="22"/>
                <w:szCs w:val="22"/>
                <w:lang w:val="fi-FI"/>
              </w:rPr>
              <w:t>tosilitsumabi</w:t>
            </w:r>
            <w:r w:rsidRPr="00296BCF">
              <w:rPr>
                <w:noProof w:val="0"/>
                <w:sz w:val="22"/>
                <w:szCs w:val="22"/>
                <w:lang w:val="fi-FI"/>
              </w:rPr>
              <w:t>annosta antoväliin kerran kahdessa viikossa tai keskeytä hoito, kunnes ALAT- (alaniiniaminotransferaasi) ja ASAT- (aspartaattiaminotransferaasi) arvot ovat normalisoituneet.</w:t>
            </w:r>
          </w:p>
          <w:p w14:paraId="3261D48B" w14:textId="77777777" w:rsidR="001D0DBD" w:rsidRPr="00296BCF" w:rsidRDefault="001D0DBD">
            <w:pPr>
              <w:pStyle w:val="TextTi12"/>
              <w:keepNext/>
              <w:keepLines/>
              <w:spacing w:after="0" w:line="240" w:lineRule="auto"/>
              <w:jc w:val="left"/>
              <w:rPr>
                <w:noProof w:val="0"/>
                <w:sz w:val="22"/>
                <w:szCs w:val="22"/>
                <w:lang w:val="fi-FI"/>
              </w:rPr>
              <w:pPrChange w:id="1011" w:author="Author">
                <w:pPr>
                  <w:pStyle w:val="TextTi12"/>
                  <w:keepNext/>
                  <w:keepLines/>
                  <w:jc w:val="left"/>
                </w:pPr>
              </w:pPrChange>
            </w:pPr>
          </w:p>
          <w:p w14:paraId="7CD32477" w14:textId="77777777" w:rsidR="00C46F4F" w:rsidRPr="00296BCF" w:rsidRDefault="00C46F4F">
            <w:pPr>
              <w:pStyle w:val="TextTi12"/>
              <w:keepNext/>
              <w:keepLines/>
              <w:spacing w:after="0" w:line="240" w:lineRule="auto"/>
              <w:jc w:val="left"/>
              <w:rPr>
                <w:noProof w:val="0"/>
                <w:sz w:val="22"/>
                <w:szCs w:val="22"/>
                <w:lang w:val="fi-FI"/>
              </w:rPr>
              <w:pPrChange w:id="1012" w:author="Author">
                <w:pPr>
                  <w:pStyle w:val="TextTi12"/>
                  <w:keepNext/>
                  <w:keepLines/>
                  <w:jc w:val="left"/>
                </w:pPr>
              </w:pPrChange>
            </w:pPr>
            <w:r w:rsidRPr="00296BCF">
              <w:rPr>
                <w:noProof w:val="0"/>
                <w:sz w:val="22"/>
                <w:szCs w:val="22"/>
                <w:lang w:val="fi-FI"/>
              </w:rPr>
              <w:t>Aloita hoito uudelleen kerran viikossa tai kerran kahdessa viikossa annettavina injektioina, kliinisen tilan mukaan.</w:t>
            </w:r>
          </w:p>
        </w:tc>
      </w:tr>
      <w:tr w:rsidR="00C46F4F" w:rsidRPr="00B936FF" w14:paraId="2FEB295D" w14:textId="77777777">
        <w:tc>
          <w:tcPr>
            <w:tcW w:w="1993" w:type="dxa"/>
          </w:tcPr>
          <w:p w14:paraId="470B075A" w14:textId="5DB8A5E1" w:rsidR="00C46F4F" w:rsidRPr="00296BCF" w:rsidRDefault="00C46F4F">
            <w:pPr>
              <w:pStyle w:val="TextTi12"/>
              <w:spacing w:after="0" w:line="240" w:lineRule="auto"/>
              <w:jc w:val="left"/>
              <w:rPr>
                <w:noProof w:val="0"/>
                <w:sz w:val="22"/>
                <w:szCs w:val="22"/>
                <w:lang w:val="fi-FI"/>
              </w:rPr>
              <w:pPrChange w:id="1013" w:author="Author">
                <w:pPr>
                  <w:pStyle w:val="TextTi12"/>
                  <w:jc w:val="left"/>
                </w:pPr>
              </w:pPrChange>
            </w:pPr>
            <w:r w:rsidRPr="00296BCF">
              <w:rPr>
                <w:noProof w:val="0"/>
                <w:sz w:val="22"/>
                <w:szCs w:val="22"/>
                <w:lang w:val="fi-FI"/>
              </w:rPr>
              <w:t>&gt; 3–5</w:t>
            </w:r>
            <w:ins w:id="1014" w:author="Author">
              <w:r w:rsidR="00690FDF" w:rsidRPr="00296BCF">
                <w:rPr>
                  <w:noProof w:val="0"/>
                  <w:sz w:val="22"/>
                  <w:szCs w:val="22"/>
                  <w:lang w:val="fi-FI"/>
                </w:rPr>
                <w:t> </w:t>
              </w:r>
            </w:ins>
            <w:del w:id="1015" w:author="Author">
              <w:r w:rsidRPr="00296BCF" w:rsidDel="00690FDF">
                <w:rPr>
                  <w:noProof w:val="0"/>
                  <w:sz w:val="22"/>
                  <w:szCs w:val="22"/>
                  <w:lang w:val="fi-FI"/>
                </w:rPr>
                <w:delText xml:space="preserve"> </w:delText>
              </w:r>
            </w:del>
            <w:r w:rsidR="006E3ED1" w:rsidRPr="00296BCF">
              <w:rPr>
                <w:noProof w:val="0"/>
                <w:szCs w:val="22"/>
                <w:lang w:val="fi-FI"/>
              </w:rPr>
              <w:t>×</w:t>
            </w:r>
            <w:ins w:id="1016" w:author="Author">
              <w:r w:rsidR="00690FDF" w:rsidRPr="00296BCF">
                <w:rPr>
                  <w:noProof w:val="0"/>
                  <w:sz w:val="22"/>
                  <w:szCs w:val="22"/>
                  <w:lang w:val="fi-FI"/>
                </w:rPr>
                <w:t> </w:t>
              </w:r>
            </w:ins>
            <w:del w:id="1017" w:author="Author">
              <w:r w:rsidRPr="00296BCF" w:rsidDel="00690FDF">
                <w:rPr>
                  <w:noProof w:val="0"/>
                  <w:sz w:val="22"/>
                  <w:szCs w:val="22"/>
                  <w:lang w:val="fi-FI"/>
                </w:rPr>
                <w:delText xml:space="preserve"> </w:delText>
              </w:r>
            </w:del>
            <w:r w:rsidRPr="00296BCF">
              <w:rPr>
                <w:noProof w:val="0"/>
                <w:sz w:val="22"/>
                <w:szCs w:val="22"/>
                <w:lang w:val="fi-FI"/>
              </w:rPr>
              <w:t>viitevälin yläraja</w:t>
            </w:r>
          </w:p>
        </w:tc>
        <w:tc>
          <w:tcPr>
            <w:tcW w:w="7294" w:type="dxa"/>
          </w:tcPr>
          <w:p w14:paraId="0D25DE2A" w14:textId="34E5DA1F" w:rsidR="00C46F4F" w:rsidRDefault="00C46F4F">
            <w:pPr>
              <w:pStyle w:val="TextTi12"/>
              <w:spacing w:after="0" w:line="240" w:lineRule="auto"/>
              <w:jc w:val="left"/>
              <w:rPr>
                <w:ins w:id="1018" w:author="Author"/>
                <w:noProof w:val="0"/>
                <w:sz w:val="22"/>
                <w:szCs w:val="22"/>
                <w:lang w:val="fi-FI"/>
              </w:rPr>
              <w:pPrChange w:id="1019" w:author="Author">
                <w:pPr>
                  <w:pStyle w:val="TextTi12"/>
                  <w:spacing w:after="0"/>
                  <w:jc w:val="left"/>
                </w:pPr>
              </w:pPrChange>
            </w:pPr>
            <w:r w:rsidRPr="00296BCF">
              <w:rPr>
                <w:noProof w:val="0"/>
                <w:sz w:val="22"/>
                <w:szCs w:val="22"/>
                <w:lang w:val="fi-FI"/>
              </w:rPr>
              <w:t>Keskeytä hoito</w:t>
            </w:r>
            <w:ins w:id="1020" w:author="Author">
              <w:r w:rsidR="006678BC">
                <w:rPr>
                  <w:noProof w:val="0"/>
                  <w:sz w:val="22"/>
                  <w:szCs w:val="22"/>
                  <w:lang w:val="fi-FI"/>
                </w:rPr>
                <w:t>,</w:t>
              </w:r>
            </w:ins>
            <w:r w:rsidRPr="00296BCF">
              <w:rPr>
                <w:noProof w:val="0"/>
                <w:sz w:val="22"/>
                <w:szCs w:val="22"/>
                <w:lang w:val="fi-FI"/>
              </w:rPr>
              <w:t xml:space="preserve"> kunnes arvo on &lt; 3</w:t>
            </w:r>
            <w:del w:id="1021" w:author="Author">
              <w:r w:rsidRPr="00296BCF" w:rsidDel="008961E7">
                <w:rPr>
                  <w:noProof w:val="0"/>
                  <w:sz w:val="22"/>
                  <w:szCs w:val="22"/>
                  <w:lang w:val="fi-FI"/>
                </w:rPr>
                <w:delText xml:space="preserve"> </w:delText>
              </w:r>
            </w:del>
            <w:ins w:id="1022" w:author="Author">
              <w:r w:rsidR="008961E7" w:rsidRPr="00296BCF">
                <w:rPr>
                  <w:noProof w:val="0"/>
                  <w:sz w:val="22"/>
                  <w:szCs w:val="22"/>
                  <w:lang w:val="fi-FI"/>
                </w:rPr>
                <w:t> </w:t>
              </w:r>
            </w:ins>
            <w:r w:rsidR="006E3ED1" w:rsidRPr="00296BCF">
              <w:rPr>
                <w:noProof w:val="0"/>
                <w:szCs w:val="22"/>
                <w:lang w:val="fi-FI"/>
              </w:rPr>
              <w:t>×</w:t>
            </w:r>
            <w:ins w:id="1023" w:author="Author">
              <w:r w:rsidR="008961E7" w:rsidRPr="00296BCF">
                <w:rPr>
                  <w:noProof w:val="0"/>
                  <w:sz w:val="22"/>
                  <w:szCs w:val="22"/>
                  <w:lang w:val="fi-FI"/>
                </w:rPr>
                <w:t> </w:t>
              </w:r>
            </w:ins>
            <w:del w:id="1024" w:author="Author">
              <w:r w:rsidRPr="00296BCF" w:rsidDel="008961E7">
                <w:rPr>
                  <w:noProof w:val="0"/>
                  <w:sz w:val="22"/>
                  <w:szCs w:val="22"/>
                  <w:lang w:val="fi-FI"/>
                </w:rPr>
                <w:delText xml:space="preserve"> </w:delText>
              </w:r>
            </w:del>
            <w:r w:rsidRPr="00296BCF">
              <w:rPr>
                <w:noProof w:val="0"/>
                <w:sz w:val="22"/>
                <w:szCs w:val="22"/>
                <w:lang w:val="fi-FI"/>
              </w:rPr>
              <w:t>viitevälin yläraja ja noudata yllä annettuja suosituksia arvolle &gt; 1–3</w:t>
            </w:r>
            <w:ins w:id="1025" w:author="Author">
              <w:r w:rsidR="00690FDF" w:rsidRPr="00296BCF">
                <w:rPr>
                  <w:noProof w:val="0"/>
                  <w:sz w:val="22"/>
                  <w:szCs w:val="22"/>
                  <w:lang w:val="fi-FI"/>
                </w:rPr>
                <w:t> </w:t>
              </w:r>
            </w:ins>
            <w:del w:id="1026" w:author="Author">
              <w:r w:rsidRPr="00296BCF" w:rsidDel="00690FDF">
                <w:rPr>
                  <w:noProof w:val="0"/>
                  <w:sz w:val="22"/>
                  <w:szCs w:val="22"/>
                  <w:lang w:val="fi-FI"/>
                </w:rPr>
                <w:delText xml:space="preserve"> </w:delText>
              </w:r>
            </w:del>
            <w:r w:rsidR="006E3ED1" w:rsidRPr="00296BCF">
              <w:rPr>
                <w:noProof w:val="0"/>
                <w:szCs w:val="22"/>
                <w:lang w:val="fi-FI"/>
              </w:rPr>
              <w:t>×</w:t>
            </w:r>
            <w:ins w:id="1027" w:author="Author">
              <w:r w:rsidR="00690FDF" w:rsidRPr="00296BCF">
                <w:rPr>
                  <w:noProof w:val="0"/>
                  <w:sz w:val="22"/>
                  <w:szCs w:val="22"/>
                  <w:lang w:val="fi-FI"/>
                </w:rPr>
                <w:t> </w:t>
              </w:r>
            </w:ins>
            <w:del w:id="1028" w:author="Author">
              <w:r w:rsidRPr="00296BCF" w:rsidDel="00690FDF">
                <w:rPr>
                  <w:noProof w:val="0"/>
                  <w:sz w:val="22"/>
                  <w:szCs w:val="22"/>
                  <w:lang w:val="fi-FI"/>
                </w:rPr>
                <w:delText xml:space="preserve"> </w:delText>
              </w:r>
            </w:del>
            <w:r w:rsidRPr="00296BCF">
              <w:rPr>
                <w:noProof w:val="0"/>
                <w:sz w:val="22"/>
                <w:szCs w:val="22"/>
                <w:lang w:val="fi-FI"/>
              </w:rPr>
              <w:t>viitevälin yläraja.</w:t>
            </w:r>
          </w:p>
          <w:p w14:paraId="29684356" w14:textId="77777777" w:rsidR="001D0DBD" w:rsidRPr="00296BCF" w:rsidRDefault="001D0DBD">
            <w:pPr>
              <w:pStyle w:val="TextTi12"/>
              <w:spacing w:after="0" w:line="240" w:lineRule="auto"/>
              <w:jc w:val="left"/>
              <w:rPr>
                <w:noProof w:val="0"/>
                <w:sz w:val="22"/>
                <w:szCs w:val="22"/>
                <w:lang w:val="fi-FI"/>
              </w:rPr>
              <w:pPrChange w:id="1029" w:author="Author">
                <w:pPr>
                  <w:pStyle w:val="TextTi12"/>
                  <w:jc w:val="left"/>
                </w:pPr>
              </w:pPrChange>
            </w:pPr>
          </w:p>
          <w:p w14:paraId="00C8BC44" w14:textId="2B16B206" w:rsidR="00C46F4F" w:rsidRPr="00296BCF" w:rsidRDefault="00C46F4F">
            <w:pPr>
              <w:pStyle w:val="TextTi12"/>
              <w:spacing w:after="0" w:line="240" w:lineRule="auto"/>
              <w:jc w:val="left"/>
              <w:rPr>
                <w:noProof w:val="0"/>
                <w:sz w:val="22"/>
                <w:szCs w:val="22"/>
                <w:lang w:val="fi-FI"/>
              </w:rPr>
              <w:pPrChange w:id="1030" w:author="Author">
                <w:pPr>
                  <w:pStyle w:val="TextTi12"/>
                  <w:jc w:val="left"/>
                </w:pPr>
              </w:pPrChange>
            </w:pPr>
            <w:r w:rsidRPr="00296BCF">
              <w:rPr>
                <w:noProof w:val="0"/>
                <w:sz w:val="22"/>
                <w:szCs w:val="22"/>
                <w:lang w:val="fi-FI"/>
              </w:rPr>
              <w:t>Jos arvot nousevat uudestaan &gt; 3</w:t>
            </w:r>
            <w:ins w:id="1031" w:author="Author">
              <w:r w:rsidR="00690FDF" w:rsidRPr="00296BCF">
                <w:rPr>
                  <w:noProof w:val="0"/>
                  <w:sz w:val="22"/>
                  <w:szCs w:val="22"/>
                  <w:lang w:val="fi-FI"/>
                </w:rPr>
                <w:t> </w:t>
              </w:r>
            </w:ins>
            <w:del w:id="1032" w:author="Author">
              <w:r w:rsidRPr="00296BCF" w:rsidDel="00690FDF">
                <w:rPr>
                  <w:noProof w:val="0"/>
                  <w:sz w:val="22"/>
                  <w:szCs w:val="22"/>
                  <w:lang w:val="fi-FI"/>
                </w:rPr>
                <w:delText xml:space="preserve"> </w:delText>
              </w:r>
            </w:del>
            <w:r w:rsidR="006E3ED1" w:rsidRPr="00296BCF">
              <w:rPr>
                <w:noProof w:val="0"/>
                <w:szCs w:val="22"/>
                <w:lang w:val="fi-FI"/>
              </w:rPr>
              <w:t>×</w:t>
            </w:r>
            <w:ins w:id="1033" w:author="Author">
              <w:r w:rsidR="00690FDF" w:rsidRPr="00296BCF">
                <w:rPr>
                  <w:noProof w:val="0"/>
                  <w:sz w:val="22"/>
                  <w:szCs w:val="22"/>
                  <w:lang w:val="fi-FI"/>
                </w:rPr>
                <w:t> </w:t>
              </w:r>
            </w:ins>
            <w:del w:id="1034" w:author="Author">
              <w:r w:rsidRPr="00296BCF" w:rsidDel="00690FDF">
                <w:rPr>
                  <w:noProof w:val="0"/>
                  <w:sz w:val="22"/>
                  <w:szCs w:val="22"/>
                  <w:lang w:val="fi-FI"/>
                </w:rPr>
                <w:delText xml:space="preserve"> </w:delText>
              </w:r>
            </w:del>
            <w:r w:rsidRPr="00296BCF">
              <w:rPr>
                <w:noProof w:val="0"/>
                <w:sz w:val="22"/>
                <w:szCs w:val="22"/>
                <w:lang w:val="fi-FI"/>
              </w:rPr>
              <w:t>viitevälin yläraja (varmistetaan toistetulla mittauksella, ks. kohta</w:t>
            </w:r>
            <w:r w:rsidR="00206E8C" w:rsidRPr="00296BCF">
              <w:rPr>
                <w:noProof w:val="0"/>
                <w:sz w:val="22"/>
                <w:szCs w:val="22"/>
                <w:lang w:val="fi-FI"/>
              </w:rPr>
              <w:t> </w:t>
            </w:r>
            <w:r w:rsidRPr="00296BCF">
              <w:rPr>
                <w:noProof w:val="0"/>
                <w:sz w:val="22"/>
                <w:szCs w:val="22"/>
                <w:lang w:val="fi-FI"/>
              </w:rPr>
              <w:t>4.4), lopeta hoito.</w:t>
            </w:r>
          </w:p>
        </w:tc>
      </w:tr>
      <w:tr w:rsidR="00C46F4F" w:rsidRPr="00296BCF" w14:paraId="36EBD63C" w14:textId="77777777">
        <w:tc>
          <w:tcPr>
            <w:tcW w:w="1993" w:type="dxa"/>
          </w:tcPr>
          <w:p w14:paraId="6B9E9226" w14:textId="08C392C0" w:rsidR="00C46F4F" w:rsidRPr="00296BCF" w:rsidRDefault="00C46F4F">
            <w:pPr>
              <w:pStyle w:val="TextTi12"/>
              <w:spacing w:after="0" w:line="240" w:lineRule="auto"/>
              <w:jc w:val="left"/>
              <w:rPr>
                <w:noProof w:val="0"/>
                <w:sz w:val="22"/>
                <w:szCs w:val="22"/>
                <w:lang w:val="fi-FI"/>
              </w:rPr>
              <w:pPrChange w:id="1035" w:author="Author">
                <w:pPr>
                  <w:pStyle w:val="TextTi12"/>
                  <w:jc w:val="left"/>
                </w:pPr>
              </w:pPrChange>
            </w:pPr>
            <w:r w:rsidRPr="00296BCF">
              <w:rPr>
                <w:noProof w:val="0"/>
                <w:sz w:val="22"/>
                <w:szCs w:val="22"/>
                <w:lang w:val="fi-FI"/>
              </w:rPr>
              <w:t>&gt; 5</w:t>
            </w:r>
            <w:ins w:id="1036" w:author="Author">
              <w:r w:rsidR="00690FDF" w:rsidRPr="00296BCF">
                <w:rPr>
                  <w:noProof w:val="0"/>
                  <w:sz w:val="22"/>
                  <w:szCs w:val="22"/>
                  <w:lang w:val="fi-FI"/>
                </w:rPr>
                <w:t> </w:t>
              </w:r>
            </w:ins>
            <w:del w:id="1037" w:author="Author">
              <w:r w:rsidRPr="00296BCF" w:rsidDel="00690FDF">
                <w:rPr>
                  <w:noProof w:val="0"/>
                  <w:sz w:val="22"/>
                  <w:szCs w:val="22"/>
                  <w:lang w:val="fi-FI"/>
                </w:rPr>
                <w:delText xml:space="preserve"> </w:delText>
              </w:r>
            </w:del>
            <w:r w:rsidR="006E3ED1" w:rsidRPr="00296BCF">
              <w:rPr>
                <w:noProof w:val="0"/>
                <w:szCs w:val="22"/>
                <w:lang w:val="fi-FI"/>
              </w:rPr>
              <w:t>×</w:t>
            </w:r>
            <w:ins w:id="1038" w:author="Author">
              <w:r w:rsidR="00690FDF" w:rsidRPr="00296BCF">
                <w:rPr>
                  <w:noProof w:val="0"/>
                  <w:sz w:val="22"/>
                  <w:szCs w:val="22"/>
                  <w:lang w:val="fi-FI"/>
                </w:rPr>
                <w:t> </w:t>
              </w:r>
            </w:ins>
            <w:del w:id="1039" w:author="Author">
              <w:r w:rsidRPr="00296BCF" w:rsidDel="00690FDF">
                <w:rPr>
                  <w:noProof w:val="0"/>
                  <w:sz w:val="22"/>
                  <w:szCs w:val="22"/>
                  <w:lang w:val="fi-FI"/>
                </w:rPr>
                <w:delText xml:space="preserve"> </w:delText>
              </w:r>
            </w:del>
            <w:r w:rsidRPr="00296BCF">
              <w:rPr>
                <w:noProof w:val="0"/>
                <w:sz w:val="22"/>
                <w:szCs w:val="22"/>
                <w:lang w:val="fi-FI"/>
              </w:rPr>
              <w:t>viitevälin yläraja</w:t>
            </w:r>
          </w:p>
        </w:tc>
        <w:tc>
          <w:tcPr>
            <w:tcW w:w="7294" w:type="dxa"/>
          </w:tcPr>
          <w:p w14:paraId="3D59BE71" w14:textId="2DBC4C37" w:rsidR="00C46F4F" w:rsidRPr="00296BCF" w:rsidRDefault="00C46F4F">
            <w:pPr>
              <w:pStyle w:val="TextTi12"/>
              <w:spacing w:after="0" w:line="240" w:lineRule="auto"/>
              <w:jc w:val="left"/>
              <w:rPr>
                <w:noProof w:val="0"/>
                <w:sz w:val="22"/>
                <w:szCs w:val="22"/>
                <w:lang w:val="fi-FI"/>
              </w:rPr>
              <w:pPrChange w:id="1040" w:author="Author">
                <w:pPr>
                  <w:pStyle w:val="TextTi12"/>
                  <w:jc w:val="left"/>
                </w:pPr>
              </w:pPrChange>
            </w:pPr>
            <w:r w:rsidRPr="00296BCF">
              <w:rPr>
                <w:noProof w:val="0"/>
                <w:sz w:val="22"/>
                <w:szCs w:val="22"/>
                <w:lang w:val="fi-FI"/>
              </w:rPr>
              <w:t>Lopeta hoito.</w:t>
            </w:r>
          </w:p>
        </w:tc>
      </w:tr>
    </w:tbl>
    <w:p w14:paraId="108685D4" w14:textId="77777777" w:rsidR="00C46F4F" w:rsidRPr="00296BCF" w:rsidRDefault="00C46F4F">
      <w:pPr>
        <w:rPr>
          <w:lang w:val="fi-FI"/>
        </w:rPr>
      </w:pPr>
    </w:p>
    <w:p w14:paraId="13C8DB2D" w14:textId="77777777" w:rsidR="00C46F4F" w:rsidRPr="00296BCF" w:rsidRDefault="00C46F4F">
      <w:pPr>
        <w:ind w:left="567" w:hanging="567"/>
        <w:rPr>
          <w:lang w:val="fi-FI"/>
        </w:rPr>
      </w:pPr>
      <w:r w:rsidRPr="00296BCF">
        <w:rPr>
          <w:lang w:val="fi-FI"/>
        </w:rPr>
        <w:sym w:font="Symbol" w:char="F0B7"/>
      </w:r>
      <w:r w:rsidRPr="00296BCF">
        <w:rPr>
          <w:lang w:val="fi-FI"/>
        </w:rPr>
        <w:tab/>
        <w:t xml:space="preserve">Matala absoluuttinen neutrofiilien määrä (ANC) </w:t>
      </w:r>
    </w:p>
    <w:p w14:paraId="1B8D19ED" w14:textId="77777777" w:rsidR="00C46F4F" w:rsidRPr="00296BCF" w:rsidRDefault="00C46F4F">
      <w:pPr>
        <w:ind w:left="567" w:hanging="567"/>
        <w:rPr>
          <w:lang w:val="fi-FI"/>
        </w:rPr>
      </w:pPr>
    </w:p>
    <w:p w14:paraId="0F286501" w14:textId="75E1AB32" w:rsidR="00C46F4F" w:rsidRPr="00296BCF" w:rsidRDefault="00C46F4F">
      <w:pPr>
        <w:rPr>
          <w:lang w:val="fi-FI"/>
        </w:rPr>
      </w:pPr>
      <w:r w:rsidRPr="00296BCF">
        <w:rPr>
          <w:lang w:val="fi-FI"/>
        </w:rPr>
        <w:t xml:space="preserve">Aiemmin </w:t>
      </w:r>
      <w:r w:rsidR="00206E8C" w:rsidRPr="00296BCF">
        <w:rPr>
          <w:lang w:val="fi-FI"/>
        </w:rPr>
        <w:t>tosilitsum</w:t>
      </w:r>
      <w:r w:rsidR="00E27C0D" w:rsidRPr="00296BCF">
        <w:rPr>
          <w:lang w:val="fi-FI"/>
        </w:rPr>
        <w:t>a</w:t>
      </w:r>
      <w:r w:rsidR="00206E8C" w:rsidRPr="00296BCF">
        <w:rPr>
          <w:lang w:val="fi-FI"/>
        </w:rPr>
        <w:t xml:space="preserve">billa </w:t>
      </w:r>
      <w:r w:rsidRPr="00296BCF">
        <w:rPr>
          <w:lang w:val="fi-FI"/>
        </w:rPr>
        <w:t xml:space="preserve">hoitamattomille potilaille ei suositella hoidon aloitusta, jos absoluuttinen neutrofiilien määrä </w:t>
      </w:r>
      <w:del w:id="1041" w:author="Author">
        <w:r w:rsidRPr="00296BCF" w:rsidDel="008927D2">
          <w:rPr>
            <w:lang w:val="fi-FI"/>
          </w:rPr>
          <w:delText xml:space="preserve">(ANC) </w:delText>
        </w:r>
      </w:del>
      <w:r w:rsidRPr="00296BCF">
        <w:rPr>
          <w:lang w:val="fi-FI"/>
        </w:rPr>
        <w:t>on &lt; 2 </w:t>
      </w:r>
      <w:r w:rsidR="006E3ED1" w:rsidRPr="00296BCF">
        <w:rPr>
          <w:szCs w:val="22"/>
          <w:lang w:val="fi-FI"/>
        </w:rPr>
        <w:t>×</w:t>
      </w:r>
      <w:r w:rsidRPr="00296BCF">
        <w:rPr>
          <w:lang w:val="fi-FI"/>
        </w:rPr>
        <w:t> 10</w:t>
      </w:r>
      <w:r w:rsidRPr="00296BCF">
        <w:rPr>
          <w:vertAlign w:val="superscript"/>
          <w:lang w:val="fi-FI"/>
        </w:rPr>
        <w:t>9</w:t>
      </w:r>
      <w:r w:rsidRPr="00296BCF">
        <w:rPr>
          <w:lang w:val="fi-FI"/>
        </w:rPr>
        <w:t>/l</w:t>
      </w:r>
      <w:r w:rsidRPr="00296BCF">
        <w:rPr>
          <w:szCs w:val="22"/>
          <w:lang w:val="fi-FI"/>
        </w:rPr>
        <w:t>.</w:t>
      </w:r>
      <w:del w:id="1042" w:author="PLx_FI_MH-L" w:date="2026-02-09T12:14:00Z">
        <w:r w:rsidRPr="00296BCF" w:rsidDel="002866EA">
          <w:rPr>
            <w:lang w:val="fi-FI"/>
          </w:rPr>
          <w:delText xml:space="preserve"> </w:delText>
        </w:r>
      </w:del>
    </w:p>
    <w:p w14:paraId="1BB78AEB"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5"/>
        <w:gridCol w:w="7026"/>
      </w:tblGrid>
      <w:tr w:rsidR="00C46F4F" w:rsidRPr="00296BCF" w14:paraId="4BBC3A27" w14:textId="77777777">
        <w:tc>
          <w:tcPr>
            <w:tcW w:w="1996" w:type="dxa"/>
          </w:tcPr>
          <w:p w14:paraId="6B590BA5" w14:textId="72225699" w:rsidR="00C46F4F" w:rsidRPr="00296BCF" w:rsidRDefault="00C46F4F">
            <w:pPr>
              <w:pStyle w:val="TextTi12"/>
              <w:spacing w:after="0" w:line="240" w:lineRule="auto"/>
              <w:jc w:val="center"/>
              <w:rPr>
                <w:noProof w:val="0"/>
                <w:sz w:val="22"/>
                <w:szCs w:val="22"/>
                <w:lang w:val="fi-FI"/>
              </w:rPr>
              <w:pPrChange w:id="1043" w:author="Author">
                <w:pPr>
                  <w:pStyle w:val="TextTi12"/>
                  <w:jc w:val="center"/>
                </w:pPr>
              </w:pPrChange>
            </w:pPr>
            <w:r w:rsidRPr="00296BCF">
              <w:rPr>
                <w:noProof w:val="0"/>
                <w:sz w:val="22"/>
                <w:szCs w:val="22"/>
                <w:lang w:val="fi-FI"/>
              </w:rPr>
              <w:t>Laboratorioarvo</w:t>
            </w:r>
            <w:r w:rsidRPr="00296BCF">
              <w:rPr>
                <w:noProof w:val="0"/>
                <w:sz w:val="22"/>
                <w:szCs w:val="22"/>
                <w:lang w:val="fi-FI"/>
              </w:rPr>
              <w:br/>
              <w:t>(solumäärä</w:t>
            </w:r>
            <w:ins w:id="1044" w:author="Author">
              <w:r w:rsidR="00690FDF" w:rsidRPr="00296BCF">
                <w:rPr>
                  <w:noProof w:val="0"/>
                  <w:sz w:val="22"/>
                  <w:szCs w:val="22"/>
                  <w:lang w:val="fi-FI"/>
                </w:rPr>
                <w:t> </w:t>
              </w:r>
            </w:ins>
            <w:del w:id="1045" w:author="Author">
              <w:r w:rsidRPr="00296BCF" w:rsidDel="00690FDF">
                <w:rPr>
                  <w:noProof w:val="0"/>
                  <w:sz w:val="22"/>
                  <w:szCs w:val="22"/>
                  <w:lang w:val="fi-FI"/>
                </w:rPr>
                <w:delText xml:space="preserve"> </w:delText>
              </w:r>
            </w:del>
            <w:r w:rsidR="006E3ED1" w:rsidRPr="00296BCF">
              <w:rPr>
                <w:noProof w:val="0"/>
                <w:szCs w:val="22"/>
                <w:lang w:val="fi-FI"/>
              </w:rPr>
              <w:t>×</w:t>
            </w:r>
            <w:ins w:id="1046" w:author="Author">
              <w:r w:rsidR="00690FDF" w:rsidRPr="00296BCF">
                <w:rPr>
                  <w:noProof w:val="0"/>
                  <w:sz w:val="22"/>
                  <w:szCs w:val="22"/>
                  <w:lang w:val="fi-FI"/>
                </w:rPr>
                <w:t> </w:t>
              </w:r>
            </w:ins>
            <w:del w:id="1047" w:author="Author">
              <w:r w:rsidRPr="00296BCF" w:rsidDel="00690FDF">
                <w:rPr>
                  <w:noProof w:val="0"/>
                  <w:sz w:val="22"/>
                  <w:szCs w:val="22"/>
                  <w:lang w:val="fi-FI"/>
                </w:rPr>
                <w:delText xml:space="preserve"> </w:delText>
              </w:r>
            </w:del>
            <w:r w:rsidRPr="00296BCF">
              <w:rPr>
                <w:noProof w:val="0"/>
                <w:sz w:val="22"/>
                <w:szCs w:val="22"/>
                <w:lang w:val="fi-FI"/>
              </w:rPr>
              <w:t>10</w:t>
            </w:r>
            <w:r w:rsidRPr="00296BCF">
              <w:rPr>
                <w:noProof w:val="0"/>
                <w:sz w:val="22"/>
                <w:szCs w:val="22"/>
                <w:vertAlign w:val="superscript"/>
                <w:lang w:val="fi-FI"/>
              </w:rPr>
              <w:t>9</w:t>
            </w:r>
            <w:r w:rsidRPr="00296BCF">
              <w:rPr>
                <w:noProof w:val="0"/>
                <w:sz w:val="22"/>
                <w:szCs w:val="22"/>
                <w:lang w:val="fi-FI"/>
              </w:rPr>
              <w:t>/l)</w:t>
            </w:r>
          </w:p>
        </w:tc>
        <w:tc>
          <w:tcPr>
            <w:tcW w:w="7291" w:type="dxa"/>
          </w:tcPr>
          <w:p w14:paraId="5220B493" w14:textId="77777777" w:rsidR="00C46F4F" w:rsidRPr="00296BCF" w:rsidRDefault="00C46F4F">
            <w:pPr>
              <w:pStyle w:val="TextTi12"/>
              <w:spacing w:after="0" w:line="240" w:lineRule="auto"/>
              <w:jc w:val="center"/>
              <w:rPr>
                <w:noProof w:val="0"/>
                <w:sz w:val="22"/>
                <w:szCs w:val="22"/>
                <w:lang w:val="fi-FI"/>
              </w:rPr>
              <w:pPrChange w:id="1048" w:author="Author">
                <w:pPr>
                  <w:pStyle w:val="TextTi12"/>
                  <w:jc w:val="center"/>
                </w:pPr>
              </w:pPrChange>
            </w:pPr>
            <w:r w:rsidRPr="00296BCF">
              <w:rPr>
                <w:noProof w:val="0"/>
                <w:sz w:val="22"/>
                <w:szCs w:val="22"/>
                <w:lang w:val="fi-FI"/>
              </w:rPr>
              <w:t>Toimenpide</w:t>
            </w:r>
          </w:p>
        </w:tc>
      </w:tr>
      <w:tr w:rsidR="00C46F4F" w:rsidRPr="00296BCF" w14:paraId="78EEA7CC" w14:textId="77777777">
        <w:tc>
          <w:tcPr>
            <w:tcW w:w="1996" w:type="dxa"/>
          </w:tcPr>
          <w:p w14:paraId="0F0FC057" w14:textId="4A595871" w:rsidR="00C46F4F" w:rsidRPr="00296BCF" w:rsidRDefault="00C46F4F">
            <w:pPr>
              <w:pStyle w:val="TextTi12"/>
              <w:spacing w:after="0" w:line="240" w:lineRule="auto"/>
              <w:rPr>
                <w:noProof w:val="0"/>
                <w:sz w:val="22"/>
                <w:szCs w:val="22"/>
                <w:lang w:val="fi-FI"/>
              </w:rPr>
              <w:pPrChange w:id="1049" w:author="Author">
                <w:pPr>
                  <w:pStyle w:val="TextTi12"/>
                </w:pPr>
              </w:pPrChange>
            </w:pPr>
            <w:r w:rsidRPr="00296BCF">
              <w:rPr>
                <w:noProof w:val="0"/>
                <w:sz w:val="22"/>
                <w:szCs w:val="22"/>
                <w:lang w:val="fi-FI"/>
              </w:rPr>
              <w:t>ANC</w:t>
            </w:r>
            <w:ins w:id="1050" w:author="Author">
              <w:r w:rsidR="00690FDF" w:rsidRPr="00296BCF">
                <w:rPr>
                  <w:noProof w:val="0"/>
                  <w:sz w:val="22"/>
                  <w:szCs w:val="22"/>
                  <w:lang w:val="fi-FI"/>
                </w:rPr>
                <w:t> </w:t>
              </w:r>
            </w:ins>
            <w:del w:id="1051" w:author="Author">
              <w:r w:rsidRPr="00296BCF" w:rsidDel="00690FDF">
                <w:rPr>
                  <w:noProof w:val="0"/>
                  <w:sz w:val="22"/>
                  <w:szCs w:val="22"/>
                  <w:lang w:val="fi-FI"/>
                </w:rPr>
                <w:delText xml:space="preserve"> </w:delText>
              </w:r>
            </w:del>
            <w:r w:rsidRPr="00296BCF">
              <w:rPr>
                <w:noProof w:val="0"/>
                <w:sz w:val="22"/>
                <w:szCs w:val="22"/>
                <w:lang w:val="fi-FI"/>
              </w:rPr>
              <w:t xml:space="preserve">&gt; 1 </w:t>
            </w:r>
          </w:p>
        </w:tc>
        <w:tc>
          <w:tcPr>
            <w:tcW w:w="7291" w:type="dxa"/>
          </w:tcPr>
          <w:p w14:paraId="6A5278BC" w14:textId="77777777" w:rsidR="00C46F4F" w:rsidRPr="00296BCF" w:rsidRDefault="00C46F4F">
            <w:pPr>
              <w:pStyle w:val="TextTi12"/>
              <w:spacing w:after="0" w:line="240" w:lineRule="auto"/>
              <w:jc w:val="left"/>
              <w:rPr>
                <w:noProof w:val="0"/>
                <w:sz w:val="22"/>
                <w:szCs w:val="22"/>
                <w:lang w:val="fi-FI"/>
              </w:rPr>
              <w:pPrChange w:id="1052" w:author="Author">
                <w:pPr>
                  <w:pStyle w:val="TextTi12"/>
                  <w:jc w:val="left"/>
                </w:pPr>
              </w:pPrChange>
            </w:pPr>
            <w:r w:rsidRPr="00296BCF">
              <w:rPr>
                <w:noProof w:val="0"/>
                <w:sz w:val="22"/>
                <w:szCs w:val="22"/>
                <w:lang w:val="fi-FI"/>
              </w:rPr>
              <w:t>Jatka samalla annoksella.</w:t>
            </w:r>
          </w:p>
        </w:tc>
      </w:tr>
      <w:tr w:rsidR="00C46F4F" w:rsidRPr="00B936FF" w14:paraId="3FF94EA2" w14:textId="77777777">
        <w:tc>
          <w:tcPr>
            <w:tcW w:w="1996" w:type="dxa"/>
          </w:tcPr>
          <w:p w14:paraId="76A845B3" w14:textId="377833F2" w:rsidR="00C46F4F" w:rsidRPr="00296BCF" w:rsidRDefault="00C46F4F">
            <w:pPr>
              <w:pStyle w:val="TextTi12"/>
              <w:spacing w:after="0" w:line="240" w:lineRule="auto"/>
              <w:rPr>
                <w:noProof w:val="0"/>
                <w:sz w:val="22"/>
                <w:szCs w:val="22"/>
                <w:lang w:val="fi-FI"/>
              </w:rPr>
              <w:pPrChange w:id="1053" w:author="Author">
                <w:pPr>
                  <w:pStyle w:val="TextTi12"/>
                </w:pPr>
              </w:pPrChange>
            </w:pPr>
            <w:r w:rsidRPr="00296BCF">
              <w:rPr>
                <w:noProof w:val="0"/>
                <w:sz w:val="22"/>
                <w:szCs w:val="22"/>
                <w:lang w:val="fi-FI"/>
              </w:rPr>
              <w:t>ANC</w:t>
            </w:r>
            <w:ins w:id="1054" w:author="Author">
              <w:r w:rsidR="00690FDF" w:rsidRPr="00296BCF">
                <w:rPr>
                  <w:noProof w:val="0"/>
                  <w:sz w:val="22"/>
                  <w:szCs w:val="22"/>
                  <w:lang w:val="fi-FI"/>
                </w:rPr>
                <w:t> </w:t>
              </w:r>
            </w:ins>
            <w:del w:id="1055" w:author="Author">
              <w:r w:rsidRPr="00296BCF" w:rsidDel="00690FDF">
                <w:rPr>
                  <w:noProof w:val="0"/>
                  <w:sz w:val="22"/>
                  <w:szCs w:val="22"/>
                  <w:lang w:val="fi-FI"/>
                </w:rPr>
                <w:delText xml:space="preserve"> </w:delText>
              </w:r>
            </w:del>
            <w:r w:rsidRPr="00296BCF">
              <w:rPr>
                <w:noProof w:val="0"/>
                <w:sz w:val="22"/>
                <w:szCs w:val="22"/>
                <w:lang w:val="fi-FI"/>
              </w:rPr>
              <w:t>0,5–1</w:t>
            </w:r>
          </w:p>
        </w:tc>
        <w:tc>
          <w:tcPr>
            <w:tcW w:w="7291" w:type="dxa"/>
          </w:tcPr>
          <w:p w14:paraId="3086E953" w14:textId="697555F8" w:rsidR="00C46F4F" w:rsidRDefault="00C46F4F">
            <w:pPr>
              <w:pStyle w:val="TextTi12"/>
              <w:spacing w:after="0" w:line="240" w:lineRule="auto"/>
              <w:jc w:val="left"/>
              <w:rPr>
                <w:ins w:id="1056" w:author="Author"/>
                <w:noProof w:val="0"/>
                <w:sz w:val="22"/>
                <w:szCs w:val="22"/>
                <w:lang w:val="fi-FI"/>
              </w:rPr>
              <w:pPrChange w:id="1057" w:author="Author">
                <w:pPr>
                  <w:pStyle w:val="TextTi12"/>
                  <w:spacing w:after="0"/>
                  <w:jc w:val="left"/>
                </w:pPr>
              </w:pPrChange>
            </w:pPr>
            <w:r w:rsidRPr="00296BCF">
              <w:rPr>
                <w:noProof w:val="0"/>
                <w:sz w:val="22"/>
                <w:szCs w:val="22"/>
                <w:lang w:val="fi-FI"/>
              </w:rPr>
              <w:t xml:space="preserve">Keskeytä </w:t>
            </w:r>
            <w:r w:rsidR="00206E8C" w:rsidRPr="00296BCF">
              <w:rPr>
                <w:noProof w:val="0"/>
                <w:sz w:val="22"/>
                <w:szCs w:val="22"/>
                <w:lang w:val="fi-FI"/>
              </w:rPr>
              <w:t>tosilitsumabi</w:t>
            </w:r>
            <w:r w:rsidRPr="00296BCF">
              <w:rPr>
                <w:noProof w:val="0"/>
                <w:sz w:val="22"/>
                <w:szCs w:val="22"/>
                <w:lang w:val="fi-FI"/>
              </w:rPr>
              <w:t>hoito.</w:t>
            </w:r>
          </w:p>
          <w:p w14:paraId="7977AC76" w14:textId="77777777" w:rsidR="00860C51" w:rsidRPr="00296BCF" w:rsidRDefault="00860C51">
            <w:pPr>
              <w:pStyle w:val="TextTi12"/>
              <w:spacing w:after="0" w:line="240" w:lineRule="auto"/>
              <w:jc w:val="left"/>
              <w:rPr>
                <w:noProof w:val="0"/>
                <w:sz w:val="22"/>
                <w:szCs w:val="22"/>
                <w:lang w:val="fi-FI"/>
              </w:rPr>
              <w:pPrChange w:id="1058" w:author="Author">
                <w:pPr>
                  <w:pStyle w:val="TextTi12"/>
                  <w:jc w:val="left"/>
                </w:pPr>
              </w:pPrChange>
            </w:pPr>
          </w:p>
          <w:p w14:paraId="42B1F463" w14:textId="4557F68D" w:rsidR="00C46F4F" w:rsidRPr="00296BCF" w:rsidRDefault="00C46F4F">
            <w:pPr>
              <w:pStyle w:val="TextTi12"/>
              <w:spacing w:after="0" w:line="240" w:lineRule="auto"/>
              <w:jc w:val="left"/>
              <w:rPr>
                <w:noProof w:val="0"/>
                <w:sz w:val="22"/>
                <w:szCs w:val="22"/>
                <w:lang w:val="fi-FI"/>
              </w:rPr>
              <w:pPrChange w:id="1059" w:author="Author">
                <w:pPr>
                  <w:pStyle w:val="TextTi12"/>
                  <w:jc w:val="left"/>
                </w:pPr>
              </w:pPrChange>
            </w:pPr>
            <w:r w:rsidRPr="00296BCF">
              <w:rPr>
                <w:noProof w:val="0"/>
                <w:sz w:val="22"/>
                <w:szCs w:val="22"/>
                <w:lang w:val="fi-FI"/>
              </w:rPr>
              <w:t>Kun ANC nousee &gt; 1</w:t>
            </w:r>
            <w:ins w:id="1060" w:author="Author">
              <w:r w:rsidR="00690FDF" w:rsidRPr="00296BCF">
                <w:rPr>
                  <w:noProof w:val="0"/>
                  <w:sz w:val="22"/>
                  <w:szCs w:val="22"/>
                  <w:lang w:val="fi-FI"/>
                </w:rPr>
                <w:t> </w:t>
              </w:r>
            </w:ins>
            <w:del w:id="1061" w:author="Author">
              <w:r w:rsidRPr="00296BCF" w:rsidDel="00690FDF">
                <w:rPr>
                  <w:noProof w:val="0"/>
                  <w:sz w:val="22"/>
                  <w:szCs w:val="22"/>
                  <w:lang w:val="fi-FI"/>
                </w:rPr>
                <w:delText xml:space="preserve"> </w:delText>
              </w:r>
            </w:del>
            <w:r w:rsidR="006E3ED1" w:rsidRPr="00296BCF">
              <w:rPr>
                <w:noProof w:val="0"/>
                <w:szCs w:val="22"/>
                <w:lang w:val="fi-FI"/>
              </w:rPr>
              <w:t>×</w:t>
            </w:r>
            <w:ins w:id="1062" w:author="Author">
              <w:r w:rsidR="00690FDF" w:rsidRPr="00296BCF">
                <w:rPr>
                  <w:noProof w:val="0"/>
                  <w:sz w:val="22"/>
                  <w:szCs w:val="22"/>
                  <w:lang w:val="fi-FI"/>
                </w:rPr>
                <w:t> </w:t>
              </w:r>
            </w:ins>
            <w:del w:id="1063" w:author="Author">
              <w:r w:rsidRPr="00296BCF" w:rsidDel="00690FDF">
                <w:rPr>
                  <w:noProof w:val="0"/>
                  <w:sz w:val="22"/>
                  <w:szCs w:val="22"/>
                  <w:lang w:val="fi-FI"/>
                </w:rPr>
                <w:delText xml:space="preserve"> </w:delText>
              </w:r>
            </w:del>
            <w:r w:rsidRPr="00296BCF">
              <w:rPr>
                <w:noProof w:val="0"/>
                <w:sz w:val="22"/>
                <w:szCs w:val="22"/>
                <w:lang w:val="fi-FI"/>
              </w:rPr>
              <w:t>10</w:t>
            </w:r>
            <w:r w:rsidRPr="00296BCF">
              <w:rPr>
                <w:noProof w:val="0"/>
                <w:sz w:val="22"/>
                <w:szCs w:val="22"/>
                <w:vertAlign w:val="superscript"/>
                <w:lang w:val="fi-FI"/>
              </w:rPr>
              <w:t>9</w:t>
            </w:r>
            <w:r w:rsidRPr="00296BCF">
              <w:rPr>
                <w:noProof w:val="0"/>
                <w:sz w:val="22"/>
                <w:szCs w:val="22"/>
                <w:lang w:val="fi-FI"/>
              </w:rPr>
              <w:t xml:space="preserve">/l, aloita </w:t>
            </w:r>
            <w:r w:rsidR="00206E8C" w:rsidRPr="00296BCF">
              <w:rPr>
                <w:noProof w:val="0"/>
                <w:sz w:val="22"/>
                <w:szCs w:val="22"/>
                <w:lang w:val="fi-FI"/>
              </w:rPr>
              <w:t>tosilitsumabi</w:t>
            </w:r>
            <w:r w:rsidRPr="00296BCF">
              <w:rPr>
                <w:noProof w:val="0"/>
                <w:sz w:val="22"/>
                <w:szCs w:val="22"/>
                <w:lang w:val="fi-FI"/>
              </w:rPr>
              <w:t xml:space="preserve">hoito uudelleen kerran kahdessa viikossa annettavina injektioina kliinisen tilan mukaan. </w:t>
            </w:r>
          </w:p>
        </w:tc>
      </w:tr>
      <w:tr w:rsidR="00C46F4F" w:rsidRPr="00296BCF" w14:paraId="36BD30A2" w14:textId="77777777">
        <w:tc>
          <w:tcPr>
            <w:tcW w:w="1996" w:type="dxa"/>
          </w:tcPr>
          <w:p w14:paraId="5A4A806E" w14:textId="101AEEC3" w:rsidR="00C46F4F" w:rsidRPr="00296BCF" w:rsidRDefault="00C46F4F">
            <w:pPr>
              <w:pStyle w:val="TextTi12"/>
              <w:spacing w:after="0" w:line="240" w:lineRule="auto"/>
              <w:rPr>
                <w:noProof w:val="0"/>
                <w:sz w:val="22"/>
                <w:szCs w:val="22"/>
                <w:lang w:val="fi-FI"/>
              </w:rPr>
              <w:pPrChange w:id="1064" w:author="Author">
                <w:pPr>
                  <w:pStyle w:val="TextTi12"/>
                </w:pPr>
              </w:pPrChange>
            </w:pPr>
            <w:r w:rsidRPr="00296BCF">
              <w:rPr>
                <w:noProof w:val="0"/>
                <w:sz w:val="22"/>
                <w:szCs w:val="22"/>
                <w:lang w:val="fi-FI"/>
              </w:rPr>
              <w:t>ANC</w:t>
            </w:r>
            <w:ins w:id="1065" w:author="Author">
              <w:r w:rsidR="00690FDF" w:rsidRPr="00296BCF">
                <w:rPr>
                  <w:noProof w:val="0"/>
                  <w:sz w:val="22"/>
                  <w:szCs w:val="22"/>
                  <w:lang w:val="fi-FI"/>
                </w:rPr>
                <w:t> </w:t>
              </w:r>
            </w:ins>
            <w:del w:id="1066" w:author="Author">
              <w:r w:rsidRPr="00296BCF" w:rsidDel="00690FDF">
                <w:rPr>
                  <w:noProof w:val="0"/>
                  <w:sz w:val="22"/>
                  <w:szCs w:val="22"/>
                  <w:lang w:val="fi-FI"/>
                </w:rPr>
                <w:delText xml:space="preserve"> </w:delText>
              </w:r>
            </w:del>
            <w:r w:rsidRPr="00296BCF">
              <w:rPr>
                <w:noProof w:val="0"/>
                <w:sz w:val="22"/>
                <w:szCs w:val="22"/>
                <w:lang w:val="fi-FI"/>
              </w:rPr>
              <w:t>&lt; 0,5</w:t>
            </w:r>
          </w:p>
        </w:tc>
        <w:tc>
          <w:tcPr>
            <w:tcW w:w="7291" w:type="dxa"/>
          </w:tcPr>
          <w:p w14:paraId="772DE528" w14:textId="77314D8E" w:rsidR="00C46F4F" w:rsidRPr="00296BCF" w:rsidRDefault="00C46F4F">
            <w:pPr>
              <w:pStyle w:val="TextTi12"/>
              <w:spacing w:after="0" w:line="240" w:lineRule="auto"/>
              <w:rPr>
                <w:noProof w:val="0"/>
                <w:sz w:val="22"/>
                <w:szCs w:val="22"/>
                <w:lang w:val="fi-FI"/>
              </w:rPr>
              <w:pPrChange w:id="1067" w:author="Author">
                <w:pPr>
                  <w:pStyle w:val="TextTi12"/>
                </w:pPr>
              </w:pPrChange>
            </w:pPr>
            <w:r w:rsidRPr="00296BCF">
              <w:rPr>
                <w:noProof w:val="0"/>
                <w:sz w:val="22"/>
                <w:szCs w:val="22"/>
                <w:lang w:val="fi-FI"/>
              </w:rPr>
              <w:t>Lopeta hoito.</w:t>
            </w:r>
          </w:p>
        </w:tc>
      </w:tr>
    </w:tbl>
    <w:p w14:paraId="12FF8F7F" w14:textId="77777777" w:rsidR="00C46F4F" w:rsidRPr="00296BCF" w:rsidRDefault="00C46F4F">
      <w:pPr>
        <w:rPr>
          <w:lang w:val="fi-FI"/>
        </w:rPr>
      </w:pPr>
    </w:p>
    <w:p w14:paraId="7130AA0A" w14:textId="77777777" w:rsidR="00C46F4F" w:rsidRPr="00296BCF" w:rsidRDefault="00C46F4F">
      <w:pPr>
        <w:keepNext/>
        <w:keepLines/>
        <w:ind w:left="567" w:hanging="567"/>
        <w:rPr>
          <w:lang w:val="fi-FI"/>
        </w:rPr>
      </w:pPr>
      <w:r w:rsidRPr="00296BCF">
        <w:rPr>
          <w:lang w:val="fi-FI"/>
        </w:rPr>
        <w:sym w:font="Symbol" w:char="F0B7"/>
      </w:r>
      <w:r w:rsidRPr="00296BCF">
        <w:rPr>
          <w:lang w:val="fi-FI"/>
        </w:rPr>
        <w:tab/>
        <w:t>Pieni trombosyyttien määrä</w:t>
      </w:r>
    </w:p>
    <w:p w14:paraId="72F83698" w14:textId="77777777" w:rsidR="00C46F4F" w:rsidRPr="00296BCF" w:rsidRDefault="00C46F4F">
      <w:pPr>
        <w:keepNext/>
        <w:keepLines/>
        <w:ind w:left="567" w:hanging="567"/>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6908"/>
      </w:tblGrid>
      <w:tr w:rsidR="00C46F4F" w:rsidRPr="00296BCF" w14:paraId="536A0020" w14:textId="77777777">
        <w:tc>
          <w:tcPr>
            <w:tcW w:w="1996" w:type="dxa"/>
          </w:tcPr>
          <w:p w14:paraId="375353E4" w14:textId="113F8F50" w:rsidR="00C46F4F" w:rsidRPr="00296BCF" w:rsidRDefault="00C46F4F">
            <w:pPr>
              <w:pStyle w:val="TextTi12"/>
              <w:keepNext/>
              <w:keepLines/>
              <w:spacing w:after="0" w:line="240" w:lineRule="auto"/>
              <w:jc w:val="center"/>
              <w:rPr>
                <w:noProof w:val="0"/>
                <w:sz w:val="22"/>
                <w:szCs w:val="22"/>
                <w:lang w:val="fi-FI"/>
              </w:rPr>
              <w:pPrChange w:id="1068" w:author="Author">
                <w:pPr>
                  <w:pStyle w:val="TextTi12"/>
                  <w:keepNext/>
                  <w:keepLines/>
                  <w:jc w:val="center"/>
                </w:pPr>
              </w:pPrChange>
            </w:pPr>
            <w:r w:rsidRPr="00296BCF">
              <w:rPr>
                <w:noProof w:val="0"/>
                <w:sz w:val="22"/>
                <w:szCs w:val="22"/>
                <w:lang w:val="fi-FI"/>
              </w:rPr>
              <w:t>Laboratorioarvo (solumäärä</w:t>
            </w:r>
            <w:ins w:id="1069" w:author="Author">
              <w:r w:rsidR="00690FDF" w:rsidRPr="00296BCF">
                <w:rPr>
                  <w:noProof w:val="0"/>
                  <w:sz w:val="22"/>
                  <w:szCs w:val="22"/>
                  <w:lang w:val="fi-FI"/>
                </w:rPr>
                <w:t> </w:t>
              </w:r>
            </w:ins>
            <w:del w:id="1070" w:author="Author">
              <w:r w:rsidRPr="00296BCF" w:rsidDel="00690FDF">
                <w:rPr>
                  <w:noProof w:val="0"/>
                  <w:sz w:val="22"/>
                  <w:szCs w:val="22"/>
                  <w:lang w:val="fi-FI"/>
                </w:rPr>
                <w:delText xml:space="preserve"> </w:delText>
              </w:r>
            </w:del>
            <w:r w:rsidR="006E3ED1" w:rsidRPr="00296BCF">
              <w:rPr>
                <w:noProof w:val="0"/>
                <w:szCs w:val="22"/>
                <w:lang w:val="fi-FI"/>
              </w:rPr>
              <w:t>×</w:t>
            </w:r>
            <w:ins w:id="1071" w:author="Author">
              <w:r w:rsidR="00690FDF" w:rsidRPr="00296BCF">
                <w:rPr>
                  <w:noProof w:val="0"/>
                  <w:sz w:val="22"/>
                  <w:szCs w:val="22"/>
                  <w:lang w:val="fi-FI"/>
                </w:rPr>
                <w:t> </w:t>
              </w:r>
            </w:ins>
            <w:del w:id="1072" w:author="Author">
              <w:r w:rsidRPr="00296BCF" w:rsidDel="00690FDF">
                <w:rPr>
                  <w:noProof w:val="0"/>
                  <w:sz w:val="22"/>
                  <w:szCs w:val="22"/>
                  <w:lang w:val="fi-FI"/>
                </w:rPr>
                <w:delText xml:space="preserve"> </w:delText>
              </w:r>
            </w:del>
            <w:r w:rsidRPr="00296BCF">
              <w:rPr>
                <w:noProof w:val="0"/>
                <w:sz w:val="22"/>
                <w:szCs w:val="22"/>
                <w:lang w:val="fi-FI"/>
              </w:rPr>
              <w:t>10</w:t>
            </w:r>
            <w:r w:rsidRPr="00296BCF">
              <w:rPr>
                <w:noProof w:val="0"/>
                <w:sz w:val="22"/>
                <w:szCs w:val="22"/>
                <w:vertAlign w:val="superscript"/>
                <w:lang w:val="fi-FI"/>
              </w:rPr>
              <w:t>3</w:t>
            </w:r>
            <w:r w:rsidRPr="00296BCF">
              <w:rPr>
                <w:noProof w:val="0"/>
                <w:sz w:val="22"/>
                <w:szCs w:val="22"/>
                <w:lang w:val="fi-FI"/>
              </w:rPr>
              <w:t>/μl)</w:t>
            </w:r>
          </w:p>
        </w:tc>
        <w:tc>
          <w:tcPr>
            <w:tcW w:w="7291" w:type="dxa"/>
          </w:tcPr>
          <w:p w14:paraId="12C6103F" w14:textId="77777777" w:rsidR="00C46F4F" w:rsidRPr="00296BCF" w:rsidRDefault="00C46F4F">
            <w:pPr>
              <w:pStyle w:val="TextTi12"/>
              <w:keepNext/>
              <w:keepLines/>
              <w:spacing w:after="0" w:line="240" w:lineRule="auto"/>
              <w:jc w:val="center"/>
              <w:rPr>
                <w:noProof w:val="0"/>
                <w:sz w:val="22"/>
                <w:szCs w:val="22"/>
                <w:lang w:val="fi-FI"/>
              </w:rPr>
              <w:pPrChange w:id="1073" w:author="Author">
                <w:pPr>
                  <w:pStyle w:val="TextTi12"/>
                  <w:keepNext/>
                  <w:keepLines/>
                  <w:jc w:val="center"/>
                </w:pPr>
              </w:pPrChange>
            </w:pPr>
            <w:r w:rsidRPr="00296BCF">
              <w:rPr>
                <w:noProof w:val="0"/>
                <w:sz w:val="22"/>
                <w:szCs w:val="22"/>
                <w:lang w:val="fi-FI"/>
              </w:rPr>
              <w:t>Toimenpide</w:t>
            </w:r>
          </w:p>
        </w:tc>
      </w:tr>
      <w:tr w:rsidR="00C46F4F" w:rsidRPr="00B936FF" w14:paraId="5DEA4E8E" w14:textId="77777777">
        <w:tc>
          <w:tcPr>
            <w:tcW w:w="1996" w:type="dxa"/>
          </w:tcPr>
          <w:p w14:paraId="2493B128" w14:textId="77777777" w:rsidR="00C46F4F" w:rsidRPr="00296BCF" w:rsidRDefault="00C46F4F">
            <w:pPr>
              <w:pStyle w:val="TextTi12"/>
              <w:keepNext/>
              <w:keepLines/>
              <w:spacing w:after="0" w:line="240" w:lineRule="auto"/>
              <w:rPr>
                <w:noProof w:val="0"/>
                <w:sz w:val="22"/>
                <w:szCs w:val="22"/>
                <w:lang w:val="fi-FI"/>
              </w:rPr>
              <w:pPrChange w:id="1074" w:author="Author">
                <w:pPr>
                  <w:pStyle w:val="TextTi12"/>
                  <w:keepNext/>
                  <w:keepLines/>
                </w:pPr>
              </w:pPrChange>
            </w:pPr>
            <w:r w:rsidRPr="00296BCF">
              <w:rPr>
                <w:noProof w:val="0"/>
                <w:sz w:val="22"/>
                <w:szCs w:val="22"/>
                <w:lang w:val="fi-FI"/>
              </w:rPr>
              <w:t>50–100</w:t>
            </w:r>
          </w:p>
        </w:tc>
        <w:tc>
          <w:tcPr>
            <w:tcW w:w="7291" w:type="dxa"/>
          </w:tcPr>
          <w:p w14:paraId="510003BA" w14:textId="220A2532" w:rsidR="00C46F4F" w:rsidRDefault="00C46F4F">
            <w:pPr>
              <w:pStyle w:val="TextTi12"/>
              <w:keepNext/>
              <w:keepLines/>
              <w:spacing w:after="0" w:line="240" w:lineRule="auto"/>
              <w:jc w:val="left"/>
              <w:rPr>
                <w:ins w:id="1075" w:author="Author"/>
                <w:noProof w:val="0"/>
                <w:sz w:val="22"/>
                <w:szCs w:val="22"/>
                <w:lang w:val="fi-FI"/>
              </w:rPr>
              <w:pPrChange w:id="1076" w:author="Author">
                <w:pPr>
                  <w:pStyle w:val="TextTi12"/>
                  <w:keepNext/>
                  <w:keepLines/>
                  <w:spacing w:after="0"/>
                  <w:jc w:val="left"/>
                </w:pPr>
              </w:pPrChange>
            </w:pPr>
            <w:r w:rsidRPr="00296BCF">
              <w:rPr>
                <w:noProof w:val="0"/>
                <w:sz w:val="22"/>
                <w:szCs w:val="22"/>
                <w:lang w:val="fi-FI"/>
              </w:rPr>
              <w:t xml:space="preserve">Keskeytä </w:t>
            </w:r>
            <w:r w:rsidR="00206E8C" w:rsidRPr="00296BCF">
              <w:rPr>
                <w:noProof w:val="0"/>
                <w:sz w:val="22"/>
                <w:szCs w:val="22"/>
                <w:lang w:val="fi-FI"/>
              </w:rPr>
              <w:t>tosilitsumabi</w:t>
            </w:r>
            <w:r w:rsidRPr="00296BCF">
              <w:rPr>
                <w:noProof w:val="0"/>
                <w:sz w:val="22"/>
                <w:szCs w:val="22"/>
                <w:lang w:val="fi-FI"/>
              </w:rPr>
              <w:t>hoito.</w:t>
            </w:r>
          </w:p>
          <w:p w14:paraId="1E79BEE5" w14:textId="77777777" w:rsidR="00860C51" w:rsidRPr="00296BCF" w:rsidRDefault="00860C51">
            <w:pPr>
              <w:pStyle w:val="TextTi12"/>
              <w:keepNext/>
              <w:keepLines/>
              <w:spacing w:after="0" w:line="240" w:lineRule="auto"/>
              <w:jc w:val="left"/>
              <w:rPr>
                <w:noProof w:val="0"/>
                <w:sz w:val="22"/>
                <w:szCs w:val="22"/>
                <w:lang w:val="fi-FI"/>
              </w:rPr>
              <w:pPrChange w:id="1077" w:author="Author">
                <w:pPr>
                  <w:pStyle w:val="TextTi12"/>
                  <w:keepNext/>
                  <w:keepLines/>
                  <w:jc w:val="left"/>
                </w:pPr>
              </w:pPrChange>
            </w:pPr>
          </w:p>
          <w:p w14:paraId="089BD941" w14:textId="0D3149B1" w:rsidR="00C46F4F" w:rsidRPr="00296BCF" w:rsidRDefault="00C46F4F">
            <w:pPr>
              <w:pStyle w:val="TextTi12"/>
              <w:keepNext/>
              <w:keepLines/>
              <w:spacing w:after="0" w:line="240" w:lineRule="auto"/>
              <w:jc w:val="left"/>
              <w:rPr>
                <w:noProof w:val="0"/>
                <w:sz w:val="22"/>
                <w:szCs w:val="22"/>
                <w:lang w:val="fi-FI"/>
              </w:rPr>
              <w:pPrChange w:id="1078" w:author="Author">
                <w:pPr>
                  <w:pStyle w:val="TextTi12"/>
                  <w:keepNext/>
                  <w:keepLines/>
                  <w:jc w:val="left"/>
                </w:pPr>
              </w:pPrChange>
            </w:pPr>
            <w:r w:rsidRPr="00296BCF">
              <w:rPr>
                <w:noProof w:val="0"/>
                <w:sz w:val="22"/>
                <w:szCs w:val="22"/>
                <w:lang w:val="fi-FI"/>
              </w:rPr>
              <w:t>Kun trombosyyttien määrä nousee &gt; 100</w:t>
            </w:r>
            <w:ins w:id="1079" w:author="Author">
              <w:r w:rsidR="00690FDF" w:rsidRPr="00296BCF">
                <w:rPr>
                  <w:noProof w:val="0"/>
                  <w:sz w:val="22"/>
                  <w:szCs w:val="22"/>
                  <w:lang w:val="fi-FI"/>
                </w:rPr>
                <w:t> </w:t>
              </w:r>
            </w:ins>
            <w:del w:id="1080" w:author="Author">
              <w:r w:rsidRPr="00296BCF" w:rsidDel="00690FDF">
                <w:rPr>
                  <w:noProof w:val="0"/>
                  <w:sz w:val="22"/>
                  <w:szCs w:val="22"/>
                  <w:lang w:val="fi-FI"/>
                </w:rPr>
                <w:delText xml:space="preserve"> </w:delText>
              </w:r>
            </w:del>
            <w:r w:rsidR="006E3ED1" w:rsidRPr="00296BCF">
              <w:rPr>
                <w:noProof w:val="0"/>
                <w:szCs w:val="22"/>
                <w:lang w:val="fi-FI"/>
              </w:rPr>
              <w:t>×</w:t>
            </w:r>
            <w:ins w:id="1081" w:author="Author">
              <w:r w:rsidR="00690FDF" w:rsidRPr="00296BCF">
                <w:rPr>
                  <w:noProof w:val="0"/>
                  <w:sz w:val="22"/>
                  <w:szCs w:val="22"/>
                  <w:lang w:val="fi-FI"/>
                </w:rPr>
                <w:t> </w:t>
              </w:r>
            </w:ins>
            <w:del w:id="1082" w:author="Author">
              <w:r w:rsidRPr="00296BCF" w:rsidDel="00690FDF">
                <w:rPr>
                  <w:noProof w:val="0"/>
                  <w:sz w:val="22"/>
                  <w:szCs w:val="22"/>
                  <w:lang w:val="fi-FI"/>
                </w:rPr>
                <w:delText xml:space="preserve"> </w:delText>
              </w:r>
            </w:del>
            <w:r w:rsidRPr="00296BCF">
              <w:rPr>
                <w:noProof w:val="0"/>
                <w:sz w:val="22"/>
                <w:szCs w:val="22"/>
                <w:lang w:val="fi-FI"/>
              </w:rPr>
              <w:t>10</w:t>
            </w:r>
            <w:r w:rsidRPr="00296BCF">
              <w:rPr>
                <w:noProof w:val="0"/>
                <w:sz w:val="22"/>
                <w:szCs w:val="22"/>
                <w:vertAlign w:val="superscript"/>
                <w:lang w:val="fi-FI"/>
              </w:rPr>
              <w:t>3</w:t>
            </w:r>
            <w:r w:rsidRPr="00296BCF">
              <w:rPr>
                <w:noProof w:val="0"/>
                <w:sz w:val="22"/>
                <w:szCs w:val="22"/>
                <w:lang w:val="fi-FI"/>
              </w:rPr>
              <w:t>/μl, aloita hoito uudelleen kerran kahdessa viikossa annettavilla injektioilla kliinisen tilan mukaan.</w:t>
            </w:r>
          </w:p>
        </w:tc>
      </w:tr>
      <w:tr w:rsidR="00C46F4F" w:rsidRPr="00296BCF" w14:paraId="0026F8F8" w14:textId="77777777">
        <w:tc>
          <w:tcPr>
            <w:tcW w:w="1996" w:type="dxa"/>
          </w:tcPr>
          <w:p w14:paraId="00D4836B" w14:textId="77777777" w:rsidR="00C46F4F" w:rsidRPr="00296BCF" w:rsidRDefault="00C46F4F">
            <w:pPr>
              <w:pStyle w:val="TextTi12"/>
              <w:spacing w:after="0" w:line="240" w:lineRule="auto"/>
              <w:rPr>
                <w:noProof w:val="0"/>
                <w:sz w:val="22"/>
                <w:szCs w:val="22"/>
                <w:lang w:val="fi-FI"/>
              </w:rPr>
              <w:pPrChange w:id="1083" w:author="Author">
                <w:pPr>
                  <w:pStyle w:val="TextTi12"/>
                </w:pPr>
              </w:pPrChange>
            </w:pPr>
            <w:r w:rsidRPr="00296BCF">
              <w:rPr>
                <w:noProof w:val="0"/>
                <w:sz w:val="22"/>
                <w:szCs w:val="22"/>
                <w:lang w:val="fi-FI"/>
              </w:rPr>
              <w:t>&lt; 50</w:t>
            </w:r>
          </w:p>
        </w:tc>
        <w:tc>
          <w:tcPr>
            <w:tcW w:w="7291" w:type="dxa"/>
          </w:tcPr>
          <w:p w14:paraId="73C24D93" w14:textId="7BC1047C" w:rsidR="00C46F4F" w:rsidRPr="00296BCF" w:rsidRDefault="00C46F4F">
            <w:pPr>
              <w:pStyle w:val="TextTi12"/>
              <w:keepNext/>
              <w:keepLines/>
              <w:spacing w:after="0" w:line="240" w:lineRule="auto"/>
              <w:rPr>
                <w:noProof w:val="0"/>
                <w:sz w:val="22"/>
                <w:szCs w:val="22"/>
                <w:lang w:val="fi-FI"/>
              </w:rPr>
              <w:pPrChange w:id="1084" w:author="Author">
                <w:pPr>
                  <w:pStyle w:val="TextTi12"/>
                  <w:keepNext/>
                  <w:keepLines/>
                </w:pPr>
              </w:pPrChange>
            </w:pPr>
            <w:r w:rsidRPr="00296BCF">
              <w:rPr>
                <w:noProof w:val="0"/>
                <w:sz w:val="22"/>
                <w:szCs w:val="22"/>
                <w:lang w:val="fi-FI"/>
              </w:rPr>
              <w:t>Lopeta hoito.</w:t>
            </w:r>
          </w:p>
        </w:tc>
      </w:tr>
    </w:tbl>
    <w:p w14:paraId="7229E4C8" w14:textId="77777777" w:rsidR="00C46F4F" w:rsidRPr="00296BCF" w:rsidRDefault="00C46F4F">
      <w:pPr>
        <w:rPr>
          <w:szCs w:val="22"/>
          <w:lang w:val="fi-FI"/>
        </w:rPr>
      </w:pPr>
    </w:p>
    <w:p w14:paraId="4C3AD0AE" w14:textId="7F349CAB" w:rsidR="00C46F4F" w:rsidRPr="00A4476F" w:rsidRDefault="00C46F4F">
      <w:pPr>
        <w:keepNext/>
        <w:keepLines/>
        <w:ind w:left="562" w:hanging="562"/>
        <w:rPr>
          <w:bCs/>
          <w:i/>
          <w:iCs/>
          <w:lang w:val="fi-FI"/>
          <w:rPrChange w:id="1085" w:author="Author">
            <w:rPr>
              <w:bCs/>
              <w:lang w:val="fi-FI"/>
            </w:rPr>
          </w:rPrChange>
        </w:rPr>
      </w:pPr>
      <w:r w:rsidRPr="00A4476F">
        <w:rPr>
          <w:bCs/>
          <w:i/>
          <w:iCs/>
          <w:lang w:val="fi-FI"/>
          <w:rPrChange w:id="1086" w:author="Author">
            <w:rPr>
              <w:bCs/>
              <w:lang w:val="fi-FI"/>
            </w:rPr>
          </w:rPrChange>
        </w:rPr>
        <w:t>Nivelreuma</w:t>
      </w:r>
      <w:ins w:id="1087" w:author="Author">
        <w:r w:rsidR="00E221E1" w:rsidRPr="00A4476F">
          <w:rPr>
            <w:bCs/>
            <w:i/>
            <w:iCs/>
            <w:lang w:val="fi-FI"/>
            <w:rPrChange w:id="1088" w:author="Author">
              <w:rPr>
                <w:bCs/>
                <w:lang w:val="fi-FI"/>
              </w:rPr>
            </w:rPrChange>
          </w:rPr>
          <w:t>a</w:t>
        </w:r>
      </w:ins>
      <w:r w:rsidRPr="00A4476F">
        <w:rPr>
          <w:bCs/>
          <w:i/>
          <w:iCs/>
          <w:lang w:val="fi-FI"/>
          <w:rPrChange w:id="1089" w:author="Author">
            <w:rPr>
              <w:bCs/>
              <w:lang w:val="fi-FI"/>
            </w:rPr>
          </w:rPrChange>
        </w:rPr>
        <w:t xml:space="preserve"> ja jättisoluarteriitti</w:t>
      </w:r>
      <w:ins w:id="1090" w:author="Author">
        <w:r w:rsidR="00E221E1" w:rsidRPr="00A4476F">
          <w:rPr>
            <w:bCs/>
            <w:i/>
            <w:iCs/>
            <w:lang w:val="fi-FI"/>
            <w:rPrChange w:id="1091" w:author="Author">
              <w:rPr>
                <w:bCs/>
                <w:lang w:val="fi-FI"/>
              </w:rPr>
            </w:rPrChange>
          </w:rPr>
          <w:t>a sairastavat potilaat</w:t>
        </w:r>
      </w:ins>
    </w:p>
    <w:p w14:paraId="07648D63" w14:textId="77777777" w:rsidR="00C46F4F" w:rsidRPr="00296BCF" w:rsidRDefault="00C46F4F">
      <w:pPr>
        <w:keepNext/>
        <w:keepLines/>
        <w:ind w:left="562" w:hanging="562"/>
        <w:rPr>
          <w:bCs/>
          <w:i/>
          <w:u w:val="single"/>
          <w:lang w:val="fi-FI"/>
        </w:rPr>
      </w:pPr>
      <w:r w:rsidRPr="00296BCF">
        <w:rPr>
          <w:bCs/>
          <w:i/>
          <w:u w:val="single"/>
          <w:lang w:val="fi-FI"/>
        </w:rPr>
        <w:t>Annoksen unohtaminen</w:t>
      </w:r>
      <w:del w:id="1092" w:author="PLx_FI_MH-L" w:date="2026-02-09T12:14:00Z">
        <w:r w:rsidRPr="00296BCF" w:rsidDel="002866EA">
          <w:rPr>
            <w:bCs/>
            <w:i/>
            <w:u w:val="single"/>
            <w:lang w:val="fi-FI"/>
          </w:rPr>
          <w:delText xml:space="preserve"> </w:delText>
        </w:r>
      </w:del>
    </w:p>
    <w:p w14:paraId="3790D134" w14:textId="4DA35D2F" w:rsidR="00C46F4F" w:rsidRPr="00296BCF" w:rsidRDefault="00C46F4F">
      <w:pPr>
        <w:rPr>
          <w:bCs/>
          <w:lang w:val="fi-FI"/>
        </w:rPr>
      </w:pPr>
      <w:r w:rsidRPr="00296BCF">
        <w:rPr>
          <w:bCs/>
          <w:lang w:val="fi-FI"/>
        </w:rPr>
        <w:t xml:space="preserve">Jos potilas unohtaa viikoittaisen ihon alle annettavan </w:t>
      </w:r>
      <w:r w:rsidR="00206E8C" w:rsidRPr="00296BCF">
        <w:rPr>
          <w:bCs/>
          <w:lang w:val="fi-FI"/>
        </w:rPr>
        <w:t>tosilitsumabi</w:t>
      </w:r>
      <w:r w:rsidRPr="00296BCF">
        <w:rPr>
          <w:bCs/>
          <w:lang w:val="fi-FI"/>
        </w:rPr>
        <w:t xml:space="preserve">annoksensa eikä aikataulun mukaisesta antoajankohdasta ole kulunut yli 7 vuorokautta, potilasta on neuvottava ottamaan unohtunut annos seuraavana hoitoaikataulun mukaisena päivänä. Jos potilas unohtaa kerran kahdessa viikossa annettavan </w:t>
      </w:r>
      <w:r w:rsidR="00206E8C" w:rsidRPr="00296BCF">
        <w:rPr>
          <w:bCs/>
          <w:lang w:val="fi-FI"/>
        </w:rPr>
        <w:t>tosilitsumabi</w:t>
      </w:r>
      <w:r w:rsidRPr="00296BCF">
        <w:rPr>
          <w:bCs/>
          <w:lang w:val="fi-FI"/>
        </w:rPr>
        <w:t>annoksensa eikä aikataulun mukaisesta antoajankohdasta ole kulunut yli 7 vuorokautta, potilasta on neuvottava ottamaan unohtunut annos heti ja seuraava annos seuraavana hoitoaikataulun mukaisena päivänä.</w:t>
      </w:r>
    </w:p>
    <w:p w14:paraId="49B6813F" w14:textId="77777777" w:rsidR="00C46F4F" w:rsidRPr="00296BCF" w:rsidRDefault="00C46F4F">
      <w:pPr>
        <w:ind w:left="567" w:hanging="567"/>
        <w:rPr>
          <w:bCs/>
          <w:u w:val="single"/>
          <w:lang w:val="fi-FI"/>
        </w:rPr>
      </w:pPr>
    </w:p>
    <w:p w14:paraId="7989210E" w14:textId="77777777" w:rsidR="00C46F4F" w:rsidRPr="00296BCF" w:rsidRDefault="00C46F4F" w:rsidP="00C5684E">
      <w:pPr>
        <w:keepNext/>
        <w:ind w:left="567" w:hanging="567"/>
        <w:rPr>
          <w:bCs/>
          <w:u w:val="single"/>
          <w:lang w:val="fi-FI"/>
        </w:rPr>
      </w:pPr>
      <w:r w:rsidRPr="00296BCF">
        <w:rPr>
          <w:bCs/>
          <w:u w:val="single"/>
          <w:lang w:val="fi-FI"/>
        </w:rPr>
        <w:t>Erityisryhmät</w:t>
      </w:r>
    </w:p>
    <w:p w14:paraId="1CC607C1" w14:textId="77777777" w:rsidR="00C46F4F" w:rsidRPr="00296BCF" w:rsidRDefault="00C46F4F" w:rsidP="00C5684E">
      <w:pPr>
        <w:keepNext/>
        <w:ind w:left="567" w:hanging="567"/>
        <w:rPr>
          <w:bCs/>
          <w:u w:val="single"/>
          <w:lang w:val="fi-FI"/>
        </w:rPr>
      </w:pPr>
    </w:p>
    <w:p w14:paraId="74243FB7" w14:textId="0F3AB5C9" w:rsidR="00C46F4F" w:rsidRPr="00296BCF" w:rsidRDefault="00C46F4F" w:rsidP="00C5684E">
      <w:pPr>
        <w:keepNext/>
        <w:suppressAutoHyphens/>
        <w:rPr>
          <w:i/>
          <w:szCs w:val="24"/>
          <w:lang w:val="fi-FI"/>
        </w:rPr>
      </w:pPr>
      <w:r w:rsidRPr="00296BCF">
        <w:rPr>
          <w:i/>
          <w:szCs w:val="24"/>
          <w:lang w:val="fi-FI"/>
        </w:rPr>
        <w:t>Iäkkäät</w:t>
      </w:r>
    </w:p>
    <w:p w14:paraId="2DAD500F" w14:textId="77777777" w:rsidR="00C46F4F" w:rsidRPr="00296BCF" w:rsidRDefault="00C46F4F">
      <w:pPr>
        <w:ind w:left="567" w:hanging="567"/>
        <w:rPr>
          <w:lang w:val="fi-FI"/>
        </w:rPr>
      </w:pPr>
      <w:r w:rsidRPr="00296BCF">
        <w:rPr>
          <w:lang w:val="fi-FI"/>
        </w:rPr>
        <w:t>Annoksen muuttaminen ei ole tarpeen yli 65-vuotiaille potilaille.</w:t>
      </w:r>
      <w:del w:id="1093" w:author="PLx_FI_MH-L" w:date="2026-02-09T12:14:00Z">
        <w:r w:rsidRPr="00296BCF" w:rsidDel="002866EA">
          <w:rPr>
            <w:lang w:val="fi-FI"/>
          </w:rPr>
          <w:delText xml:space="preserve"> </w:delText>
        </w:r>
      </w:del>
    </w:p>
    <w:p w14:paraId="6CE51D99" w14:textId="77777777" w:rsidR="00C46F4F" w:rsidRPr="00296BCF" w:rsidRDefault="00C46F4F">
      <w:pPr>
        <w:ind w:left="567" w:hanging="567"/>
        <w:rPr>
          <w:lang w:val="fi-FI"/>
        </w:rPr>
      </w:pPr>
    </w:p>
    <w:p w14:paraId="2CAD61BB" w14:textId="5A5C8E19" w:rsidR="00C46F4F" w:rsidRPr="00296BCF" w:rsidRDefault="00C46F4F" w:rsidP="00C5684E">
      <w:pPr>
        <w:keepNext/>
        <w:rPr>
          <w:i/>
          <w:lang w:val="fi-FI"/>
        </w:rPr>
      </w:pPr>
      <w:r w:rsidRPr="00296BCF">
        <w:rPr>
          <w:i/>
          <w:lang w:val="fi-FI"/>
        </w:rPr>
        <w:t>Munuaisten vajaatoiminta</w:t>
      </w:r>
    </w:p>
    <w:p w14:paraId="128B132F" w14:textId="056DC67C" w:rsidR="00C46F4F" w:rsidRPr="00296BCF" w:rsidRDefault="00C46F4F">
      <w:pPr>
        <w:rPr>
          <w:lang w:val="fi-FI"/>
        </w:rPr>
      </w:pPr>
      <w:r w:rsidRPr="00296BCF">
        <w:rPr>
          <w:lang w:val="fi-FI"/>
        </w:rPr>
        <w:t xml:space="preserve">Annoksen muuttaminen ei ole tarpeen lievää tai kohtalaista munuaisten vajaatoimintaa sairastaville potilaille. </w:t>
      </w:r>
      <w:r w:rsidR="00206E8C" w:rsidRPr="00296BCF">
        <w:rPr>
          <w:lang w:val="fi-FI"/>
        </w:rPr>
        <w:t xml:space="preserve">Tosilitsumabin </w:t>
      </w:r>
      <w:r w:rsidRPr="00296BCF">
        <w:rPr>
          <w:lang w:val="fi-FI"/>
        </w:rPr>
        <w:t>käyttöä ei ole tutkittu vaikeaa munuaisten vajaatoimintaa sairastavilla potilailla (ks. kohta</w:t>
      </w:r>
      <w:r w:rsidR="00206E8C" w:rsidRPr="00296BCF">
        <w:rPr>
          <w:lang w:val="fi-FI"/>
        </w:rPr>
        <w:t> </w:t>
      </w:r>
      <w:r w:rsidRPr="00296BCF">
        <w:rPr>
          <w:lang w:val="fi-FI"/>
        </w:rPr>
        <w:t xml:space="preserve">5.2). Munuaisten toimintaa </w:t>
      </w:r>
      <w:r w:rsidR="00962163" w:rsidRPr="00296BCF">
        <w:rPr>
          <w:lang w:val="fi-FI"/>
        </w:rPr>
        <w:t>on seurattava</w:t>
      </w:r>
      <w:r w:rsidRPr="00296BCF">
        <w:rPr>
          <w:lang w:val="fi-FI"/>
        </w:rPr>
        <w:t xml:space="preserve"> tarkasti näillä potilailla.</w:t>
      </w:r>
      <w:del w:id="1094" w:author="PLx_FI_MH-L" w:date="2026-02-09T12:14:00Z">
        <w:r w:rsidRPr="00296BCF" w:rsidDel="002866EA">
          <w:rPr>
            <w:lang w:val="fi-FI"/>
          </w:rPr>
          <w:delText xml:space="preserve"> </w:delText>
        </w:r>
      </w:del>
    </w:p>
    <w:p w14:paraId="7C6BBA27" w14:textId="77777777" w:rsidR="00C46F4F" w:rsidRPr="00296BCF" w:rsidRDefault="00C46F4F">
      <w:pPr>
        <w:ind w:left="567" w:hanging="567"/>
        <w:rPr>
          <w:lang w:val="fi-FI"/>
        </w:rPr>
      </w:pPr>
    </w:p>
    <w:p w14:paraId="4BD16054" w14:textId="5F643FD0" w:rsidR="00C46F4F" w:rsidRPr="00296BCF" w:rsidRDefault="00C46F4F" w:rsidP="00C5684E">
      <w:pPr>
        <w:keepNext/>
        <w:rPr>
          <w:i/>
          <w:lang w:val="fi-FI"/>
        </w:rPr>
      </w:pPr>
      <w:r w:rsidRPr="00296BCF">
        <w:rPr>
          <w:i/>
          <w:lang w:val="fi-FI"/>
        </w:rPr>
        <w:t>Maksan vajaatoiminta</w:t>
      </w:r>
    </w:p>
    <w:p w14:paraId="3A696197" w14:textId="23F0F451" w:rsidR="00C46F4F" w:rsidRPr="00296BCF" w:rsidRDefault="00206E8C">
      <w:pPr>
        <w:rPr>
          <w:lang w:val="fi-FI"/>
        </w:rPr>
      </w:pPr>
      <w:r w:rsidRPr="00296BCF">
        <w:rPr>
          <w:lang w:val="fi-FI"/>
        </w:rPr>
        <w:t xml:space="preserve">Tosilitsumabin </w:t>
      </w:r>
      <w:r w:rsidR="00C46F4F" w:rsidRPr="00296BCF">
        <w:rPr>
          <w:lang w:val="fi-FI"/>
        </w:rPr>
        <w:t>käyttöä ei ole tutkittu maksan vajaatoimintaa sairastavilla potilailla. Siksi annossuosituksia ei voida antaa.</w:t>
      </w:r>
    </w:p>
    <w:p w14:paraId="77D1A6FB" w14:textId="77777777" w:rsidR="00C46F4F" w:rsidRPr="00296BCF" w:rsidRDefault="00C46F4F">
      <w:pPr>
        <w:rPr>
          <w:lang w:val="fi-FI"/>
        </w:rPr>
      </w:pPr>
    </w:p>
    <w:p w14:paraId="40FFF62D" w14:textId="77777777" w:rsidR="00C46F4F" w:rsidRPr="00296BCF" w:rsidRDefault="00C46F4F">
      <w:pPr>
        <w:rPr>
          <w:i/>
          <w:lang w:val="fi-FI"/>
        </w:rPr>
      </w:pPr>
      <w:r w:rsidRPr="00296BCF">
        <w:rPr>
          <w:i/>
          <w:lang w:val="fi-FI"/>
        </w:rPr>
        <w:t>Pediatriset potilaat</w:t>
      </w:r>
    </w:p>
    <w:p w14:paraId="3693F417" w14:textId="6DD99486" w:rsidR="00C46F4F" w:rsidRPr="00296BCF" w:rsidRDefault="00206E8C">
      <w:pPr>
        <w:suppressAutoHyphens/>
        <w:rPr>
          <w:szCs w:val="22"/>
          <w:lang w:val="fi-FI"/>
        </w:rPr>
      </w:pPr>
      <w:r w:rsidRPr="00296BCF">
        <w:rPr>
          <w:szCs w:val="22"/>
          <w:lang w:val="fi-FI"/>
        </w:rPr>
        <w:t xml:space="preserve">Tosilitsumabin </w:t>
      </w:r>
      <w:r w:rsidR="00C46F4F" w:rsidRPr="00296BCF">
        <w:rPr>
          <w:szCs w:val="22"/>
          <w:lang w:val="fi-FI"/>
        </w:rPr>
        <w:t>ihon alle annettavan lääkemuodon turvallisuutta ja tehoa lasten hoidossa, jotka ovat iältään vastasyntyneistä alle 1 vuoden ikäisiin, ei ole varmistettu. Tietoja ei ole saatavilla.</w:t>
      </w:r>
    </w:p>
    <w:p w14:paraId="6507E4BB" w14:textId="77777777" w:rsidR="00C46F4F" w:rsidRPr="00296BCF" w:rsidRDefault="00C46F4F">
      <w:pPr>
        <w:rPr>
          <w:lang w:val="fi-FI"/>
        </w:rPr>
      </w:pPr>
    </w:p>
    <w:p w14:paraId="7ADEB39F" w14:textId="77777777" w:rsidR="00C46F4F" w:rsidRPr="00296BCF" w:rsidRDefault="00C46F4F">
      <w:pPr>
        <w:pStyle w:val="TextTi12"/>
        <w:spacing w:after="0" w:line="240" w:lineRule="auto"/>
        <w:jc w:val="left"/>
        <w:rPr>
          <w:rFonts w:eastAsia="SimSun" w:cs="Arial"/>
          <w:noProof w:val="0"/>
          <w:sz w:val="22"/>
          <w:szCs w:val="22"/>
          <w:lang w:val="fi-FI" w:bidi="th-TH"/>
        </w:rPr>
      </w:pPr>
      <w:r w:rsidRPr="00296BCF">
        <w:rPr>
          <w:noProof w:val="0"/>
          <w:sz w:val="22"/>
          <w:szCs w:val="22"/>
          <w:lang w:val="fi-FI"/>
        </w:rPr>
        <w:t>Annosmuutosten pitää perustua vain potilaan painossa ajan mittaan tapahtuvaan pysyvään muutokseen.</w:t>
      </w:r>
    </w:p>
    <w:p w14:paraId="4C9DC4DC" w14:textId="4F23D55C" w:rsidR="00C46F4F" w:rsidRPr="00296BCF" w:rsidRDefault="00206E8C">
      <w:pPr>
        <w:ind w:left="9"/>
        <w:rPr>
          <w:lang w:val="fi-FI"/>
        </w:rPr>
      </w:pPr>
      <w:r w:rsidRPr="00296BCF">
        <w:rPr>
          <w:lang w:val="fi-FI"/>
        </w:rPr>
        <w:t xml:space="preserve">Tosilitsumabia </w:t>
      </w:r>
      <w:r w:rsidR="00C46F4F" w:rsidRPr="00296BCF">
        <w:rPr>
          <w:lang w:val="fi-FI"/>
        </w:rPr>
        <w:t>voidaan käyttää yksinään tai yhdistelmänä metotreksaatin kanssa.</w:t>
      </w:r>
    </w:p>
    <w:p w14:paraId="5B960D8D" w14:textId="77777777" w:rsidR="00C46F4F" w:rsidRPr="00296BCF" w:rsidRDefault="00C46F4F">
      <w:pPr>
        <w:rPr>
          <w:lang w:val="fi-FI"/>
        </w:rPr>
      </w:pPr>
    </w:p>
    <w:p w14:paraId="2692CE10" w14:textId="77777777" w:rsidR="00C46F4F" w:rsidRPr="00296BCF" w:rsidRDefault="00C46F4F" w:rsidP="00C5684E">
      <w:pPr>
        <w:keepNext/>
        <w:ind w:left="9"/>
        <w:rPr>
          <w:i/>
          <w:u w:val="single"/>
          <w:lang w:val="fi-FI"/>
        </w:rPr>
      </w:pPr>
      <w:r w:rsidRPr="00296BCF">
        <w:rPr>
          <w:i/>
          <w:u w:val="single"/>
          <w:lang w:val="fi-FI"/>
        </w:rPr>
        <w:t>Yleisoireista lastenreumaa sairastavat potilaat</w:t>
      </w:r>
    </w:p>
    <w:p w14:paraId="68F80E9B" w14:textId="77777777" w:rsidR="00C46F4F" w:rsidRPr="00296BCF" w:rsidRDefault="00C46F4F">
      <w:pPr>
        <w:ind w:left="9"/>
        <w:rPr>
          <w:lang w:val="fi-FI"/>
        </w:rPr>
      </w:pPr>
      <w:r w:rsidRPr="00296BCF">
        <w:rPr>
          <w:lang w:val="fi-FI"/>
        </w:rPr>
        <w:t>Yli 1-vuotiaille potilaille suositeltu annostus on 162 mg ihon alle kerran viikossa, jos potilas painaa vähintään 30 kg, tai 162 mg ihon alle kerran kahdessa viikossa, jos potilas painaa alle 30 kg.</w:t>
      </w:r>
    </w:p>
    <w:p w14:paraId="0F554580" w14:textId="2CBD0DDA" w:rsidR="00C46F4F" w:rsidRPr="00296BCF" w:rsidRDefault="00C46F4F">
      <w:pPr>
        <w:ind w:left="9"/>
        <w:rPr>
          <w:lang w:val="fi-FI"/>
        </w:rPr>
      </w:pPr>
      <w:r w:rsidRPr="00296BCF">
        <w:rPr>
          <w:lang w:val="fi-FI"/>
        </w:rPr>
        <w:t xml:space="preserve">Lapsipotilaiden painon on oltava vähintään 10 kg, jotta heille voidaan antaa </w:t>
      </w:r>
      <w:r w:rsidR="009768A8" w:rsidRPr="00296BCF">
        <w:rPr>
          <w:lang w:val="fi-FI"/>
        </w:rPr>
        <w:t>tosilitsumabi</w:t>
      </w:r>
      <w:r w:rsidRPr="00296BCF">
        <w:rPr>
          <w:lang w:val="fi-FI"/>
        </w:rPr>
        <w:t>hoitoa.</w:t>
      </w:r>
    </w:p>
    <w:p w14:paraId="5557F646" w14:textId="77777777" w:rsidR="00C46F4F" w:rsidRPr="00296BCF" w:rsidRDefault="00C46F4F">
      <w:pPr>
        <w:rPr>
          <w:i/>
          <w:lang w:val="fi-FI"/>
        </w:rPr>
      </w:pPr>
    </w:p>
    <w:p w14:paraId="2A8FACCE" w14:textId="77777777" w:rsidR="00C46F4F" w:rsidRPr="00296BCF" w:rsidRDefault="00C46F4F">
      <w:pPr>
        <w:keepNext/>
        <w:rPr>
          <w:u w:val="single"/>
          <w:lang w:val="fi-FI"/>
        </w:rPr>
      </w:pPr>
      <w:r w:rsidRPr="00296BCF">
        <w:rPr>
          <w:i/>
          <w:u w:val="single"/>
          <w:lang w:val="fi-FI"/>
        </w:rPr>
        <w:t>Lasten polyartriittia sairastavat potilaat:</w:t>
      </w:r>
    </w:p>
    <w:p w14:paraId="64E5185A" w14:textId="77777777" w:rsidR="00C46F4F" w:rsidRPr="00296BCF" w:rsidRDefault="00C46F4F">
      <w:pPr>
        <w:ind w:left="9"/>
        <w:rPr>
          <w:lang w:val="fi-FI"/>
        </w:rPr>
      </w:pPr>
      <w:r w:rsidRPr="00296BCF">
        <w:rPr>
          <w:lang w:val="fi-FI"/>
        </w:rPr>
        <w:t>Yli 2-vuotiaille potilaille suositeltu annostus on 162 mg ihon alle kerran kahdessa viikossa, jos potilas painaa vähintään 30 kg, tai 162 mg ihon alle kerran kolmessa viikossa, jos potilas painaa alle 30 kg.</w:t>
      </w:r>
      <w:del w:id="1095" w:author="PLx_FI_MH-L" w:date="2026-02-09T12:15:00Z">
        <w:r w:rsidRPr="00296BCF" w:rsidDel="002866EA">
          <w:rPr>
            <w:lang w:val="fi-FI"/>
          </w:rPr>
          <w:delText xml:space="preserve"> </w:delText>
        </w:r>
      </w:del>
    </w:p>
    <w:p w14:paraId="43E41368" w14:textId="77777777" w:rsidR="00C46F4F" w:rsidRPr="00296BCF" w:rsidRDefault="00C46F4F">
      <w:pPr>
        <w:ind w:left="9"/>
        <w:rPr>
          <w:lang w:val="fi-FI"/>
        </w:rPr>
      </w:pPr>
    </w:p>
    <w:p w14:paraId="6355EEAB" w14:textId="77777777" w:rsidR="007F5443" w:rsidRPr="00296BCF" w:rsidRDefault="007F5443">
      <w:pPr>
        <w:keepNext/>
        <w:ind w:left="11"/>
        <w:rPr>
          <w:i/>
          <w:iCs/>
          <w:u w:val="single"/>
          <w:lang w:val="fi-FI"/>
        </w:rPr>
      </w:pPr>
      <w:r w:rsidRPr="00296BCF">
        <w:rPr>
          <w:i/>
          <w:iCs/>
          <w:u w:val="single"/>
          <w:lang w:val="fi-FI"/>
        </w:rPr>
        <w:t>Yleisoireista lastenreumaa ja lasten polyartriittia sairastavat potilaat</w:t>
      </w:r>
    </w:p>
    <w:p w14:paraId="1FC9470A" w14:textId="6BC93F75" w:rsidR="00C46F4F" w:rsidRPr="00296BCF" w:rsidRDefault="00C46F4F" w:rsidP="00C5684E">
      <w:pPr>
        <w:ind w:left="11"/>
        <w:rPr>
          <w:lang w:val="fi-FI"/>
        </w:rPr>
      </w:pPr>
      <w:r w:rsidRPr="00296BCF">
        <w:rPr>
          <w:lang w:val="fi-FI"/>
        </w:rPr>
        <w:t>Annosmuutokset laboratoriotulosten poikkeavuuksien vuoksi</w:t>
      </w:r>
    </w:p>
    <w:p w14:paraId="07B6FE56" w14:textId="77777777" w:rsidR="00C46F4F" w:rsidRPr="00296BCF" w:rsidDel="002866EA" w:rsidRDefault="00C46F4F">
      <w:pPr>
        <w:ind w:left="9"/>
        <w:rPr>
          <w:del w:id="1096" w:author="PLx_FI_MH-L" w:date="2026-02-09T12:15:00Z"/>
          <w:lang w:val="fi-FI"/>
        </w:rPr>
      </w:pPr>
    </w:p>
    <w:p w14:paraId="1247E975" w14:textId="69F4B612" w:rsidR="00C46F4F" w:rsidRPr="00296BCF" w:rsidRDefault="00C46F4F">
      <w:pPr>
        <w:ind w:left="9"/>
        <w:rPr>
          <w:lang w:val="fi-FI"/>
        </w:rPr>
      </w:pPr>
      <w:r w:rsidRPr="00296BCF">
        <w:rPr>
          <w:lang w:val="fi-FI"/>
        </w:rPr>
        <w:t xml:space="preserve">Samanaikaisesti annetun MTX:n ja/tai muiden </w:t>
      </w:r>
      <w:r w:rsidR="00531E09" w:rsidRPr="00296BCF">
        <w:rPr>
          <w:lang w:val="fi-FI"/>
        </w:rPr>
        <w:t xml:space="preserve">lääkevalmisteiden </w:t>
      </w:r>
      <w:r w:rsidRPr="00296BCF">
        <w:rPr>
          <w:lang w:val="fi-FI"/>
        </w:rPr>
        <w:t xml:space="preserve">annoksia on tarvittaessa muutettava tai annostus on lopetettava ja tosilitsumabin antaminen on keskeytettävä, kunnes potilaan kliininen tila on selvitetty. Koska monet samanaikaiset sairaudet voivat vaikuttaa yleisoireista lastenreumaa tai </w:t>
      </w:r>
      <w:ins w:id="1097" w:author="Author">
        <w:r w:rsidR="0059122F" w:rsidRPr="00296BCF">
          <w:rPr>
            <w:lang w:val="fi-FI"/>
          </w:rPr>
          <w:t xml:space="preserve">lasten </w:t>
        </w:r>
      </w:ins>
      <w:r w:rsidRPr="00296BCF">
        <w:rPr>
          <w:lang w:val="fi-FI"/>
        </w:rPr>
        <w:t>polyartriittia sairastavien potilaiden laboratorioarvoihin, päätöksen tosilitsumabihoidon lopettamisesta poikkeavien laboratorioarvojen vuoksi on perustuttava yksittäisen potilaan lääketieteelliseen arviointiin.</w:t>
      </w:r>
    </w:p>
    <w:p w14:paraId="6BD3FA87" w14:textId="77777777" w:rsidR="00C46F4F" w:rsidRPr="00296BCF" w:rsidRDefault="00C46F4F">
      <w:pPr>
        <w:ind w:left="567" w:hanging="567"/>
        <w:rPr>
          <w:szCs w:val="22"/>
          <w:lang w:val="fi-FI"/>
        </w:rPr>
      </w:pPr>
    </w:p>
    <w:p w14:paraId="3E3F02C1" w14:textId="77777777" w:rsidR="00C46F4F" w:rsidRPr="00296BCF" w:rsidRDefault="00C46F4F" w:rsidP="00C5684E">
      <w:pPr>
        <w:keepNext/>
        <w:keepLines/>
        <w:ind w:left="567" w:hanging="567"/>
        <w:rPr>
          <w:lang w:val="fi-FI"/>
        </w:rPr>
      </w:pPr>
      <w:r w:rsidRPr="00296BCF">
        <w:rPr>
          <w:lang w:val="fi-FI"/>
        </w:rPr>
        <w:sym w:font="Symbol" w:char="F0B7"/>
      </w:r>
      <w:r w:rsidRPr="00296BCF">
        <w:rPr>
          <w:lang w:val="fi-FI"/>
        </w:rPr>
        <w:tab/>
        <w:t>Poikkeavat maksaentsyymit</w:t>
      </w:r>
    </w:p>
    <w:p w14:paraId="12598DBE" w14:textId="77777777" w:rsidR="00C46F4F" w:rsidRPr="00296BCF" w:rsidRDefault="00C46F4F">
      <w:pPr>
        <w:keepNext/>
        <w:keepLines/>
        <w:ind w:left="714" w:hanging="357"/>
        <w:rPr>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6004"/>
      </w:tblGrid>
      <w:tr w:rsidR="00C46F4F" w:rsidRPr="00296BCF" w14:paraId="62D900AC" w14:textId="77777777" w:rsidTr="00C5684E">
        <w:tc>
          <w:tcPr>
            <w:tcW w:w="2516" w:type="dxa"/>
          </w:tcPr>
          <w:p w14:paraId="109F6D85" w14:textId="77777777" w:rsidR="00C46F4F" w:rsidRPr="00296BCF" w:rsidRDefault="00C46F4F">
            <w:pPr>
              <w:pStyle w:val="TextTi12"/>
              <w:keepNext/>
              <w:keepLines/>
              <w:spacing w:after="0" w:line="240" w:lineRule="auto"/>
              <w:jc w:val="center"/>
              <w:rPr>
                <w:rFonts w:eastAsia="MS Mincho"/>
                <w:bCs/>
                <w:noProof w:val="0"/>
                <w:sz w:val="22"/>
                <w:szCs w:val="22"/>
                <w:lang w:val="fi-FI"/>
              </w:rPr>
              <w:pPrChange w:id="1098" w:author="Author">
                <w:pPr>
                  <w:pStyle w:val="TextTi12"/>
                  <w:keepNext/>
                  <w:keepLines/>
                  <w:jc w:val="center"/>
                </w:pPr>
              </w:pPrChange>
            </w:pPr>
            <w:r w:rsidRPr="00296BCF">
              <w:rPr>
                <w:rFonts w:eastAsia="MS Mincho"/>
                <w:bCs/>
                <w:noProof w:val="0"/>
                <w:sz w:val="22"/>
                <w:szCs w:val="22"/>
                <w:lang w:val="fi-FI"/>
              </w:rPr>
              <w:t>Laboratorioarvo</w:t>
            </w:r>
          </w:p>
        </w:tc>
        <w:tc>
          <w:tcPr>
            <w:tcW w:w="6004" w:type="dxa"/>
          </w:tcPr>
          <w:p w14:paraId="4F394355" w14:textId="77777777" w:rsidR="00C46F4F" w:rsidRPr="00296BCF" w:rsidRDefault="00C46F4F">
            <w:pPr>
              <w:pStyle w:val="TextTi12"/>
              <w:keepNext/>
              <w:keepLines/>
              <w:spacing w:after="0" w:line="240" w:lineRule="auto"/>
              <w:jc w:val="center"/>
              <w:rPr>
                <w:rFonts w:eastAsia="MS Mincho"/>
                <w:bCs/>
                <w:noProof w:val="0"/>
                <w:sz w:val="22"/>
                <w:szCs w:val="22"/>
                <w:lang w:val="fi-FI"/>
              </w:rPr>
              <w:pPrChange w:id="1099" w:author="Author">
                <w:pPr>
                  <w:pStyle w:val="TextTi12"/>
                  <w:keepNext/>
                  <w:keepLines/>
                  <w:jc w:val="center"/>
                </w:pPr>
              </w:pPrChange>
            </w:pPr>
            <w:r w:rsidRPr="00296BCF">
              <w:rPr>
                <w:rFonts w:eastAsia="MS Mincho"/>
                <w:bCs/>
                <w:noProof w:val="0"/>
                <w:sz w:val="22"/>
                <w:szCs w:val="22"/>
                <w:lang w:val="fi-FI"/>
              </w:rPr>
              <w:t>Toimenpide</w:t>
            </w:r>
          </w:p>
        </w:tc>
      </w:tr>
      <w:tr w:rsidR="00C46F4F" w:rsidRPr="00B936FF" w14:paraId="06E347AF" w14:textId="77777777" w:rsidTr="00C5684E">
        <w:tc>
          <w:tcPr>
            <w:tcW w:w="2516" w:type="dxa"/>
          </w:tcPr>
          <w:p w14:paraId="39FBBCCC" w14:textId="75AA4D7F" w:rsidR="00C46F4F" w:rsidRPr="00296BCF" w:rsidRDefault="00C46F4F">
            <w:pPr>
              <w:pStyle w:val="TextTi12"/>
              <w:keepNext/>
              <w:keepLines/>
              <w:spacing w:after="0" w:line="240" w:lineRule="auto"/>
              <w:rPr>
                <w:rFonts w:eastAsia="MS Mincho"/>
                <w:noProof w:val="0"/>
                <w:sz w:val="22"/>
                <w:szCs w:val="22"/>
                <w:lang w:val="fi-FI"/>
              </w:rPr>
              <w:pPrChange w:id="1100" w:author="Author">
                <w:pPr>
                  <w:pStyle w:val="TextTi12"/>
                  <w:keepNext/>
                  <w:keepLines/>
                </w:pPr>
              </w:pPrChange>
            </w:pPr>
            <w:r w:rsidRPr="00296BCF">
              <w:rPr>
                <w:rFonts w:eastAsia="MS Mincho"/>
                <w:noProof w:val="0"/>
                <w:sz w:val="22"/>
                <w:szCs w:val="22"/>
                <w:lang w:val="fi-FI"/>
              </w:rPr>
              <w:t>&gt; 1–3 </w:t>
            </w:r>
            <w:r w:rsidR="006E3ED1" w:rsidRPr="00296BCF">
              <w:rPr>
                <w:noProof w:val="0"/>
                <w:szCs w:val="22"/>
                <w:lang w:val="fi-FI"/>
              </w:rPr>
              <w:t>×</w:t>
            </w:r>
            <w:r w:rsidRPr="00296BCF">
              <w:rPr>
                <w:rFonts w:eastAsia="MS Mincho"/>
                <w:noProof w:val="0"/>
                <w:sz w:val="22"/>
                <w:szCs w:val="22"/>
                <w:lang w:val="fi-FI"/>
              </w:rPr>
              <w:t> viitevälin yläraja</w:t>
            </w:r>
          </w:p>
          <w:p w14:paraId="0986B0AF" w14:textId="77777777" w:rsidR="00C46F4F" w:rsidRPr="00296BCF" w:rsidRDefault="00C46F4F">
            <w:pPr>
              <w:pStyle w:val="TextTi12"/>
              <w:keepNext/>
              <w:keepLines/>
              <w:spacing w:after="0" w:line="240" w:lineRule="auto"/>
              <w:rPr>
                <w:rFonts w:eastAsia="MS Mincho"/>
                <w:noProof w:val="0"/>
                <w:sz w:val="22"/>
                <w:szCs w:val="22"/>
                <w:lang w:val="fi-FI"/>
              </w:rPr>
              <w:pPrChange w:id="1101" w:author="Author">
                <w:pPr>
                  <w:pStyle w:val="TextTi12"/>
                  <w:keepNext/>
                  <w:keepLines/>
                </w:pPr>
              </w:pPrChange>
            </w:pPr>
            <w:r w:rsidRPr="00296BCF">
              <w:rPr>
                <w:noProof w:val="0"/>
                <w:sz w:val="22"/>
                <w:szCs w:val="22"/>
                <w:lang w:val="fi-FI"/>
              </w:rPr>
              <w:t>(Upper Limit of Normal = viitevälin yläraja)</w:t>
            </w:r>
          </w:p>
        </w:tc>
        <w:tc>
          <w:tcPr>
            <w:tcW w:w="6004" w:type="dxa"/>
          </w:tcPr>
          <w:p w14:paraId="0F34E37F" w14:textId="77777777" w:rsidR="00C46F4F" w:rsidRDefault="00C46F4F">
            <w:pPr>
              <w:pStyle w:val="TextTi12"/>
              <w:keepNext/>
              <w:keepLines/>
              <w:spacing w:after="0" w:line="240" w:lineRule="auto"/>
              <w:jc w:val="left"/>
              <w:rPr>
                <w:ins w:id="1102" w:author="Author"/>
                <w:noProof w:val="0"/>
                <w:sz w:val="22"/>
                <w:szCs w:val="22"/>
                <w:lang w:val="fi-FI"/>
              </w:rPr>
              <w:pPrChange w:id="1103" w:author="Author">
                <w:pPr>
                  <w:pStyle w:val="TextTi12"/>
                  <w:keepNext/>
                  <w:keepLines/>
                  <w:spacing w:after="0"/>
                  <w:jc w:val="left"/>
                </w:pPr>
              </w:pPrChange>
            </w:pPr>
            <w:r w:rsidRPr="00296BCF">
              <w:rPr>
                <w:noProof w:val="0"/>
                <w:sz w:val="22"/>
                <w:szCs w:val="22"/>
                <w:lang w:val="fi-FI"/>
              </w:rPr>
              <w:t>Muuta samanaikaisesti annettu MTX-annos, jos tarkoituksenmukaista.</w:t>
            </w:r>
          </w:p>
          <w:p w14:paraId="7129A899" w14:textId="77777777" w:rsidR="00E8580E" w:rsidRPr="00296BCF" w:rsidRDefault="00E8580E">
            <w:pPr>
              <w:pStyle w:val="TextTi12"/>
              <w:keepNext/>
              <w:keepLines/>
              <w:spacing w:after="0" w:line="240" w:lineRule="auto"/>
              <w:jc w:val="left"/>
              <w:rPr>
                <w:noProof w:val="0"/>
                <w:sz w:val="22"/>
                <w:szCs w:val="22"/>
                <w:lang w:val="fi-FI"/>
              </w:rPr>
              <w:pPrChange w:id="1104" w:author="Author">
                <w:pPr>
                  <w:pStyle w:val="TextTi12"/>
                  <w:keepNext/>
                  <w:keepLines/>
                  <w:jc w:val="left"/>
                </w:pPr>
              </w:pPrChange>
            </w:pPr>
          </w:p>
          <w:p w14:paraId="7B084245" w14:textId="4B7CE5AC" w:rsidR="00C46F4F" w:rsidRPr="00296BCF" w:rsidRDefault="00C46F4F">
            <w:pPr>
              <w:pStyle w:val="TextTi12"/>
              <w:keepNext/>
              <w:keepLines/>
              <w:spacing w:after="0" w:line="240" w:lineRule="auto"/>
              <w:jc w:val="left"/>
              <w:rPr>
                <w:rFonts w:eastAsia="MS Mincho"/>
                <w:noProof w:val="0"/>
                <w:sz w:val="22"/>
                <w:szCs w:val="22"/>
                <w:lang w:val="fi-FI"/>
              </w:rPr>
              <w:pPrChange w:id="1105" w:author="Author">
                <w:pPr>
                  <w:pStyle w:val="TextTi12"/>
                  <w:keepNext/>
                  <w:keepLines/>
                  <w:jc w:val="left"/>
                </w:pPr>
              </w:pPrChange>
            </w:pPr>
            <w:r w:rsidRPr="00296BCF">
              <w:rPr>
                <w:rFonts w:eastAsia="MS Mincho"/>
                <w:noProof w:val="0"/>
                <w:sz w:val="22"/>
                <w:szCs w:val="22"/>
                <w:lang w:val="fi-FI"/>
              </w:rPr>
              <w:t xml:space="preserve">Jos arvon nousu on pitkäaikaista, keskeytä </w:t>
            </w:r>
            <w:r w:rsidR="00557744" w:rsidRPr="00296BCF">
              <w:rPr>
                <w:rFonts w:eastAsia="MS Mincho"/>
                <w:noProof w:val="0"/>
                <w:sz w:val="22"/>
                <w:szCs w:val="22"/>
                <w:lang w:val="fi-FI"/>
              </w:rPr>
              <w:t>tosilitsumabi</w:t>
            </w:r>
            <w:r w:rsidRPr="00296BCF">
              <w:rPr>
                <w:rFonts w:eastAsia="MS Mincho"/>
                <w:noProof w:val="0"/>
                <w:sz w:val="22"/>
                <w:szCs w:val="22"/>
                <w:lang w:val="fi-FI"/>
              </w:rPr>
              <w:t xml:space="preserve">hoito, kunnes </w:t>
            </w:r>
            <w:r w:rsidRPr="00296BCF">
              <w:rPr>
                <w:noProof w:val="0"/>
                <w:sz w:val="22"/>
                <w:szCs w:val="22"/>
                <w:lang w:val="fi-FI"/>
              </w:rPr>
              <w:t>ALAT- (alaniiniaminotransferaasi) ja ASAT (aspartaattiaminotransferaasi)</w:t>
            </w:r>
            <w:ins w:id="1106" w:author="PLx_FI_MH-L" w:date="2026-02-09T12:15:00Z">
              <w:r w:rsidR="007403B3">
                <w:rPr>
                  <w:noProof w:val="0"/>
                  <w:sz w:val="22"/>
                  <w:szCs w:val="22"/>
                  <w:lang w:val="fi-FI"/>
                </w:rPr>
                <w:t xml:space="preserve"> </w:t>
              </w:r>
            </w:ins>
            <w:del w:id="1107" w:author="PLx_FI_MH-L" w:date="2026-02-09T12:15:00Z">
              <w:r w:rsidRPr="00296BCF" w:rsidDel="007403B3">
                <w:rPr>
                  <w:noProof w:val="0"/>
                  <w:sz w:val="22"/>
                  <w:szCs w:val="22"/>
                  <w:lang w:val="fi-FI"/>
                </w:rPr>
                <w:delText>-</w:delText>
              </w:r>
            </w:del>
            <w:ins w:id="1108" w:author="PLx_FI_MH-L" w:date="2026-02-09T12:15:00Z">
              <w:r w:rsidR="007403B3">
                <w:rPr>
                  <w:noProof w:val="0"/>
                  <w:sz w:val="22"/>
                  <w:szCs w:val="22"/>
                  <w:lang w:val="fi-FI"/>
                </w:rPr>
                <w:noBreakHyphen/>
              </w:r>
            </w:ins>
            <w:r w:rsidRPr="00296BCF">
              <w:rPr>
                <w:noProof w:val="0"/>
                <w:sz w:val="22"/>
                <w:szCs w:val="22"/>
                <w:lang w:val="fi-FI"/>
              </w:rPr>
              <w:t>arvot ovat normalisoituneet</w:t>
            </w:r>
            <w:r w:rsidRPr="00296BCF">
              <w:rPr>
                <w:rFonts w:eastAsia="MS Mincho"/>
                <w:noProof w:val="0"/>
                <w:sz w:val="22"/>
                <w:szCs w:val="22"/>
                <w:lang w:val="fi-FI"/>
              </w:rPr>
              <w:t>.</w:t>
            </w:r>
          </w:p>
        </w:tc>
      </w:tr>
      <w:tr w:rsidR="00C46F4F" w:rsidRPr="00B936FF" w14:paraId="42E2413A" w14:textId="77777777" w:rsidTr="00C5684E">
        <w:tc>
          <w:tcPr>
            <w:tcW w:w="2516" w:type="dxa"/>
          </w:tcPr>
          <w:p w14:paraId="5841A65E" w14:textId="79597E99" w:rsidR="00C46F4F" w:rsidRPr="00296BCF" w:rsidRDefault="00C46F4F">
            <w:pPr>
              <w:pStyle w:val="TextTi12"/>
              <w:keepNext/>
              <w:keepLines/>
              <w:spacing w:after="0" w:line="240" w:lineRule="auto"/>
              <w:rPr>
                <w:rFonts w:eastAsia="MS Mincho"/>
                <w:noProof w:val="0"/>
                <w:sz w:val="22"/>
                <w:szCs w:val="22"/>
                <w:lang w:val="fi-FI"/>
              </w:rPr>
              <w:pPrChange w:id="1109" w:author="Author">
                <w:pPr>
                  <w:pStyle w:val="TextTi12"/>
                  <w:keepNext/>
                  <w:keepLines/>
                </w:pPr>
              </w:pPrChange>
            </w:pPr>
            <w:r w:rsidRPr="00296BCF">
              <w:rPr>
                <w:rFonts w:eastAsia="MS Mincho"/>
                <w:noProof w:val="0"/>
                <w:sz w:val="22"/>
                <w:szCs w:val="22"/>
                <w:lang w:val="fi-FI"/>
              </w:rPr>
              <w:t>&gt; 3 </w:t>
            </w:r>
            <w:r w:rsidR="006E3ED1" w:rsidRPr="00296BCF">
              <w:rPr>
                <w:noProof w:val="0"/>
                <w:szCs w:val="22"/>
                <w:lang w:val="fi-FI"/>
              </w:rPr>
              <w:t>×</w:t>
            </w:r>
            <w:r w:rsidRPr="00296BCF">
              <w:rPr>
                <w:rFonts w:eastAsia="MS Mincho"/>
                <w:noProof w:val="0"/>
                <w:sz w:val="22"/>
                <w:szCs w:val="22"/>
                <w:lang w:val="fi-FI"/>
              </w:rPr>
              <w:t> viitevälin yläraja – 5 </w:t>
            </w:r>
            <w:r w:rsidR="006E3ED1" w:rsidRPr="00296BCF">
              <w:rPr>
                <w:noProof w:val="0"/>
                <w:szCs w:val="22"/>
                <w:lang w:val="fi-FI"/>
              </w:rPr>
              <w:t>×</w:t>
            </w:r>
            <w:r w:rsidRPr="00296BCF">
              <w:rPr>
                <w:rFonts w:eastAsia="MS Mincho"/>
                <w:noProof w:val="0"/>
                <w:sz w:val="22"/>
                <w:szCs w:val="22"/>
                <w:lang w:val="fi-FI"/>
              </w:rPr>
              <w:t> viitevälin yläraja</w:t>
            </w:r>
          </w:p>
          <w:p w14:paraId="69983AEA" w14:textId="77777777" w:rsidR="00C46F4F" w:rsidRPr="00296BCF" w:rsidRDefault="00C46F4F">
            <w:pPr>
              <w:pStyle w:val="TextTi12"/>
              <w:keepNext/>
              <w:keepLines/>
              <w:spacing w:after="0" w:line="240" w:lineRule="auto"/>
              <w:jc w:val="left"/>
              <w:rPr>
                <w:rFonts w:eastAsia="MS Mincho"/>
                <w:noProof w:val="0"/>
                <w:sz w:val="22"/>
                <w:szCs w:val="22"/>
                <w:lang w:val="fi-FI"/>
              </w:rPr>
              <w:pPrChange w:id="1110" w:author="Author">
                <w:pPr>
                  <w:pStyle w:val="TextTi12"/>
                  <w:keepNext/>
                  <w:keepLines/>
                  <w:jc w:val="left"/>
                </w:pPr>
              </w:pPrChange>
            </w:pPr>
          </w:p>
        </w:tc>
        <w:tc>
          <w:tcPr>
            <w:tcW w:w="6004" w:type="dxa"/>
          </w:tcPr>
          <w:p w14:paraId="101909E3" w14:textId="77777777" w:rsidR="00C46F4F" w:rsidRDefault="00C46F4F">
            <w:pPr>
              <w:pStyle w:val="TextTi12"/>
              <w:keepNext/>
              <w:keepLines/>
              <w:spacing w:after="0" w:line="240" w:lineRule="auto"/>
              <w:jc w:val="left"/>
              <w:rPr>
                <w:ins w:id="1111" w:author="Author"/>
                <w:rFonts w:eastAsia="MS Mincho"/>
                <w:noProof w:val="0"/>
                <w:sz w:val="22"/>
                <w:szCs w:val="22"/>
                <w:lang w:val="fi-FI"/>
              </w:rPr>
              <w:pPrChange w:id="1112" w:author="Author">
                <w:pPr>
                  <w:pStyle w:val="TextTi12"/>
                  <w:keepNext/>
                  <w:keepLines/>
                  <w:spacing w:after="0"/>
                  <w:jc w:val="left"/>
                </w:pPr>
              </w:pPrChange>
            </w:pPr>
            <w:r w:rsidRPr="00296BCF">
              <w:rPr>
                <w:noProof w:val="0"/>
                <w:sz w:val="22"/>
                <w:szCs w:val="22"/>
                <w:lang w:val="fi-FI"/>
              </w:rPr>
              <w:t>Muuta samanaikaisesti annettu MTX-annos, jos tarkoituksenmukaista</w:t>
            </w:r>
            <w:r w:rsidRPr="00296BCF">
              <w:rPr>
                <w:rFonts w:eastAsia="MS Mincho"/>
                <w:noProof w:val="0"/>
                <w:sz w:val="22"/>
                <w:szCs w:val="22"/>
                <w:lang w:val="fi-FI"/>
              </w:rPr>
              <w:t>.</w:t>
            </w:r>
          </w:p>
          <w:p w14:paraId="3535702A" w14:textId="77777777" w:rsidR="00E8580E" w:rsidRPr="00296BCF" w:rsidRDefault="00E8580E">
            <w:pPr>
              <w:pStyle w:val="TextTi12"/>
              <w:keepNext/>
              <w:keepLines/>
              <w:spacing w:after="0" w:line="240" w:lineRule="auto"/>
              <w:jc w:val="left"/>
              <w:rPr>
                <w:rFonts w:eastAsia="MS Mincho"/>
                <w:noProof w:val="0"/>
                <w:sz w:val="22"/>
                <w:szCs w:val="22"/>
                <w:lang w:val="fi-FI"/>
              </w:rPr>
              <w:pPrChange w:id="1113" w:author="Author">
                <w:pPr>
                  <w:pStyle w:val="TextTi12"/>
                  <w:keepNext/>
                  <w:keepLines/>
                  <w:jc w:val="left"/>
                </w:pPr>
              </w:pPrChange>
            </w:pPr>
          </w:p>
          <w:p w14:paraId="2B9D0C01" w14:textId="6969CECD" w:rsidR="00C46F4F" w:rsidRPr="00296BCF" w:rsidRDefault="00C46F4F">
            <w:pPr>
              <w:pStyle w:val="TextTi12"/>
              <w:keepNext/>
              <w:keepLines/>
              <w:spacing w:after="0" w:line="240" w:lineRule="auto"/>
              <w:rPr>
                <w:rFonts w:eastAsia="MS Mincho"/>
                <w:noProof w:val="0"/>
                <w:sz w:val="22"/>
                <w:szCs w:val="22"/>
                <w:lang w:val="fi-FI"/>
              </w:rPr>
              <w:pPrChange w:id="1114" w:author="Author">
                <w:pPr>
                  <w:pStyle w:val="TextTi12"/>
                  <w:keepNext/>
                  <w:keepLines/>
                </w:pPr>
              </w:pPrChange>
            </w:pPr>
            <w:r w:rsidRPr="00296BCF">
              <w:rPr>
                <w:rFonts w:eastAsia="MS Mincho"/>
                <w:noProof w:val="0"/>
                <w:sz w:val="22"/>
                <w:szCs w:val="22"/>
                <w:lang w:val="fi-FI"/>
              </w:rPr>
              <w:t xml:space="preserve">Keskeytä </w:t>
            </w:r>
            <w:r w:rsidR="00557744" w:rsidRPr="00296BCF">
              <w:rPr>
                <w:rFonts w:eastAsia="MS Mincho"/>
                <w:noProof w:val="0"/>
                <w:sz w:val="22"/>
                <w:szCs w:val="22"/>
                <w:lang w:val="fi-FI"/>
              </w:rPr>
              <w:t>tosilitsumabi</w:t>
            </w:r>
            <w:r w:rsidRPr="00296BCF">
              <w:rPr>
                <w:rFonts w:eastAsia="MS Mincho"/>
                <w:noProof w:val="0"/>
                <w:sz w:val="22"/>
                <w:szCs w:val="22"/>
                <w:lang w:val="fi-FI"/>
              </w:rPr>
              <w:t>hoito, kunnes arvo on &lt; 3 </w:t>
            </w:r>
            <w:r w:rsidR="006E3ED1" w:rsidRPr="00296BCF">
              <w:rPr>
                <w:noProof w:val="0"/>
                <w:szCs w:val="22"/>
                <w:lang w:val="fi-FI"/>
              </w:rPr>
              <w:t>×</w:t>
            </w:r>
            <w:r w:rsidRPr="00296BCF">
              <w:rPr>
                <w:rFonts w:eastAsia="MS Mincho"/>
                <w:noProof w:val="0"/>
                <w:sz w:val="22"/>
                <w:szCs w:val="22"/>
                <w:lang w:val="fi-FI"/>
              </w:rPr>
              <w:t> viitevälin yläraja ja noudata yllä annettuja suosituksia arvolle &gt; 1–3 </w:t>
            </w:r>
            <w:r w:rsidR="006E3ED1" w:rsidRPr="00296BCF">
              <w:rPr>
                <w:noProof w:val="0"/>
                <w:szCs w:val="22"/>
                <w:lang w:val="fi-FI"/>
              </w:rPr>
              <w:t>×</w:t>
            </w:r>
            <w:r w:rsidRPr="00296BCF">
              <w:rPr>
                <w:rFonts w:eastAsia="MS Mincho"/>
                <w:noProof w:val="0"/>
                <w:sz w:val="22"/>
                <w:szCs w:val="22"/>
                <w:lang w:val="fi-FI"/>
              </w:rPr>
              <w:t> viitevälin yläraja.</w:t>
            </w:r>
          </w:p>
        </w:tc>
      </w:tr>
      <w:tr w:rsidR="00C46F4F" w:rsidRPr="00B936FF" w14:paraId="7C8E842E" w14:textId="77777777" w:rsidTr="00C5684E">
        <w:tc>
          <w:tcPr>
            <w:tcW w:w="2516" w:type="dxa"/>
          </w:tcPr>
          <w:p w14:paraId="7CED371E" w14:textId="05E3E9AD" w:rsidR="00C46F4F" w:rsidRPr="00296BCF" w:rsidRDefault="00C46F4F">
            <w:pPr>
              <w:pStyle w:val="TextTi12"/>
              <w:keepNext/>
              <w:keepLines/>
              <w:spacing w:after="0" w:line="240" w:lineRule="auto"/>
              <w:rPr>
                <w:rFonts w:eastAsia="MS Mincho"/>
                <w:noProof w:val="0"/>
                <w:sz w:val="22"/>
                <w:szCs w:val="22"/>
                <w:lang w:val="fi-FI"/>
              </w:rPr>
              <w:pPrChange w:id="1115" w:author="Author">
                <w:pPr>
                  <w:pStyle w:val="TextTi12"/>
                  <w:keepNext/>
                  <w:keepLines/>
                </w:pPr>
              </w:pPrChange>
            </w:pPr>
            <w:r w:rsidRPr="00296BCF">
              <w:rPr>
                <w:rFonts w:eastAsia="MS Mincho"/>
                <w:noProof w:val="0"/>
                <w:sz w:val="22"/>
                <w:szCs w:val="22"/>
                <w:lang w:val="fi-FI"/>
              </w:rPr>
              <w:t>&gt; 5 </w:t>
            </w:r>
            <w:r w:rsidR="006E3ED1" w:rsidRPr="00296BCF">
              <w:rPr>
                <w:noProof w:val="0"/>
                <w:szCs w:val="22"/>
                <w:lang w:val="fi-FI"/>
              </w:rPr>
              <w:t>×</w:t>
            </w:r>
            <w:r w:rsidRPr="00296BCF">
              <w:rPr>
                <w:rFonts w:eastAsia="MS Mincho"/>
                <w:noProof w:val="0"/>
                <w:sz w:val="22"/>
                <w:szCs w:val="22"/>
                <w:lang w:val="fi-FI"/>
              </w:rPr>
              <w:t> viitevälin yläraja</w:t>
            </w:r>
          </w:p>
        </w:tc>
        <w:tc>
          <w:tcPr>
            <w:tcW w:w="6004" w:type="dxa"/>
          </w:tcPr>
          <w:p w14:paraId="33686D10" w14:textId="122AB808" w:rsidR="00C46F4F" w:rsidRDefault="00C46F4F">
            <w:pPr>
              <w:pStyle w:val="TextTi12"/>
              <w:keepNext/>
              <w:keepLines/>
              <w:spacing w:after="0" w:line="240" w:lineRule="auto"/>
              <w:rPr>
                <w:ins w:id="1116" w:author="Author"/>
                <w:rFonts w:eastAsia="MS Mincho"/>
                <w:noProof w:val="0"/>
                <w:sz w:val="22"/>
                <w:szCs w:val="22"/>
                <w:lang w:val="fi-FI"/>
              </w:rPr>
              <w:pPrChange w:id="1117" w:author="Author">
                <w:pPr>
                  <w:pStyle w:val="TextTi12"/>
                  <w:keepNext/>
                  <w:keepLines/>
                  <w:spacing w:after="0"/>
                </w:pPr>
              </w:pPrChange>
            </w:pPr>
            <w:r w:rsidRPr="00296BCF">
              <w:rPr>
                <w:rFonts w:eastAsia="MS Mincho"/>
                <w:noProof w:val="0"/>
                <w:sz w:val="22"/>
                <w:szCs w:val="22"/>
                <w:lang w:val="fi-FI"/>
              </w:rPr>
              <w:t xml:space="preserve">Lopeta </w:t>
            </w:r>
            <w:ins w:id="1118" w:author="Author">
              <w:r w:rsidR="008927D2" w:rsidRPr="00296BCF">
                <w:rPr>
                  <w:rFonts w:eastAsia="MS Mincho"/>
                  <w:noProof w:val="0"/>
                  <w:sz w:val="22"/>
                  <w:szCs w:val="22"/>
                  <w:lang w:val="fi-FI"/>
                </w:rPr>
                <w:t>tosilitsumabi</w:t>
              </w:r>
            </w:ins>
            <w:r w:rsidRPr="00296BCF">
              <w:rPr>
                <w:rFonts w:eastAsia="MS Mincho"/>
                <w:noProof w:val="0"/>
                <w:sz w:val="22"/>
                <w:szCs w:val="22"/>
                <w:lang w:val="fi-FI"/>
              </w:rPr>
              <w:t>hoito.</w:t>
            </w:r>
            <w:del w:id="1119" w:author="PLx_FI_MH-L" w:date="2026-02-09T12:15:00Z">
              <w:r w:rsidRPr="00296BCF" w:rsidDel="00F30746">
                <w:rPr>
                  <w:rFonts w:eastAsia="MS Mincho"/>
                  <w:noProof w:val="0"/>
                  <w:sz w:val="22"/>
                  <w:szCs w:val="22"/>
                  <w:lang w:val="fi-FI"/>
                </w:rPr>
                <w:delText xml:space="preserve"> </w:delText>
              </w:r>
            </w:del>
          </w:p>
          <w:p w14:paraId="20381A6E" w14:textId="77777777" w:rsidR="00E8580E" w:rsidRPr="00296BCF" w:rsidRDefault="00E8580E">
            <w:pPr>
              <w:pStyle w:val="TextTi12"/>
              <w:keepNext/>
              <w:keepLines/>
              <w:spacing w:after="0" w:line="240" w:lineRule="auto"/>
              <w:rPr>
                <w:rFonts w:eastAsia="MS Mincho"/>
                <w:noProof w:val="0"/>
                <w:sz w:val="22"/>
                <w:szCs w:val="22"/>
                <w:lang w:val="fi-FI"/>
              </w:rPr>
              <w:pPrChange w:id="1120" w:author="Author">
                <w:pPr>
                  <w:pStyle w:val="TextTi12"/>
                  <w:keepNext/>
                  <w:keepLines/>
                </w:pPr>
              </w:pPrChange>
            </w:pPr>
          </w:p>
          <w:p w14:paraId="482CDFB2" w14:textId="2E94990A" w:rsidR="00C46F4F" w:rsidRPr="00296BCF" w:rsidRDefault="00C46F4F">
            <w:pPr>
              <w:pStyle w:val="TextTi12"/>
              <w:keepNext/>
              <w:keepLines/>
              <w:spacing w:after="0" w:line="240" w:lineRule="auto"/>
              <w:jc w:val="left"/>
              <w:rPr>
                <w:rFonts w:eastAsia="MS Mincho"/>
                <w:noProof w:val="0"/>
                <w:sz w:val="22"/>
                <w:szCs w:val="22"/>
                <w:lang w:val="fi-FI"/>
              </w:rPr>
              <w:pPrChange w:id="1121" w:author="Author">
                <w:pPr>
                  <w:pStyle w:val="TextTi12"/>
                  <w:keepNext/>
                  <w:keepLines/>
                  <w:jc w:val="left"/>
                </w:pPr>
              </w:pPrChange>
            </w:pPr>
            <w:r w:rsidRPr="00296BCF">
              <w:rPr>
                <w:rFonts w:eastAsia="MS Mincho"/>
                <w:noProof w:val="0"/>
                <w:sz w:val="22"/>
                <w:szCs w:val="22"/>
                <w:lang w:val="fi-FI"/>
              </w:rPr>
              <w:t xml:space="preserve">Päätöksen hoidon lopettamisesta yleisoireista lastenreumaa tai </w:t>
            </w:r>
            <w:ins w:id="1122" w:author="Author">
              <w:r w:rsidR="00EE3F41" w:rsidRPr="00296BCF">
                <w:rPr>
                  <w:rFonts w:eastAsia="MS Mincho"/>
                  <w:noProof w:val="0"/>
                  <w:sz w:val="22"/>
                  <w:szCs w:val="22"/>
                  <w:lang w:val="fi-FI"/>
                </w:rPr>
                <w:t xml:space="preserve">lasten </w:t>
              </w:r>
            </w:ins>
            <w:r w:rsidRPr="00296BCF">
              <w:rPr>
                <w:rFonts w:eastAsia="MS Mincho"/>
                <w:noProof w:val="0"/>
                <w:sz w:val="22"/>
                <w:szCs w:val="22"/>
                <w:lang w:val="fi-FI"/>
              </w:rPr>
              <w:t>polyartriittia sairastavilla potilailla poikkeavien laboratorioarvojen vuoksi on perustuttava yksittäisen potilaan lääketieteelliseen arviointiin.</w:t>
            </w:r>
          </w:p>
        </w:tc>
      </w:tr>
    </w:tbl>
    <w:p w14:paraId="0271D4B9" w14:textId="77777777" w:rsidR="00C46F4F" w:rsidRPr="00296BCF" w:rsidRDefault="00C46F4F">
      <w:pPr>
        <w:rPr>
          <w:lang w:val="fi-FI"/>
        </w:rPr>
      </w:pPr>
    </w:p>
    <w:p w14:paraId="63FA61FF" w14:textId="77777777" w:rsidR="00C46F4F" w:rsidRPr="00296BCF" w:rsidRDefault="00C46F4F" w:rsidP="00C5684E">
      <w:pPr>
        <w:keepNext/>
        <w:keepLines/>
        <w:ind w:left="567" w:hanging="567"/>
        <w:rPr>
          <w:lang w:val="fi-FI"/>
        </w:rPr>
      </w:pPr>
      <w:r w:rsidRPr="00296BCF">
        <w:rPr>
          <w:lang w:val="fi-FI"/>
        </w:rPr>
        <w:sym w:font="Symbol" w:char="F0B7"/>
      </w:r>
      <w:r w:rsidRPr="00296BCF">
        <w:rPr>
          <w:lang w:val="fi-FI"/>
        </w:rPr>
        <w:tab/>
        <w:t>Matala absoluuttinen neutrofiilien määrä (ANC)</w:t>
      </w:r>
    </w:p>
    <w:p w14:paraId="178E5499" w14:textId="77777777" w:rsidR="00C46F4F" w:rsidRPr="00296BCF" w:rsidRDefault="00C46F4F">
      <w:pPr>
        <w:ind w:left="714" w:hanging="357"/>
        <w:rPr>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6474"/>
      </w:tblGrid>
      <w:tr w:rsidR="00C46F4F" w:rsidRPr="00296BCF" w14:paraId="03CCCEAF" w14:textId="77777777" w:rsidTr="00C5684E">
        <w:tc>
          <w:tcPr>
            <w:tcW w:w="2513" w:type="dxa"/>
          </w:tcPr>
          <w:p w14:paraId="4A503DB5" w14:textId="4FE79DD8" w:rsidR="00C46F4F" w:rsidRPr="00296BCF" w:rsidRDefault="00C46F4F">
            <w:pPr>
              <w:pStyle w:val="TextTi12"/>
              <w:spacing w:after="0" w:line="240" w:lineRule="auto"/>
              <w:jc w:val="center"/>
              <w:rPr>
                <w:rFonts w:eastAsia="MS Mincho"/>
                <w:bCs/>
                <w:noProof w:val="0"/>
                <w:sz w:val="22"/>
                <w:szCs w:val="22"/>
                <w:lang w:val="fi-FI"/>
              </w:rPr>
              <w:pPrChange w:id="1123" w:author="Author">
                <w:pPr>
                  <w:pStyle w:val="TextTi12"/>
                  <w:jc w:val="center"/>
                </w:pPr>
              </w:pPrChange>
            </w:pPr>
            <w:r w:rsidRPr="00296BCF">
              <w:rPr>
                <w:rFonts w:eastAsia="MS Mincho"/>
                <w:bCs/>
                <w:noProof w:val="0"/>
                <w:sz w:val="22"/>
                <w:szCs w:val="22"/>
                <w:lang w:val="fi-FI"/>
              </w:rPr>
              <w:t>Laboratorioarvo</w:t>
            </w:r>
            <w:r w:rsidRPr="00296BCF">
              <w:rPr>
                <w:rFonts w:eastAsia="MS Mincho"/>
                <w:bCs/>
                <w:noProof w:val="0"/>
                <w:sz w:val="22"/>
                <w:szCs w:val="22"/>
                <w:lang w:val="fi-FI"/>
              </w:rPr>
              <w:br/>
              <w:t xml:space="preserve">(solumäärä </w:t>
            </w:r>
            <w:r w:rsidR="006E3ED1" w:rsidRPr="00296BCF">
              <w:rPr>
                <w:noProof w:val="0"/>
                <w:szCs w:val="22"/>
                <w:lang w:val="fi-FI"/>
              </w:rPr>
              <w:t>×</w:t>
            </w:r>
            <w:r w:rsidRPr="00296BCF">
              <w:rPr>
                <w:rFonts w:eastAsia="MS Mincho"/>
                <w:bCs/>
                <w:noProof w:val="0"/>
                <w:sz w:val="22"/>
                <w:szCs w:val="22"/>
                <w:lang w:val="fi-FI"/>
              </w:rPr>
              <w:t> 10</w:t>
            </w:r>
            <w:r w:rsidRPr="00296BCF">
              <w:rPr>
                <w:rFonts w:eastAsia="MS Mincho"/>
                <w:bCs/>
                <w:noProof w:val="0"/>
                <w:sz w:val="22"/>
                <w:szCs w:val="22"/>
                <w:vertAlign w:val="superscript"/>
                <w:lang w:val="fi-FI"/>
              </w:rPr>
              <w:t>9</w:t>
            </w:r>
            <w:r w:rsidRPr="00296BCF">
              <w:rPr>
                <w:rFonts w:eastAsia="MS Mincho"/>
                <w:bCs/>
                <w:noProof w:val="0"/>
                <w:sz w:val="22"/>
                <w:szCs w:val="22"/>
                <w:lang w:val="fi-FI"/>
              </w:rPr>
              <w:t>/l</w:t>
            </w:r>
            <w:del w:id="1124" w:author="Author">
              <w:r w:rsidRPr="00296BCF" w:rsidDel="00787B5A">
                <w:rPr>
                  <w:rFonts w:eastAsia="MS Mincho"/>
                  <w:bCs/>
                  <w:noProof w:val="0"/>
                  <w:sz w:val="22"/>
                  <w:szCs w:val="22"/>
                  <w:lang w:val="fi-FI"/>
                </w:rPr>
                <w:delText xml:space="preserve"> </w:delText>
              </w:r>
            </w:del>
            <w:r w:rsidRPr="00296BCF">
              <w:rPr>
                <w:rFonts w:eastAsia="MS Mincho"/>
                <w:bCs/>
                <w:noProof w:val="0"/>
                <w:sz w:val="22"/>
                <w:szCs w:val="22"/>
                <w:lang w:val="fi-FI"/>
              </w:rPr>
              <w:t>)</w:t>
            </w:r>
          </w:p>
        </w:tc>
        <w:tc>
          <w:tcPr>
            <w:tcW w:w="6660" w:type="dxa"/>
          </w:tcPr>
          <w:p w14:paraId="035C3794" w14:textId="77777777" w:rsidR="00C46F4F" w:rsidRPr="00296BCF" w:rsidRDefault="00C46F4F">
            <w:pPr>
              <w:pStyle w:val="TextTi12"/>
              <w:spacing w:after="0" w:line="240" w:lineRule="auto"/>
              <w:jc w:val="center"/>
              <w:rPr>
                <w:rFonts w:eastAsia="MS Mincho"/>
                <w:bCs/>
                <w:noProof w:val="0"/>
                <w:sz w:val="22"/>
                <w:szCs w:val="22"/>
                <w:lang w:val="fi-FI"/>
              </w:rPr>
              <w:pPrChange w:id="1125" w:author="Author">
                <w:pPr>
                  <w:pStyle w:val="TextTi12"/>
                  <w:jc w:val="center"/>
                </w:pPr>
              </w:pPrChange>
            </w:pPr>
            <w:r w:rsidRPr="00296BCF">
              <w:rPr>
                <w:rFonts w:eastAsia="MS Mincho"/>
                <w:bCs/>
                <w:noProof w:val="0"/>
                <w:sz w:val="22"/>
                <w:szCs w:val="22"/>
                <w:lang w:val="fi-FI"/>
              </w:rPr>
              <w:t>Toimenpide</w:t>
            </w:r>
          </w:p>
        </w:tc>
      </w:tr>
      <w:tr w:rsidR="00C46F4F" w:rsidRPr="00296BCF" w14:paraId="0F63441D" w14:textId="77777777" w:rsidTr="00C5684E">
        <w:tc>
          <w:tcPr>
            <w:tcW w:w="2513" w:type="dxa"/>
          </w:tcPr>
          <w:p w14:paraId="6321BF9A" w14:textId="275A9DE7" w:rsidR="00C46F4F" w:rsidRPr="00296BCF" w:rsidRDefault="00C46F4F">
            <w:pPr>
              <w:pStyle w:val="TextTi12"/>
              <w:spacing w:after="0" w:line="240" w:lineRule="auto"/>
              <w:rPr>
                <w:rFonts w:eastAsia="MS Mincho"/>
                <w:noProof w:val="0"/>
                <w:sz w:val="22"/>
                <w:szCs w:val="22"/>
                <w:lang w:val="fi-FI"/>
              </w:rPr>
              <w:pPrChange w:id="1126" w:author="Author">
                <w:pPr>
                  <w:pStyle w:val="TextTi12"/>
                </w:pPr>
              </w:pPrChange>
            </w:pPr>
            <w:r w:rsidRPr="00296BCF">
              <w:rPr>
                <w:rFonts w:eastAsia="MS Mincho"/>
                <w:noProof w:val="0"/>
                <w:sz w:val="22"/>
                <w:szCs w:val="22"/>
                <w:lang w:val="fi-FI"/>
              </w:rPr>
              <w:t>ANC</w:t>
            </w:r>
            <w:ins w:id="1127" w:author="Author">
              <w:r w:rsidR="00690FDF" w:rsidRPr="00296BCF">
                <w:rPr>
                  <w:noProof w:val="0"/>
                  <w:sz w:val="22"/>
                  <w:szCs w:val="22"/>
                  <w:lang w:val="fi-FI"/>
                </w:rPr>
                <w:t> </w:t>
              </w:r>
            </w:ins>
            <w:del w:id="1128" w:author="Author">
              <w:r w:rsidRPr="00296BCF" w:rsidDel="00690FDF">
                <w:rPr>
                  <w:rFonts w:eastAsia="MS Mincho"/>
                  <w:noProof w:val="0"/>
                  <w:sz w:val="22"/>
                  <w:szCs w:val="22"/>
                  <w:lang w:val="fi-FI"/>
                </w:rPr>
                <w:delText xml:space="preserve"> </w:delText>
              </w:r>
            </w:del>
            <w:r w:rsidRPr="00296BCF">
              <w:rPr>
                <w:rFonts w:eastAsia="MS Mincho"/>
                <w:noProof w:val="0"/>
                <w:sz w:val="22"/>
                <w:szCs w:val="22"/>
                <w:lang w:val="fi-FI"/>
              </w:rPr>
              <w:t xml:space="preserve">&gt; 1 </w:t>
            </w:r>
          </w:p>
        </w:tc>
        <w:tc>
          <w:tcPr>
            <w:tcW w:w="6660" w:type="dxa"/>
          </w:tcPr>
          <w:p w14:paraId="20C06159" w14:textId="77777777" w:rsidR="00C46F4F" w:rsidRPr="00296BCF" w:rsidRDefault="00C46F4F">
            <w:pPr>
              <w:pStyle w:val="TextTi12"/>
              <w:spacing w:after="0" w:line="240" w:lineRule="auto"/>
              <w:rPr>
                <w:rFonts w:eastAsia="MS Mincho"/>
                <w:noProof w:val="0"/>
                <w:sz w:val="22"/>
                <w:szCs w:val="22"/>
                <w:lang w:val="fi-FI"/>
              </w:rPr>
              <w:pPrChange w:id="1129" w:author="Author">
                <w:pPr>
                  <w:pStyle w:val="TextTi12"/>
                </w:pPr>
              </w:pPrChange>
            </w:pPr>
            <w:r w:rsidRPr="00296BCF">
              <w:rPr>
                <w:rFonts w:eastAsia="MS Mincho"/>
                <w:noProof w:val="0"/>
                <w:sz w:val="22"/>
                <w:szCs w:val="22"/>
                <w:lang w:val="fi-FI"/>
              </w:rPr>
              <w:t>Jatka samalla annoksella.</w:t>
            </w:r>
          </w:p>
        </w:tc>
      </w:tr>
      <w:tr w:rsidR="00C46F4F" w:rsidRPr="00B936FF" w14:paraId="5CA2FD48" w14:textId="77777777" w:rsidTr="00C5684E">
        <w:tc>
          <w:tcPr>
            <w:tcW w:w="2513" w:type="dxa"/>
          </w:tcPr>
          <w:p w14:paraId="6E38C986" w14:textId="3461A61F" w:rsidR="00C46F4F" w:rsidRPr="00296BCF" w:rsidRDefault="00C46F4F">
            <w:pPr>
              <w:pStyle w:val="TextTi12"/>
              <w:spacing w:after="0" w:line="240" w:lineRule="auto"/>
              <w:rPr>
                <w:rFonts w:eastAsia="MS Mincho"/>
                <w:noProof w:val="0"/>
                <w:sz w:val="22"/>
                <w:szCs w:val="22"/>
                <w:lang w:val="fi-FI"/>
              </w:rPr>
              <w:pPrChange w:id="1130" w:author="Author">
                <w:pPr>
                  <w:pStyle w:val="TextTi12"/>
                </w:pPr>
              </w:pPrChange>
            </w:pPr>
            <w:r w:rsidRPr="00296BCF">
              <w:rPr>
                <w:rFonts w:eastAsia="MS Mincho"/>
                <w:noProof w:val="0"/>
                <w:sz w:val="22"/>
                <w:szCs w:val="22"/>
                <w:lang w:val="fi-FI"/>
              </w:rPr>
              <w:t>ANC</w:t>
            </w:r>
            <w:ins w:id="1131" w:author="Author">
              <w:r w:rsidR="00690FDF" w:rsidRPr="00296BCF">
                <w:rPr>
                  <w:noProof w:val="0"/>
                  <w:sz w:val="22"/>
                  <w:szCs w:val="22"/>
                  <w:lang w:val="fi-FI"/>
                </w:rPr>
                <w:t> </w:t>
              </w:r>
            </w:ins>
            <w:del w:id="1132" w:author="Author">
              <w:r w:rsidRPr="00296BCF" w:rsidDel="00690FDF">
                <w:rPr>
                  <w:rFonts w:eastAsia="MS Mincho"/>
                  <w:noProof w:val="0"/>
                  <w:sz w:val="22"/>
                  <w:szCs w:val="22"/>
                  <w:lang w:val="fi-FI"/>
                </w:rPr>
                <w:delText xml:space="preserve"> </w:delText>
              </w:r>
            </w:del>
            <w:r w:rsidRPr="00296BCF">
              <w:rPr>
                <w:rFonts w:eastAsia="MS Mincho"/>
                <w:noProof w:val="0"/>
                <w:sz w:val="22"/>
                <w:szCs w:val="22"/>
                <w:lang w:val="fi-FI"/>
              </w:rPr>
              <w:t>0,5–1</w:t>
            </w:r>
          </w:p>
        </w:tc>
        <w:tc>
          <w:tcPr>
            <w:tcW w:w="6660" w:type="dxa"/>
          </w:tcPr>
          <w:p w14:paraId="13981457" w14:textId="58F507A8" w:rsidR="00C46F4F" w:rsidRDefault="00C46F4F">
            <w:pPr>
              <w:pStyle w:val="TextTi12"/>
              <w:spacing w:after="0" w:line="240" w:lineRule="auto"/>
              <w:rPr>
                <w:ins w:id="1133" w:author="Author"/>
                <w:rFonts w:eastAsia="MS Mincho"/>
                <w:noProof w:val="0"/>
                <w:sz w:val="22"/>
                <w:szCs w:val="22"/>
                <w:lang w:val="fi-FI"/>
              </w:rPr>
              <w:pPrChange w:id="1134" w:author="Author">
                <w:pPr>
                  <w:pStyle w:val="TextTi12"/>
                  <w:spacing w:after="0"/>
                </w:pPr>
              </w:pPrChange>
            </w:pPr>
            <w:r w:rsidRPr="00296BCF">
              <w:rPr>
                <w:rFonts w:eastAsia="MS Mincho"/>
                <w:noProof w:val="0"/>
                <w:sz w:val="22"/>
                <w:szCs w:val="22"/>
                <w:lang w:val="fi-FI"/>
              </w:rPr>
              <w:t xml:space="preserve">Keskeytä </w:t>
            </w:r>
            <w:r w:rsidR="007B71B3" w:rsidRPr="00296BCF">
              <w:rPr>
                <w:rFonts w:eastAsia="MS Mincho"/>
                <w:noProof w:val="0"/>
                <w:sz w:val="22"/>
                <w:szCs w:val="22"/>
                <w:lang w:val="fi-FI"/>
              </w:rPr>
              <w:t>tosilitsumabi</w:t>
            </w:r>
            <w:r w:rsidRPr="00296BCF">
              <w:rPr>
                <w:rFonts w:eastAsia="MS Mincho"/>
                <w:noProof w:val="0"/>
                <w:sz w:val="22"/>
                <w:szCs w:val="22"/>
                <w:lang w:val="fi-FI"/>
              </w:rPr>
              <w:t>hoito.</w:t>
            </w:r>
          </w:p>
          <w:p w14:paraId="06762FD0" w14:textId="77777777" w:rsidR="00E8580E" w:rsidRPr="00296BCF" w:rsidRDefault="00E8580E">
            <w:pPr>
              <w:pStyle w:val="TextTi12"/>
              <w:spacing w:after="0" w:line="240" w:lineRule="auto"/>
              <w:rPr>
                <w:rFonts w:eastAsia="MS Mincho"/>
                <w:noProof w:val="0"/>
                <w:sz w:val="22"/>
                <w:szCs w:val="22"/>
                <w:lang w:val="fi-FI"/>
              </w:rPr>
              <w:pPrChange w:id="1135" w:author="Author">
                <w:pPr>
                  <w:pStyle w:val="TextTi12"/>
                </w:pPr>
              </w:pPrChange>
            </w:pPr>
          </w:p>
          <w:p w14:paraId="4C510E6B" w14:textId="475B6FC1" w:rsidR="00C46F4F" w:rsidRPr="00296BCF" w:rsidRDefault="00C46F4F">
            <w:pPr>
              <w:pStyle w:val="TextTi12"/>
              <w:spacing w:after="0" w:line="240" w:lineRule="auto"/>
              <w:rPr>
                <w:rFonts w:eastAsia="MS Mincho"/>
                <w:noProof w:val="0"/>
                <w:sz w:val="22"/>
                <w:szCs w:val="22"/>
                <w:lang w:val="fi-FI"/>
              </w:rPr>
              <w:pPrChange w:id="1136" w:author="Author">
                <w:pPr>
                  <w:pStyle w:val="TextTi12"/>
                </w:pPr>
              </w:pPrChange>
            </w:pPr>
            <w:r w:rsidRPr="00296BCF">
              <w:rPr>
                <w:rFonts w:eastAsia="MS Mincho"/>
                <w:noProof w:val="0"/>
                <w:sz w:val="22"/>
                <w:szCs w:val="22"/>
                <w:lang w:val="fi-FI"/>
              </w:rPr>
              <w:t>Kun ANC nousee &gt; 1 </w:t>
            </w:r>
            <w:r w:rsidR="006E3ED1" w:rsidRPr="00296BCF">
              <w:rPr>
                <w:noProof w:val="0"/>
                <w:szCs w:val="22"/>
                <w:lang w:val="fi-FI"/>
              </w:rPr>
              <w:t>×</w:t>
            </w:r>
            <w:r w:rsidRPr="00296BCF">
              <w:rPr>
                <w:rFonts w:eastAsia="MS Mincho"/>
                <w:noProof w:val="0"/>
                <w:sz w:val="22"/>
                <w:szCs w:val="22"/>
                <w:lang w:val="fi-FI"/>
              </w:rPr>
              <w:t> 10</w:t>
            </w:r>
            <w:r w:rsidRPr="00296BCF">
              <w:rPr>
                <w:rFonts w:eastAsia="MS Mincho"/>
                <w:noProof w:val="0"/>
                <w:sz w:val="22"/>
                <w:szCs w:val="22"/>
                <w:vertAlign w:val="superscript"/>
                <w:lang w:val="fi-FI"/>
              </w:rPr>
              <w:t>9</w:t>
            </w:r>
            <w:r w:rsidRPr="00296BCF">
              <w:rPr>
                <w:rFonts w:eastAsia="MS Mincho"/>
                <w:noProof w:val="0"/>
                <w:sz w:val="22"/>
                <w:szCs w:val="22"/>
                <w:lang w:val="fi-FI"/>
              </w:rPr>
              <w:t xml:space="preserve">/l, aloita hoito uudelleen. </w:t>
            </w:r>
          </w:p>
        </w:tc>
      </w:tr>
      <w:tr w:rsidR="00C46F4F" w:rsidRPr="00B936FF" w14:paraId="698BA688" w14:textId="77777777" w:rsidTr="00C5684E">
        <w:tc>
          <w:tcPr>
            <w:tcW w:w="2513" w:type="dxa"/>
          </w:tcPr>
          <w:p w14:paraId="73DB87E6" w14:textId="201695A4" w:rsidR="00C46F4F" w:rsidRPr="00296BCF" w:rsidRDefault="00C46F4F">
            <w:pPr>
              <w:pStyle w:val="TextTi12"/>
              <w:spacing w:after="0" w:line="240" w:lineRule="auto"/>
              <w:rPr>
                <w:rFonts w:eastAsia="MS Mincho"/>
                <w:noProof w:val="0"/>
                <w:sz w:val="22"/>
                <w:szCs w:val="22"/>
                <w:lang w:val="fi-FI"/>
              </w:rPr>
              <w:pPrChange w:id="1137" w:author="Author">
                <w:pPr>
                  <w:pStyle w:val="TextTi12"/>
                </w:pPr>
              </w:pPrChange>
            </w:pPr>
            <w:r w:rsidRPr="00296BCF">
              <w:rPr>
                <w:rFonts w:eastAsia="MS Mincho"/>
                <w:noProof w:val="0"/>
                <w:sz w:val="22"/>
                <w:szCs w:val="22"/>
                <w:lang w:val="fi-FI"/>
              </w:rPr>
              <w:t>ANC</w:t>
            </w:r>
            <w:ins w:id="1138" w:author="Author">
              <w:r w:rsidR="00690FDF" w:rsidRPr="00296BCF">
                <w:rPr>
                  <w:noProof w:val="0"/>
                  <w:sz w:val="22"/>
                  <w:szCs w:val="22"/>
                  <w:lang w:val="fi-FI"/>
                </w:rPr>
                <w:t> </w:t>
              </w:r>
            </w:ins>
            <w:del w:id="1139" w:author="Author">
              <w:r w:rsidRPr="00296BCF" w:rsidDel="00690FDF">
                <w:rPr>
                  <w:rFonts w:eastAsia="MS Mincho"/>
                  <w:noProof w:val="0"/>
                  <w:sz w:val="22"/>
                  <w:szCs w:val="22"/>
                  <w:lang w:val="fi-FI"/>
                </w:rPr>
                <w:delText xml:space="preserve"> </w:delText>
              </w:r>
            </w:del>
            <w:r w:rsidRPr="00296BCF">
              <w:rPr>
                <w:rFonts w:eastAsia="MS Mincho"/>
                <w:noProof w:val="0"/>
                <w:sz w:val="22"/>
                <w:szCs w:val="22"/>
                <w:lang w:val="fi-FI"/>
              </w:rPr>
              <w:t>&lt; 0,5</w:t>
            </w:r>
          </w:p>
        </w:tc>
        <w:tc>
          <w:tcPr>
            <w:tcW w:w="6660" w:type="dxa"/>
          </w:tcPr>
          <w:p w14:paraId="47F96D1A" w14:textId="19DB2146" w:rsidR="00C46F4F" w:rsidRDefault="00C46F4F">
            <w:pPr>
              <w:pStyle w:val="TextTi12"/>
              <w:spacing w:after="0" w:line="240" w:lineRule="auto"/>
              <w:rPr>
                <w:ins w:id="1140" w:author="Author"/>
                <w:rFonts w:eastAsia="MS Mincho"/>
                <w:noProof w:val="0"/>
                <w:sz w:val="22"/>
                <w:szCs w:val="22"/>
                <w:lang w:val="fi-FI"/>
              </w:rPr>
              <w:pPrChange w:id="1141" w:author="Author">
                <w:pPr>
                  <w:pStyle w:val="TextTi12"/>
                  <w:spacing w:after="0"/>
                </w:pPr>
              </w:pPrChange>
            </w:pPr>
            <w:r w:rsidRPr="00296BCF">
              <w:rPr>
                <w:rFonts w:eastAsia="MS Mincho"/>
                <w:noProof w:val="0"/>
                <w:sz w:val="22"/>
                <w:szCs w:val="22"/>
                <w:lang w:val="fi-FI"/>
              </w:rPr>
              <w:t xml:space="preserve">Lopeta </w:t>
            </w:r>
            <w:r w:rsidR="007B71B3" w:rsidRPr="00296BCF">
              <w:rPr>
                <w:rFonts w:eastAsia="MS Mincho"/>
                <w:noProof w:val="0"/>
                <w:sz w:val="22"/>
                <w:szCs w:val="22"/>
                <w:lang w:val="fi-FI"/>
              </w:rPr>
              <w:t>tosilitsumabi</w:t>
            </w:r>
            <w:r w:rsidRPr="00296BCF">
              <w:rPr>
                <w:rFonts w:eastAsia="MS Mincho"/>
                <w:noProof w:val="0"/>
                <w:sz w:val="22"/>
                <w:szCs w:val="22"/>
                <w:lang w:val="fi-FI"/>
              </w:rPr>
              <w:t>hoito.</w:t>
            </w:r>
          </w:p>
          <w:p w14:paraId="58F24280" w14:textId="77777777" w:rsidR="00E8580E" w:rsidRPr="00296BCF" w:rsidRDefault="00E8580E">
            <w:pPr>
              <w:pStyle w:val="TextTi12"/>
              <w:spacing w:after="0" w:line="240" w:lineRule="auto"/>
              <w:rPr>
                <w:rFonts w:eastAsia="MS Mincho"/>
                <w:noProof w:val="0"/>
                <w:sz w:val="22"/>
                <w:szCs w:val="22"/>
                <w:lang w:val="fi-FI"/>
              </w:rPr>
              <w:pPrChange w:id="1142" w:author="Author">
                <w:pPr>
                  <w:pStyle w:val="TextTi12"/>
                </w:pPr>
              </w:pPrChange>
            </w:pPr>
          </w:p>
          <w:p w14:paraId="46DB63AC" w14:textId="4E081156" w:rsidR="00C46F4F" w:rsidRPr="00296BCF" w:rsidRDefault="00C46F4F">
            <w:pPr>
              <w:pStyle w:val="TextTi12"/>
              <w:spacing w:after="0" w:line="240" w:lineRule="auto"/>
              <w:jc w:val="left"/>
              <w:rPr>
                <w:rFonts w:eastAsia="MS Mincho"/>
                <w:noProof w:val="0"/>
                <w:sz w:val="22"/>
                <w:szCs w:val="22"/>
                <w:lang w:val="fi-FI"/>
              </w:rPr>
              <w:pPrChange w:id="1143" w:author="Author">
                <w:pPr>
                  <w:pStyle w:val="TextTi12"/>
                  <w:jc w:val="left"/>
                </w:pPr>
              </w:pPrChange>
            </w:pPr>
            <w:r w:rsidRPr="00296BCF">
              <w:rPr>
                <w:noProof w:val="0"/>
                <w:sz w:val="22"/>
                <w:szCs w:val="22"/>
                <w:lang w:val="fi-FI"/>
              </w:rPr>
              <w:t xml:space="preserve">Päätöksen hoidon lopettamisesta </w:t>
            </w:r>
            <w:r w:rsidRPr="00296BCF">
              <w:rPr>
                <w:rFonts w:eastAsia="MS Mincho"/>
                <w:noProof w:val="0"/>
                <w:sz w:val="22"/>
                <w:szCs w:val="22"/>
                <w:lang w:val="fi-FI"/>
              </w:rPr>
              <w:t xml:space="preserve">yleisoireista lastenreumaa tai </w:t>
            </w:r>
            <w:ins w:id="1144" w:author="Author">
              <w:r w:rsidR="00EE3F41" w:rsidRPr="00296BCF">
                <w:rPr>
                  <w:rFonts w:eastAsia="MS Mincho"/>
                  <w:noProof w:val="0"/>
                  <w:sz w:val="22"/>
                  <w:szCs w:val="22"/>
                  <w:lang w:val="fi-FI"/>
                </w:rPr>
                <w:t xml:space="preserve">lasten </w:t>
              </w:r>
            </w:ins>
            <w:r w:rsidRPr="00296BCF">
              <w:rPr>
                <w:noProof w:val="0"/>
                <w:sz w:val="22"/>
                <w:szCs w:val="22"/>
                <w:lang w:val="fi-FI"/>
              </w:rPr>
              <w:t>polyartriittia sairastavilla potilailla poikkeavien laboratorioarvojen vuoksi on perustuttava yksittäisen potilaan lääketieteelliseen arviointiin</w:t>
            </w:r>
            <w:r w:rsidRPr="00296BCF">
              <w:rPr>
                <w:rFonts w:eastAsia="MS Mincho"/>
                <w:noProof w:val="0"/>
                <w:sz w:val="22"/>
                <w:szCs w:val="22"/>
                <w:lang w:val="fi-FI"/>
              </w:rPr>
              <w:t>.</w:t>
            </w:r>
          </w:p>
        </w:tc>
      </w:tr>
    </w:tbl>
    <w:p w14:paraId="2D80A293" w14:textId="77777777" w:rsidR="00C46F4F" w:rsidRPr="00296BCF" w:rsidRDefault="00C46F4F">
      <w:pPr>
        <w:rPr>
          <w:lang w:val="fi-FI"/>
        </w:rPr>
      </w:pPr>
    </w:p>
    <w:p w14:paraId="3AE99BD9" w14:textId="77777777" w:rsidR="00C46F4F" w:rsidRPr="00296BCF" w:rsidRDefault="00C46F4F" w:rsidP="00C5684E">
      <w:pPr>
        <w:keepNext/>
        <w:keepLines/>
        <w:ind w:left="567" w:hanging="567"/>
        <w:rPr>
          <w:lang w:val="fi-FI"/>
        </w:rPr>
      </w:pPr>
      <w:r w:rsidRPr="00296BCF">
        <w:rPr>
          <w:lang w:val="fi-FI"/>
        </w:rPr>
        <w:sym w:font="Symbol" w:char="F0B7"/>
      </w:r>
      <w:r w:rsidRPr="00296BCF">
        <w:rPr>
          <w:lang w:val="fi-FI"/>
        </w:rPr>
        <w:tab/>
        <w:t>Pieni trombosyyttien määrä</w:t>
      </w:r>
    </w:p>
    <w:p w14:paraId="2F0CA162" w14:textId="77777777" w:rsidR="00C46F4F" w:rsidRPr="00296BCF" w:rsidRDefault="00C46F4F">
      <w:pPr>
        <w:keepNext/>
        <w:keepLines/>
        <w:ind w:left="714" w:hanging="357"/>
        <w:rPr>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5998"/>
      </w:tblGrid>
      <w:tr w:rsidR="00C46F4F" w:rsidRPr="00296BCF" w14:paraId="40FB9EB5" w14:textId="77777777" w:rsidTr="00C5684E">
        <w:trPr>
          <w:tblHeader/>
        </w:trPr>
        <w:tc>
          <w:tcPr>
            <w:tcW w:w="2832" w:type="dxa"/>
          </w:tcPr>
          <w:p w14:paraId="1298065E" w14:textId="72261EDF" w:rsidR="00C46F4F" w:rsidRPr="00296BCF" w:rsidRDefault="00C46F4F">
            <w:pPr>
              <w:pStyle w:val="TextTi12"/>
              <w:keepNext/>
              <w:keepLines/>
              <w:spacing w:after="0" w:line="240" w:lineRule="auto"/>
              <w:jc w:val="center"/>
              <w:rPr>
                <w:rFonts w:eastAsia="MS Mincho"/>
                <w:bCs/>
                <w:noProof w:val="0"/>
                <w:sz w:val="22"/>
                <w:szCs w:val="22"/>
                <w:lang w:val="fi-FI"/>
              </w:rPr>
              <w:pPrChange w:id="1145" w:author="Author">
                <w:pPr>
                  <w:pStyle w:val="TextTi12"/>
                  <w:keepNext/>
                  <w:keepLines/>
                  <w:jc w:val="center"/>
                </w:pPr>
              </w:pPrChange>
            </w:pPr>
            <w:r w:rsidRPr="00296BCF">
              <w:rPr>
                <w:rFonts w:eastAsia="MS Mincho"/>
                <w:bCs/>
                <w:noProof w:val="0"/>
                <w:sz w:val="22"/>
                <w:szCs w:val="22"/>
                <w:lang w:val="fi-FI"/>
              </w:rPr>
              <w:t>Laboratorioarvo</w:t>
            </w:r>
            <w:r w:rsidRPr="00296BCF">
              <w:rPr>
                <w:rFonts w:eastAsia="MS Mincho"/>
                <w:bCs/>
                <w:noProof w:val="0"/>
                <w:sz w:val="22"/>
                <w:szCs w:val="22"/>
                <w:lang w:val="fi-FI"/>
              </w:rPr>
              <w:br/>
              <w:t>(solumäärä </w:t>
            </w:r>
            <w:r w:rsidR="006E3ED1" w:rsidRPr="00296BCF">
              <w:rPr>
                <w:noProof w:val="0"/>
                <w:szCs w:val="22"/>
                <w:lang w:val="fi-FI"/>
              </w:rPr>
              <w:t>×</w:t>
            </w:r>
            <w:r w:rsidRPr="00296BCF">
              <w:rPr>
                <w:rFonts w:eastAsia="MS Mincho"/>
                <w:bCs/>
                <w:noProof w:val="0"/>
                <w:sz w:val="22"/>
                <w:szCs w:val="22"/>
                <w:lang w:val="fi-FI"/>
              </w:rPr>
              <w:t> 10</w:t>
            </w:r>
            <w:r w:rsidRPr="00296BCF">
              <w:rPr>
                <w:rFonts w:eastAsia="MS Mincho"/>
                <w:bCs/>
                <w:noProof w:val="0"/>
                <w:sz w:val="22"/>
                <w:szCs w:val="22"/>
                <w:vertAlign w:val="superscript"/>
                <w:lang w:val="fi-FI"/>
              </w:rPr>
              <w:t>3</w:t>
            </w:r>
            <w:r w:rsidRPr="00296BCF">
              <w:rPr>
                <w:rFonts w:eastAsia="MS Mincho"/>
                <w:bCs/>
                <w:noProof w:val="0"/>
                <w:sz w:val="22"/>
                <w:szCs w:val="22"/>
                <w:lang w:val="fi-FI"/>
              </w:rPr>
              <w:t>/</w:t>
            </w:r>
            <w:r w:rsidRPr="00296BCF">
              <w:rPr>
                <w:rFonts w:eastAsia="MS Mincho"/>
                <w:bCs/>
                <w:noProof w:val="0"/>
                <w:sz w:val="22"/>
                <w:szCs w:val="22"/>
                <w:lang w:val="fi-FI"/>
              </w:rPr>
              <w:sym w:font="Symbol" w:char="F06D"/>
            </w:r>
            <w:r w:rsidRPr="00296BCF">
              <w:rPr>
                <w:rFonts w:eastAsia="MS Mincho"/>
                <w:bCs/>
                <w:noProof w:val="0"/>
                <w:sz w:val="22"/>
                <w:szCs w:val="22"/>
                <w:lang w:val="fi-FI"/>
              </w:rPr>
              <w:t>l)</w:t>
            </w:r>
          </w:p>
        </w:tc>
        <w:tc>
          <w:tcPr>
            <w:tcW w:w="5998" w:type="dxa"/>
          </w:tcPr>
          <w:p w14:paraId="6D390ED9" w14:textId="77777777" w:rsidR="00C46F4F" w:rsidRPr="00296BCF" w:rsidRDefault="00C46F4F">
            <w:pPr>
              <w:pStyle w:val="TextTi12"/>
              <w:keepNext/>
              <w:keepLines/>
              <w:spacing w:after="0" w:line="240" w:lineRule="auto"/>
              <w:jc w:val="center"/>
              <w:rPr>
                <w:rFonts w:eastAsia="MS Mincho"/>
                <w:bCs/>
                <w:noProof w:val="0"/>
                <w:sz w:val="22"/>
                <w:szCs w:val="22"/>
                <w:lang w:val="fi-FI"/>
              </w:rPr>
              <w:pPrChange w:id="1146" w:author="Author">
                <w:pPr>
                  <w:pStyle w:val="TextTi12"/>
                  <w:keepNext/>
                  <w:keepLines/>
                  <w:jc w:val="center"/>
                </w:pPr>
              </w:pPrChange>
            </w:pPr>
            <w:r w:rsidRPr="00296BCF">
              <w:rPr>
                <w:rFonts w:eastAsia="MS Mincho"/>
                <w:bCs/>
                <w:noProof w:val="0"/>
                <w:sz w:val="22"/>
                <w:szCs w:val="22"/>
                <w:lang w:val="fi-FI"/>
              </w:rPr>
              <w:t>Toimenpide</w:t>
            </w:r>
          </w:p>
        </w:tc>
      </w:tr>
      <w:tr w:rsidR="00C46F4F" w:rsidRPr="00B936FF" w14:paraId="50D5E6C1" w14:textId="77777777" w:rsidTr="00C5684E">
        <w:tc>
          <w:tcPr>
            <w:tcW w:w="2832" w:type="dxa"/>
          </w:tcPr>
          <w:p w14:paraId="1004539C" w14:textId="77777777" w:rsidR="00C46F4F" w:rsidRPr="00296BCF" w:rsidRDefault="00C46F4F">
            <w:pPr>
              <w:pStyle w:val="TextTi12"/>
              <w:keepNext/>
              <w:keepLines/>
              <w:spacing w:after="0" w:line="240" w:lineRule="auto"/>
              <w:rPr>
                <w:rFonts w:eastAsia="MS Mincho"/>
                <w:noProof w:val="0"/>
                <w:sz w:val="22"/>
                <w:szCs w:val="22"/>
                <w:lang w:val="fi-FI"/>
              </w:rPr>
              <w:pPrChange w:id="1147" w:author="Author">
                <w:pPr>
                  <w:pStyle w:val="TextTi12"/>
                  <w:keepNext/>
                  <w:keepLines/>
                </w:pPr>
              </w:pPrChange>
            </w:pPr>
            <w:r w:rsidRPr="00296BCF">
              <w:rPr>
                <w:rFonts w:eastAsia="MS Mincho"/>
                <w:noProof w:val="0"/>
                <w:sz w:val="22"/>
                <w:szCs w:val="22"/>
                <w:lang w:val="fi-FI"/>
              </w:rPr>
              <w:t>50–100</w:t>
            </w:r>
          </w:p>
        </w:tc>
        <w:tc>
          <w:tcPr>
            <w:tcW w:w="5998" w:type="dxa"/>
          </w:tcPr>
          <w:p w14:paraId="11083096" w14:textId="77777777" w:rsidR="00C46F4F" w:rsidRDefault="00C46F4F">
            <w:pPr>
              <w:pStyle w:val="TextTi12"/>
              <w:keepNext/>
              <w:keepLines/>
              <w:spacing w:after="0" w:line="240" w:lineRule="auto"/>
              <w:jc w:val="left"/>
              <w:rPr>
                <w:ins w:id="1148" w:author="Author"/>
                <w:rFonts w:eastAsia="MS Mincho"/>
                <w:noProof w:val="0"/>
                <w:sz w:val="22"/>
                <w:szCs w:val="22"/>
                <w:lang w:val="fi-FI"/>
              </w:rPr>
              <w:pPrChange w:id="1149" w:author="Author">
                <w:pPr>
                  <w:pStyle w:val="TextTi12"/>
                  <w:keepNext/>
                  <w:keepLines/>
                  <w:spacing w:after="0"/>
                  <w:jc w:val="left"/>
                </w:pPr>
              </w:pPrChange>
            </w:pPr>
            <w:r w:rsidRPr="00296BCF">
              <w:rPr>
                <w:noProof w:val="0"/>
                <w:sz w:val="22"/>
                <w:szCs w:val="22"/>
                <w:lang w:val="fi-FI"/>
              </w:rPr>
              <w:t>Muuta samanaikaisesti annettu MTX-annos, jos tarkoituksenmukaista</w:t>
            </w:r>
            <w:r w:rsidRPr="00296BCF">
              <w:rPr>
                <w:rFonts w:eastAsia="MS Mincho"/>
                <w:noProof w:val="0"/>
                <w:sz w:val="22"/>
                <w:szCs w:val="22"/>
                <w:lang w:val="fi-FI"/>
              </w:rPr>
              <w:t>.</w:t>
            </w:r>
          </w:p>
          <w:p w14:paraId="2F6F7E97" w14:textId="77777777" w:rsidR="00506708" w:rsidRPr="00296BCF" w:rsidRDefault="00506708">
            <w:pPr>
              <w:pStyle w:val="TextTi12"/>
              <w:keepNext/>
              <w:keepLines/>
              <w:spacing w:after="0" w:line="240" w:lineRule="auto"/>
              <w:jc w:val="left"/>
              <w:rPr>
                <w:rFonts w:eastAsia="MS Mincho"/>
                <w:noProof w:val="0"/>
                <w:sz w:val="22"/>
                <w:szCs w:val="22"/>
                <w:lang w:val="fi-FI"/>
              </w:rPr>
              <w:pPrChange w:id="1150" w:author="Author">
                <w:pPr>
                  <w:pStyle w:val="TextTi12"/>
                  <w:keepNext/>
                  <w:keepLines/>
                  <w:jc w:val="left"/>
                </w:pPr>
              </w:pPrChange>
            </w:pPr>
          </w:p>
          <w:p w14:paraId="023CA4B7" w14:textId="3B7B3BDC" w:rsidR="00C46F4F" w:rsidRDefault="00C46F4F">
            <w:pPr>
              <w:pStyle w:val="TextTi12"/>
              <w:keepNext/>
              <w:keepLines/>
              <w:spacing w:after="0" w:line="240" w:lineRule="auto"/>
              <w:rPr>
                <w:ins w:id="1151" w:author="Author"/>
                <w:rFonts w:eastAsia="MS Mincho"/>
                <w:noProof w:val="0"/>
                <w:sz w:val="22"/>
                <w:szCs w:val="22"/>
                <w:lang w:val="fi-FI"/>
              </w:rPr>
              <w:pPrChange w:id="1152" w:author="Author">
                <w:pPr>
                  <w:pStyle w:val="TextTi12"/>
                  <w:keepNext/>
                  <w:keepLines/>
                  <w:spacing w:after="0"/>
                </w:pPr>
              </w:pPrChange>
            </w:pPr>
            <w:r w:rsidRPr="00296BCF">
              <w:rPr>
                <w:rFonts w:eastAsia="MS Mincho"/>
                <w:noProof w:val="0"/>
                <w:sz w:val="22"/>
                <w:szCs w:val="22"/>
                <w:lang w:val="fi-FI"/>
              </w:rPr>
              <w:t xml:space="preserve">Keskeytä </w:t>
            </w:r>
            <w:r w:rsidR="00990F2F" w:rsidRPr="00296BCF">
              <w:rPr>
                <w:rFonts w:eastAsia="MS Mincho"/>
                <w:noProof w:val="0"/>
                <w:sz w:val="22"/>
                <w:szCs w:val="22"/>
                <w:lang w:val="fi-FI"/>
              </w:rPr>
              <w:t>tosilitsumabi</w:t>
            </w:r>
            <w:r w:rsidRPr="00296BCF">
              <w:rPr>
                <w:rFonts w:eastAsia="MS Mincho"/>
                <w:noProof w:val="0"/>
                <w:sz w:val="22"/>
                <w:szCs w:val="22"/>
                <w:lang w:val="fi-FI"/>
              </w:rPr>
              <w:t>hoito.</w:t>
            </w:r>
          </w:p>
          <w:p w14:paraId="7C7A53DC" w14:textId="77777777" w:rsidR="00506708" w:rsidRPr="00296BCF" w:rsidRDefault="00506708">
            <w:pPr>
              <w:pStyle w:val="TextTi12"/>
              <w:keepNext/>
              <w:keepLines/>
              <w:spacing w:after="0" w:line="240" w:lineRule="auto"/>
              <w:rPr>
                <w:rFonts w:eastAsia="MS Mincho"/>
                <w:noProof w:val="0"/>
                <w:sz w:val="22"/>
                <w:szCs w:val="22"/>
                <w:lang w:val="fi-FI"/>
              </w:rPr>
              <w:pPrChange w:id="1153" w:author="Author">
                <w:pPr>
                  <w:pStyle w:val="TextTi12"/>
                  <w:keepNext/>
                  <w:keepLines/>
                </w:pPr>
              </w:pPrChange>
            </w:pPr>
          </w:p>
          <w:p w14:paraId="6B87B920" w14:textId="5D395656" w:rsidR="00C46F4F" w:rsidRPr="00296BCF" w:rsidRDefault="00C46F4F">
            <w:pPr>
              <w:pStyle w:val="TextTi12"/>
              <w:keepNext/>
              <w:keepLines/>
              <w:spacing w:after="0" w:line="240" w:lineRule="auto"/>
              <w:jc w:val="left"/>
              <w:rPr>
                <w:rFonts w:eastAsia="MS Mincho"/>
                <w:noProof w:val="0"/>
                <w:sz w:val="22"/>
                <w:szCs w:val="22"/>
                <w:lang w:val="fi-FI"/>
              </w:rPr>
              <w:pPrChange w:id="1154" w:author="Author">
                <w:pPr>
                  <w:pStyle w:val="TextTi12"/>
                  <w:keepNext/>
                  <w:keepLines/>
                  <w:jc w:val="left"/>
                </w:pPr>
              </w:pPrChange>
            </w:pPr>
            <w:r w:rsidRPr="00296BCF">
              <w:rPr>
                <w:noProof w:val="0"/>
                <w:sz w:val="22"/>
                <w:szCs w:val="22"/>
                <w:lang w:val="fi-FI"/>
              </w:rPr>
              <w:t>Kun trombosyyttien määrä nousee &gt; 100</w:t>
            </w:r>
            <w:ins w:id="1155" w:author="Author">
              <w:r w:rsidR="00690FDF" w:rsidRPr="00296BCF">
                <w:rPr>
                  <w:noProof w:val="0"/>
                  <w:sz w:val="22"/>
                  <w:szCs w:val="22"/>
                  <w:lang w:val="fi-FI"/>
                </w:rPr>
                <w:t> </w:t>
              </w:r>
            </w:ins>
            <w:del w:id="1156" w:author="Author">
              <w:r w:rsidRPr="00296BCF" w:rsidDel="00690FDF">
                <w:rPr>
                  <w:noProof w:val="0"/>
                  <w:sz w:val="22"/>
                  <w:szCs w:val="22"/>
                  <w:lang w:val="fi-FI"/>
                </w:rPr>
                <w:delText xml:space="preserve"> </w:delText>
              </w:r>
            </w:del>
            <w:r w:rsidR="006E3ED1" w:rsidRPr="00296BCF">
              <w:rPr>
                <w:noProof w:val="0"/>
                <w:szCs w:val="22"/>
                <w:lang w:val="fi-FI"/>
              </w:rPr>
              <w:t>×</w:t>
            </w:r>
            <w:ins w:id="1157" w:author="Author">
              <w:r w:rsidR="00690FDF" w:rsidRPr="00296BCF">
                <w:rPr>
                  <w:noProof w:val="0"/>
                  <w:sz w:val="22"/>
                  <w:szCs w:val="22"/>
                  <w:lang w:val="fi-FI"/>
                </w:rPr>
                <w:t> </w:t>
              </w:r>
            </w:ins>
            <w:del w:id="1158" w:author="Author">
              <w:r w:rsidRPr="00296BCF" w:rsidDel="00690FDF">
                <w:rPr>
                  <w:noProof w:val="0"/>
                  <w:sz w:val="22"/>
                  <w:szCs w:val="22"/>
                  <w:lang w:val="fi-FI"/>
                </w:rPr>
                <w:delText xml:space="preserve"> </w:delText>
              </w:r>
            </w:del>
            <w:r w:rsidRPr="00296BCF">
              <w:rPr>
                <w:noProof w:val="0"/>
                <w:sz w:val="22"/>
                <w:szCs w:val="22"/>
                <w:lang w:val="fi-FI"/>
              </w:rPr>
              <w:t>10</w:t>
            </w:r>
            <w:r w:rsidRPr="00296BCF">
              <w:rPr>
                <w:noProof w:val="0"/>
                <w:sz w:val="22"/>
                <w:szCs w:val="22"/>
                <w:vertAlign w:val="superscript"/>
                <w:lang w:val="fi-FI"/>
              </w:rPr>
              <w:t>3</w:t>
            </w:r>
            <w:r w:rsidRPr="00296BCF">
              <w:rPr>
                <w:noProof w:val="0"/>
                <w:sz w:val="22"/>
                <w:szCs w:val="22"/>
                <w:lang w:val="fi-FI"/>
              </w:rPr>
              <w:t>/μl, aloita hoito uudelleen</w:t>
            </w:r>
            <w:r w:rsidRPr="00296BCF">
              <w:rPr>
                <w:rFonts w:eastAsia="MS Mincho"/>
                <w:noProof w:val="0"/>
                <w:sz w:val="22"/>
                <w:szCs w:val="22"/>
                <w:lang w:val="fi-FI"/>
              </w:rPr>
              <w:t xml:space="preserve"> </w:t>
            </w:r>
          </w:p>
        </w:tc>
      </w:tr>
      <w:tr w:rsidR="00C46F4F" w:rsidRPr="00B936FF" w14:paraId="0FBFB19E" w14:textId="77777777" w:rsidTr="00C5684E">
        <w:tc>
          <w:tcPr>
            <w:tcW w:w="2832" w:type="dxa"/>
          </w:tcPr>
          <w:p w14:paraId="39025AB2" w14:textId="77777777" w:rsidR="00C46F4F" w:rsidRPr="00296BCF" w:rsidRDefault="00C46F4F">
            <w:pPr>
              <w:pStyle w:val="TextTi12"/>
              <w:keepNext/>
              <w:keepLines/>
              <w:spacing w:after="0" w:line="240" w:lineRule="auto"/>
              <w:rPr>
                <w:rFonts w:eastAsia="MS Mincho"/>
                <w:noProof w:val="0"/>
                <w:sz w:val="22"/>
                <w:szCs w:val="22"/>
                <w:lang w:val="fi-FI"/>
              </w:rPr>
              <w:pPrChange w:id="1159" w:author="Author">
                <w:pPr>
                  <w:pStyle w:val="TextTi12"/>
                  <w:keepNext/>
                  <w:keepLines/>
                </w:pPr>
              </w:pPrChange>
            </w:pPr>
            <w:r w:rsidRPr="00296BCF">
              <w:rPr>
                <w:rFonts w:eastAsia="MS Mincho"/>
                <w:noProof w:val="0"/>
                <w:sz w:val="22"/>
                <w:szCs w:val="22"/>
                <w:lang w:val="fi-FI"/>
              </w:rPr>
              <w:t xml:space="preserve">&lt; 50 </w:t>
            </w:r>
          </w:p>
        </w:tc>
        <w:tc>
          <w:tcPr>
            <w:tcW w:w="5998" w:type="dxa"/>
          </w:tcPr>
          <w:p w14:paraId="2A5E3DAD" w14:textId="5D97B0D8" w:rsidR="00C46F4F" w:rsidRDefault="00C46F4F">
            <w:pPr>
              <w:pStyle w:val="TextTi12"/>
              <w:keepNext/>
              <w:keepLines/>
              <w:spacing w:after="0" w:line="240" w:lineRule="auto"/>
              <w:rPr>
                <w:ins w:id="1160" w:author="Author"/>
                <w:rFonts w:eastAsia="MS Mincho"/>
                <w:noProof w:val="0"/>
                <w:sz w:val="22"/>
                <w:szCs w:val="22"/>
                <w:lang w:val="fi-FI"/>
              </w:rPr>
              <w:pPrChange w:id="1161" w:author="Author">
                <w:pPr>
                  <w:pStyle w:val="TextTi12"/>
                  <w:keepNext/>
                  <w:keepLines/>
                  <w:spacing w:after="0"/>
                </w:pPr>
              </w:pPrChange>
            </w:pPr>
            <w:r w:rsidRPr="00296BCF">
              <w:rPr>
                <w:rFonts w:eastAsia="MS Mincho"/>
                <w:noProof w:val="0"/>
                <w:sz w:val="22"/>
                <w:szCs w:val="22"/>
                <w:lang w:val="fi-FI"/>
              </w:rPr>
              <w:t xml:space="preserve">Lopeta </w:t>
            </w:r>
            <w:r w:rsidR="00990F2F" w:rsidRPr="00296BCF">
              <w:rPr>
                <w:rFonts w:eastAsia="MS Mincho"/>
                <w:noProof w:val="0"/>
                <w:sz w:val="22"/>
                <w:szCs w:val="22"/>
                <w:lang w:val="fi-FI"/>
              </w:rPr>
              <w:t>tosilitsumabi</w:t>
            </w:r>
            <w:r w:rsidRPr="00296BCF">
              <w:rPr>
                <w:rFonts w:eastAsia="MS Mincho"/>
                <w:noProof w:val="0"/>
                <w:sz w:val="22"/>
                <w:szCs w:val="22"/>
                <w:lang w:val="fi-FI"/>
              </w:rPr>
              <w:t xml:space="preserve">hoito. </w:t>
            </w:r>
          </w:p>
          <w:p w14:paraId="5FC97B6D" w14:textId="77777777" w:rsidR="00506708" w:rsidRPr="00296BCF" w:rsidRDefault="00506708">
            <w:pPr>
              <w:pStyle w:val="TextTi12"/>
              <w:keepNext/>
              <w:keepLines/>
              <w:spacing w:after="0" w:line="240" w:lineRule="auto"/>
              <w:rPr>
                <w:rFonts w:eastAsia="MS Mincho"/>
                <w:noProof w:val="0"/>
                <w:sz w:val="22"/>
                <w:szCs w:val="22"/>
                <w:lang w:val="fi-FI"/>
              </w:rPr>
              <w:pPrChange w:id="1162" w:author="Author">
                <w:pPr>
                  <w:pStyle w:val="TextTi12"/>
                  <w:keepNext/>
                  <w:keepLines/>
                </w:pPr>
              </w:pPrChange>
            </w:pPr>
          </w:p>
          <w:p w14:paraId="7C70D59C" w14:textId="6B122686" w:rsidR="00C46F4F" w:rsidRPr="00296BCF" w:rsidRDefault="00C46F4F">
            <w:pPr>
              <w:pStyle w:val="TextTi12"/>
              <w:keepNext/>
              <w:keepLines/>
              <w:spacing w:after="0" w:line="240" w:lineRule="auto"/>
              <w:jc w:val="left"/>
              <w:rPr>
                <w:rFonts w:eastAsia="MS Mincho"/>
                <w:noProof w:val="0"/>
                <w:sz w:val="22"/>
                <w:szCs w:val="22"/>
                <w:lang w:val="fi-FI"/>
              </w:rPr>
              <w:pPrChange w:id="1163" w:author="Author">
                <w:pPr>
                  <w:pStyle w:val="TextTi12"/>
                  <w:keepNext/>
                  <w:keepLines/>
                  <w:jc w:val="left"/>
                </w:pPr>
              </w:pPrChange>
            </w:pPr>
            <w:r w:rsidRPr="00296BCF">
              <w:rPr>
                <w:noProof w:val="0"/>
                <w:sz w:val="22"/>
                <w:szCs w:val="22"/>
                <w:lang w:val="fi-FI"/>
              </w:rPr>
              <w:t xml:space="preserve">Päätöksen hoidon lopettamisesta </w:t>
            </w:r>
            <w:r w:rsidRPr="00296BCF">
              <w:rPr>
                <w:rFonts w:eastAsia="MS Mincho"/>
                <w:noProof w:val="0"/>
                <w:sz w:val="22"/>
                <w:szCs w:val="22"/>
                <w:lang w:val="fi-FI"/>
              </w:rPr>
              <w:t xml:space="preserve">yleisoireista lastenreumaa tai </w:t>
            </w:r>
            <w:ins w:id="1164" w:author="Author">
              <w:r w:rsidR="00EE3F41" w:rsidRPr="00296BCF">
                <w:rPr>
                  <w:rFonts w:eastAsia="MS Mincho"/>
                  <w:noProof w:val="0"/>
                  <w:sz w:val="22"/>
                  <w:szCs w:val="22"/>
                  <w:lang w:val="fi-FI"/>
                </w:rPr>
                <w:t xml:space="preserve">lasten </w:t>
              </w:r>
            </w:ins>
            <w:r w:rsidRPr="00296BCF">
              <w:rPr>
                <w:noProof w:val="0"/>
                <w:sz w:val="22"/>
                <w:szCs w:val="22"/>
                <w:lang w:val="fi-FI"/>
              </w:rPr>
              <w:t>polyartriittia sairastavilla potilailla poikkeavien laboratorioarvojen vuoksi on perustuttava yksittäisen potilaan lääketieteelliseen arviointiin</w:t>
            </w:r>
            <w:r w:rsidRPr="00296BCF">
              <w:rPr>
                <w:rFonts w:eastAsia="MS Mincho"/>
                <w:noProof w:val="0"/>
                <w:sz w:val="22"/>
                <w:szCs w:val="22"/>
                <w:lang w:val="fi-FI"/>
              </w:rPr>
              <w:t>.</w:t>
            </w:r>
          </w:p>
        </w:tc>
      </w:tr>
    </w:tbl>
    <w:p w14:paraId="480DBC43" w14:textId="77777777" w:rsidR="00C46F4F" w:rsidRPr="00296BCF" w:rsidRDefault="00C46F4F">
      <w:pPr>
        <w:ind w:left="567" w:hanging="567"/>
        <w:rPr>
          <w:szCs w:val="22"/>
          <w:lang w:val="fi-FI"/>
        </w:rPr>
      </w:pPr>
    </w:p>
    <w:p w14:paraId="51FC2337" w14:textId="35AB58BE" w:rsidR="00C46F4F" w:rsidRPr="00296BCF" w:rsidRDefault="00C46F4F">
      <w:pPr>
        <w:rPr>
          <w:lang w:val="fi-FI"/>
        </w:rPr>
      </w:pPr>
      <w:r w:rsidRPr="00296BCF">
        <w:rPr>
          <w:szCs w:val="22"/>
          <w:lang w:val="fi-FI"/>
        </w:rPr>
        <w:t xml:space="preserve">Tosilitsumabin antotiheyden harventamista </w:t>
      </w:r>
      <w:r w:rsidRPr="00296BCF">
        <w:rPr>
          <w:lang w:val="fi-FI"/>
        </w:rPr>
        <w:t xml:space="preserve">poikkeavien laboratorioarvojen vuoksi ei ole tutkittu </w:t>
      </w:r>
      <w:r w:rsidRPr="00296BCF">
        <w:rPr>
          <w:rFonts w:eastAsia="MS Mincho"/>
          <w:szCs w:val="22"/>
          <w:lang w:val="fi-FI"/>
        </w:rPr>
        <w:t xml:space="preserve">yleisoireista lastenreumaa tai </w:t>
      </w:r>
      <w:ins w:id="1165" w:author="Author">
        <w:r w:rsidR="00EE3F41" w:rsidRPr="00296BCF">
          <w:rPr>
            <w:rFonts w:eastAsia="MS Mincho"/>
            <w:szCs w:val="22"/>
            <w:lang w:val="fi-FI"/>
          </w:rPr>
          <w:t xml:space="preserve">lasten </w:t>
        </w:r>
      </w:ins>
      <w:r w:rsidRPr="00296BCF">
        <w:rPr>
          <w:lang w:val="fi-FI"/>
        </w:rPr>
        <w:t xml:space="preserve">polyartriittia </w:t>
      </w:r>
      <w:r w:rsidRPr="00296BCF">
        <w:rPr>
          <w:szCs w:val="22"/>
          <w:lang w:val="fi-FI"/>
        </w:rPr>
        <w:t>sairastavilla potilailla</w:t>
      </w:r>
      <w:r w:rsidRPr="00296BCF">
        <w:rPr>
          <w:lang w:val="fi-FI"/>
        </w:rPr>
        <w:t>.</w:t>
      </w:r>
    </w:p>
    <w:p w14:paraId="50DFDCC1" w14:textId="77777777" w:rsidR="00C46F4F" w:rsidRPr="00296BCF" w:rsidRDefault="00C46F4F">
      <w:pPr>
        <w:rPr>
          <w:i/>
          <w:szCs w:val="22"/>
          <w:lang w:val="fi-FI"/>
        </w:rPr>
      </w:pPr>
    </w:p>
    <w:p w14:paraId="3724C7E8" w14:textId="4E5B61F5" w:rsidR="00C46F4F" w:rsidRPr="00296BCF" w:rsidRDefault="00990F2F">
      <w:pPr>
        <w:rPr>
          <w:szCs w:val="22"/>
          <w:lang w:val="fi-FI"/>
        </w:rPr>
      </w:pPr>
      <w:r w:rsidRPr="00296BCF">
        <w:rPr>
          <w:szCs w:val="22"/>
          <w:lang w:val="fi-FI"/>
        </w:rPr>
        <w:t xml:space="preserve">Tosilitsumabin </w:t>
      </w:r>
      <w:r w:rsidR="00C46F4F" w:rsidRPr="00296BCF">
        <w:rPr>
          <w:szCs w:val="22"/>
          <w:lang w:val="fi-FI"/>
        </w:rPr>
        <w:t xml:space="preserve">ihon alle annettavan lääkemuodon turvallisuutta ja tehoa lapsille, jotka sairastavat jotakin muuta sairautta kuin </w:t>
      </w:r>
      <w:r w:rsidR="00C46F4F" w:rsidRPr="00296BCF">
        <w:rPr>
          <w:rFonts w:eastAsia="MS Mincho"/>
          <w:szCs w:val="22"/>
          <w:lang w:val="fi-FI"/>
        </w:rPr>
        <w:t xml:space="preserve">yleisoireista lastenreumaa tai </w:t>
      </w:r>
      <w:ins w:id="1166" w:author="Author">
        <w:r w:rsidR="00EE3F41" w:rsidRPr="00296BCF">
          <w:rPr>
            <w:rFonts w:eastAsia="MS Mincho"/>
            <w:szCs w:val="22"/>
            <w:lang w:val="fi-FI"/>
          </w:rPr>
          <w:t xml:space="preserve">lasten </w:t>
        </w:r>
      </w:ins>
      <w:r w:rsidR="00C46F4F" w:rsidRPr="00296BCF">
        <w:rPr>
          <w:lang w:val="fi-FI"/>
        </w:rPr>
        <w:t>polyartriittia</w:t>
      </w:r>
      <w:r w:rsidR="00C46F4F" w:rsidRPr="00296BCF">
        <w:rPr>
          <w:szCs w:val="22"/>
          <w:lang w:val="fi-FI"/>
        </w:rPr>
        <w:t xml:space="preserve">, ei ole tutkittu. </w:t>
      </w:r>
    </w:p>
    <w:p w14:paraId="1915E96C" w14:textId="77777777" w:rsidR="00C46F4F" w:rsidRPr="00296BCF" w:rsidRDefault="00C46F4F">
      <w:pPr>
        <w:ind w:left="567" w:hanging="567"/>
        <w:rPr>
          <w:i/>
          <w:lang w:val="fi-FI"/>
        </w:rPr>
      </w:pPr>
    </w:p>
    <w:p w14:paraId="78A89B6A" w14:textId="31D40BC3" w:rsidR="00C46F4F" w:rsidRPr="00296BCF" w:rsidRDefault="00C46F4F">
      <w:pPr>
        <w:rPr>
          <w:i/>
          <w:lang w:val="fi-FI"/>
        </w:rPr>
      </w:pPr>
      <w:r w:rsidRPr="00296BCF">
        <w:rPr>
          <w:lang w:val="fi-FI"/>
        </w:rPr>
        <w:t xml:space="preserve">Laskimoon annettavasta lääkemuodosta saatavissa olevat tiedot viittaavat siihen, että kliinistä paranemista voidaan havaita 12 viikon kuluessa </w:t>
      </w:r>
      <w:r w:rsidR="00990F2F" w:rsidRPr="00296BCF">
        <w:rPr>
          <w:lang w:val="fi-FI"/>
        </w:rPr>
        <w:t>tosilitsumabi</w:t>
      </w:r>
      <w:r w:rsidRPr="00296BCF">
        <w:rPr>
          <w:lang w:val="fi-FI"/>
        </w:rPr>
        <w:t xml:space="preserve">hoidon aloittamisesta. Jos tämän ajanjakson kuluessa ei havaita tilan paranemista, hoidon jatkamista </w:t>
      </w:r>
      <w:r w:rsidR="009F4336" w:rsidRPr="00296BCF">
        <w:rPr>
          <w:lang w:val="fi-FI"/>
        </w:rPr>
        <w:t>on harkittava</w:t>
      </w:r>
      <w:r w:rsidRPr="00296BCF">
        <w:rPr>
          <w:lang w:val="fi-FI"/>
        </w:rPr>
        <w:t xml:space="preserve"> tarkoin uudelleen.</w:t>
      </w:r>
    </w:p>
    <w:p w14:paraId="775F20C6" w14:textId="77777777" w:rsidR="00C46F4F" w:rsidRPr="00296BCF" w:rsidRDefault="00C46F4F">
      <w:pPr>
        <w:rPr>
          <w:rFonts w:eastAsia="Calibri"/>
          <w:bCs/>
          <w:szCs w:val="22"/>
          <w:u w:val="single"/>
          <w:lang w:val="fi-FI" w:eastAsia="en-US"/>
        </w:rPr>
      </w:pPr>
    </w:p>
    <w:p w14:paraId="17794218" w14:textId="77777777" w:rsidR="00C46F4F" w:rsidRPr="00296BCF" w:rsidRDefault="00C46F4F">
      <w:pPr>
        <w:rPr>
          <w:rFonts w:eastAsia="Calibri"/>
          <w:bCs/>
          <w:szCs w:val="22"/>
          <w:lang w:val="fi-FI" w:eastAsia="en-US"/>
        </w:rPr>
      </w:pPr>
      <w:r w:rsidRPr="00296BCF">
        <w:rPr>
          <w:rFonts w:eastAsia="Calibri"/>
          <w:bCs/>
          <w:szCs w:val="22"/>
          <w:lang w:val="fi-FI" w:eastAsia="en-US"/>
        </w:rPr>
        <w:t>Annoksen unohtaminen</w:t>
      </w:r>
    </w:p>
    <w:p w14:paraId="21E9576E" w14:textId="1766C104" w:rsidR="00C46F4F" w:rsidRPr="00296BCF" w:rsidRDefault="00C46F4F">
      <w:pPr>
        <w:rPr>
          <w:rFonts w:eastAsia="Calibri"/>
          <w:szCs w:val="22"/>
          <w:lang w:val="fi-FI" w:eastAsia="en-US"/>
        </w:rPr>
      </w:pPr>
      <w:r w:rsidRPr="00296BCF">
        <w:rPr>
          <w:rFonts w:eastAsia="Calibri"/>
          <w:szCs w:val="22"/>
          <w:lang w:val="fi-FI" w:eastAsia="en-US"/>
        </w:rPr>
        <w:t xml:space="preserve">Jos yleisoireista lastenreumaa sairastavan potilaan ihon alle viikoittain annettava </w:t>
      </w:r>
      <w:r w:rsidR="00990F2F" w:rsidRPr="00296BCF">
        <w:rPr>
          <w:rFonts w:eastAsia="Calibri"/>
          <w:szCs w:val="22"/>
          <w:lang w:val="fi-FI" w:eastAsia="en-US"/>
        </w:rPr>
        <w:t>tosilitsumabi</w:t>
      </w:r>
      <w:r w:rsidRPr="00296BCF">
        <w:rPr>
          <w:rFonts w:eastAsia="Calibri"/>
          <w:szCs w:val="22"/>
          <w:lang w:val="fi-FI" w:eastAsia="en-US"/>
        </w:rPr>
        <w:t xml:space="preserve">pistos unohtuu eikä hoito-ohjelman mukaisesta antoajankohdasta ole kulunut yli 7 vuorokautta, potilasta pitää ohjeistaa ottamaan unohtunut annos tavanomaisen hoito-ohjelman seuraavana lääkkeenottoajankohtana. Jos potilas unohtaa ihon alle kerran kahdessa viikossa annettavan </w:t>
      </w:r>
      <w:r w:rsidR="00990F2F" w:rsidRPr="00296BCF">
        <w:rPr>
          <w:rFonts w:eastAsia="Calibri"/>
          <w:szCs w:val="22"/>
          <w:lang w:val="fi-FI" w:eastAsia="en-US"/>
        </w:rPr>
        <w:t>tosilitsumabi</w:t>
      </w:r>
      <w:r w:rsidRPr="00296BCF">
        <w:rPr>
          <w:rFonts w:eastAsia="Calibri"/>
          <w:szCs w:val="22"/>
          <w:lang w:val="fi-FI" w:eastAsia="en-US"/>
        </w:rPr>
        <w:t>pistoksen eikä hoito-ohjelman mukaisesta antoajankohdasta ole kulunut yli 7 vuorokautta, potilasta pitää ohjeistaa ottamaan unohtunut annos heti, kun sen unohtuminen huomataan, ja seuraava annos tavanomaisen hoito-ohjelman seuraavana lääkkeenottoajankohtana.</w:t>
      </w:r>
    </w:p>
    <w:p w14:paraId="0FCBE018" w14:textId="77777777" w:rsidR="00C46F4F" w:rsidRPr="00296BCF" w:rsidRDefault="00C46F4F">
      <w:pPr>
        <w:rPr>
          <w:rFonts w:eastAsia="Calibri"/>
          <w:szCs w:val="22"/>
          <w:lang w:val="fi-FI" w:eastAsia="en-US"/>
        </w:rPr>
      </w:pPr>
    </w:p>
    <w:p w14:paraId="1B60B6FD" w14:textId="7B47CD05" w:rsidR="00C46F4F" w:rsidRPr="00296BCF" w:rsidRDefault="00C46F4F">
      <w:pPr>
        <w:rPr>
          <w:rFonts w:eastAsia="Calibri"/>
          <w:szCs w:val="22"/>
          <w:lang w:val="fi-FI" w:eastAsia="en-US"/>
        </w:rPr>
      </w:pPr>
      <w:r w:rsidRPr="00296BCF">
        <w:rPr>
          <w:rFonts w:eastAsia="Calibri"/>
          <w:szCs w:val="22"/>
          <w:lang w:val="fi-FI" w:eastAsia="en-US"/>
        </w:rPr>
        <w:t xml:space="preserve">Jos lasten </w:t>
      </w:r>
      <w:del w:id="1167" w:author="Author">
        <w:r w:rsidRPr="00296BCF" w:rsidDel="00EE3F41">
          <w:rPr>
            <w:rFonts w:eastAsia="Calibri"/>
            <w:szCs w:val="22"/>
            <w:lang w:val="fi-FI" w:eastAsia="en-US"/>
          </w:rPr>
          <w:delText xml:space="preserve">aktiivista </w:delText>
        </w:r>
      </w:del>
      <w:r w:rsidRPr="00296BCF">
        <w:rPr>
          <w:rFonts w:eastAsia="Calibri"/>
          <w:szCs w:val="22"/>
          <w:lang w:val="fi-FI" w:eastAsia="en-US"/>
        </w:rPr>
        <w:t xml:space="preserve">polyartriittia sairastavan potilaan ihon alle annettava </w:t>
      </w:r>
      <w:r w:rsidR="00990F2F" w:rsidRPr="00296BCF">
        <w:rPr>
          <w:rFonts w:eastAsia="Calibri"/>
          <w:szCs w:val="22"/>
          <w:lang w:val="fi-FI" w:eastAsia="en-US"/>
        </w:rPr>
        <w:t>tosilitsumabi</w:t>
      </w:r>
      <w:r w:rsidRPr="00296BCF">
        <w:rPr>
          <w:rFonts w:eastAsia="Calibri"/>
          <w:szCs w:val="22"/>
          <w:lang w:val="fi-FI" w:eastAsia="en-US"/>
        </w:rPr>
        <w:t xml:space="preserve">pistos unohtuu eikä hoito-ohjelman mukaisesta antoajankohdasta ole kulunut yli 7 vuorokautta, potilaan on otettava unohtunut annos heti, kun sen unohtuminen huomataan, ja ottaa seuraava annos tavanomaisen hoito-ohjelman seuraavana lääkkeenottoajankohtana. Jos potilas unohtaa ihon alle annettavan </w:t>
      </w:r>
      <w:r w:rsidR="00990F2F" w:rsidRPr="00296BCF">
        <w:rPr>
          <w:rFonts w:eastAsia="Calibri"/>
          <w:szCs w:val="22"/>
          <w:lang w:val="fi-FI" w:eastAsia="en-US"/>
        </w:rPr>
        <w:t>tosilitsumabi</w:t>
      </w:r>
      <w:r w:rsidRPr="00296BCF">
        <w:rPr>
          <w:rFonts w:eastAsia="Calibri"/>
          <w:szCs w:val="22"/>
          <w:lang w:val="fi-FI" w:eastAsia="en-US"/>
        </w:rPr>
        <w:t>-injektion ja aikataulun mukaisesta antoajankohdasta on kulunut yli 7 vuorokautta tai jos potilas on epävarma siitä, milloin pistos pitää ottaa, hänen on otettava yhteyttä lääkäriin tai apteekkihenkilökuntaan.</w:t>
      </w:r>
    </w:p>
    <w:p w14:paraId="6858B936" w14:textId="77777777" w:rsidR="00C46F4F" w:rsidRPr="00296BCF" w:rsidRDefault="00C46F4F">
      <w:pPr>
        <w:rPr>
          <w:lang w:val="fi-FI"/>
        </w:rPr>
      </w:pPr>
    </w:p>
    <w:p w14:paraId="2EC63A63" w14:textId="77777777" w:rsidR="00C46F4F" w:rsidRPr="00296BCF" w:rsidRDefault="00C46F4F">
      <w:pPr>
        <w:keepNext/>
        <w:keepLines/>
        <w:rPr>
          <w:u w:val="single"/>
          <w:lang w:val="fi-FI"/>
        </w:rPr>
      </w:pPr>
      <w:r w:rsidRPr="00296BCF">
        <w:rPr>
          <w:u w:val="single"/>
          <w:lang w:val="fi-FI"/>
        </w:rPr>
        <w:t>Antotapa</w:t>
      </w:r>
    </w:p>
    <w:p w14:paraId="05BAC5C7" w14:textId="1033870A" w:rsidR="00C46F4F" w:rsidRPr="00296BCF" w:rsidRDefault="00990F2F">
      <w:pPr>
        <w:keepNext/>
        <w:keepLines/>
        <w:rPr>
          <w:lang w:val="fi-FI"/>
        </w:rPr>
      </w:pPr>
      <w:r w:rsidRPr="00296BCF">
        <w:rPr>
          <w:lang w:val="fi-FI"/>
        </w:rPr>
        <w:t xml:space="preserve">Tämä lääkevalmiste </w:t>
      </w:r>
      <w:r w:rsidR="00C46F4F" w:rsidRPr="00296BCF">
        <w:rPr>
          <w:lang w:val="fi-FI"/>
        </w:rPr>
        <w:t>on tarkoitettu annettavaksi ihon alle.</w:t>
      </w:r>
    </w:p>
    <w:p w14:paraId="694226A7" w14:textId="23D0502B" w:rsidR="00C46F4F" w:rsidRPr="00296BCF" w:rsidRDefault="00C46F4F">
      <w:pPr>
        <w:rPr>
          <w:lang w:val="fi-FI"/>
        </w:rPr>
      </w:pPr>
      <w:r w:rsidRPr="00296BCF">
        <w:rPr>
          <w:lang w:val="fi-FI"/>
        </w:rPr>
        <w:t xml:space="preserve">Kun potilaalle on annettu riittävä opastus pistostekniikasta, potilas voi pistää </w:t>
      </w:r>
      <w:r w:rsidR="00990F2F" w:rsidRPr="00296BCF">
        <w:rPr>
          <w:lang w:val="fi-FI"/>
        </w:rPr>
        <w:t xml:space="preserve">tämän lääkevalmisteen </w:t>
      </w:r>
      <w:r w:rsidRPr="00296BCF">
        <w:rPr>
          <w:lang w:val="fi-FI"/>
        </w:rPr>
        <w:t>itse, jos lääkäri katsoo sen asianmukaiseksi. Esitäytetyn ruiskun koko sisältö (0,9 ml) pitää antaa injektiona ihon alle. Suositeltuja injektiokohtia (vatsa, reisi ja olkavarsi) pitää vaihdella eikä injektiota saa koskaan pistää luomiin, arpiin eikä ihoalueelle, jolla on aristusta, mustelmia, punoitusta, kovettuma tai iho ei ole ehjä.</w:t>
      </w:r>
    </w:p>
    <w:p w14:paraId="29D1B9D3" w14:textId="77777777" w:rsidR="00C46F4F" w:rsidRPr="00296BCF" w:rsidRDefault="00C46F4F">
      <w:pPr>
        <w:rPr>
          <w:lang w:val="fi-FI"/>
        </w:rPr>
      </w:pPr>
    </w:p>
    <w:p w14:paraId="6DD28F5E" w14:textId="77777777" w:rsidR="00C46F4F" w:rsidRPr="00296BCF" w:rsidRDefault="00C46F4F">
      <w:pPr>
        <w:keepNext/>
        <w:keepLines/>
        <w:rPr>
          <w:lang w:val="fi-FI"/>
        </w:rPr>
      </w:pPr>
      <w:r w:rsidRPr="00296BCF">
        <w:rPr>
          <w:lang w:val="fi-FI"/>
        </w:rPr>
        <w:t xml:space="preserve">Esitäytettyä ruiskua ei saa ravistaa. </w:t>
      </w:r>
    </w:p>
    <w:p w14:paraId="41D3006F" w14:textId="77777777" w:rsidR="00C46F4F" w:rsidRPr="00296BCF" w:rsidRDefault="00C46F4F">
      <w:pPr>
        <w:keepNext/>
        <w:keepLines/>
        <w:rPr>
          <w:lang w:val="fi-FI"/>
        </w:rPr>
      </w:pPr>
    </w:p>
    <w:p w14:paraId="56C482C2" w14:textId="09A04AAE" w:rsidR="00C46F4F" w:rsidRPr="00296BCF" w:rsidRDefault="00C46F4F">
      <w:pPr>
        <w:keepNext/>
        <w:keepLines/>
        <w:rPr>
          <w:lang w:val="fi-FI"/>
        </w:rPr>
      </w:pPr>
      <w:r w:rsidRPr="00296BCF">
        <w:rPr>
          <w:szCs w:val="24"/>
          <w:lang w:val="fi-FI"/>
        </w:rPr>
        <w:t>Tarkemmat ohjeet RoActemran esitäytetyn ruiskun käyttöön on esitetty pakkausselosteessa. Ks. ohjeet kohdasta</w:t>
      </w:r>
      <w:r w:rsidR="00990F2F" w:rsidRPr="00296BCF">
        <w:rPr>
          <w:szCs w:val="24"/>
          <w:lang w:val="fi-FI"/>
        </w:rPr>
        <w:t> </w:t>
      </w:r>
      <w:r w:rsidRPr="00296BCF">
        <w:rPr>
          <w:szCs w:val="24"/>
          <w:lang w:val="fi-FI"/>
        </w:rPr>
        <w:t>6.6</w:t>
      </w:r>
      <w:r w:rsidRPr="00296BCF">
        <w:rPr>
          <w:lang w:val="fi-FI"/>
        </w:rPr>
        <w:t>.</w:t>
      </w:r>
    </w:p>
    <w:p w14:paraId="4BD91D8C" w14:textId="77777777" w:rsidR="00C46F4F" w:rsidRPr="00296BCF" w:rsidRDefault="00C46F4F">
      <w:pPr>
        <w:keepNext/>
        <w:keepLines/>
        <w:rPr>
          <w:lang w:val="fi-FI"/>
        </w:rPr>
      </w:pPr>
    </w:p>
    <w:p w14:paraId="634F723A" w14:textId="77777777" w:rsidR="00C46F4F" w:rsidRPr="00296BCF" w:rsidRDefault="00C46F4F">
      <w:pPr>
        <w:keepNext/>
        <w:keepLines/>
        <w:ind w:left="567" w:hanging="567"/>
        <w:rPr>
          <w:lang w:val="fi-FI"/>
        </w:rPr>
      </w:pPr>
      <w:r w:rsidRPr="00296BCF">
        <w:rPr>
          <w:b/>
          <w:lang w:val="fi-FI"/>
        </w:rPr>
        <w:t>4.3</w:t>
      </w:r>
      <w:r w:rsidRPr="00296BCF">
        <w:rPr>
          <w:b/>
          <w:lang w:val="fi-FI"/>
        </w:rPr>
        <w:tab/>
        <w:t>Vasta-aiheet</w:t>
      </w:r>
    </w:p>
    <w:p w14:paraId="79DE0A43" w14:textId="77777777" w:rsidR="00C46F4F" w:rsidRPr="00296BCF" w:rsidRDefault="00C46F4F">
      <w:pPr>
        <w:keepNext/>
        <w:keepLines/>
        <w:rPr>
          <w:lang w:val="fi-FI"/>
        </w:rPr>
      </w:pPr>
    </w:p>
    <w:p w14:paraId="563C9B75" w14:textId="77777777" w:rsidR="00C46F4F" w:rsidRPr="00296BCF" w:rsidRDefault="00C46F4F">
      <w:pPr>
        <w:keepNext/>
        <w:keepLines/>
        <w:rPr>
          <w:lang w:val="fi-FI"/>
        </w:rPr>
      </w:pPr>
      <w:r w:rsidRPr="00296BCF">
        <w:rPr>
          <w:lang w:val="fi-FI"/>
        </w:rPr>
        <w:t>Yliherkkyys vaikuttavalle aineelle tai kohdassa 6.1 mainituille apuaineille.</w:t>
      </w:r>
    </w:p>
    <w:p w14:paraId="6E24BFBA" w14:textId="77777777" w:rsidR="00C46F4F" w:rsidRPr="00296BCF" w:rsidRDefault="00C46F4F">
      <w:pPr>
        <w:rPr>
          <w:lang w:val="fi-FI"/>
        </w:rPr>
      </w:pPr>
    </w:p>
    <w:p w14:paraId="12DC35D0" w14:textId="655DAC82" w:rsidR="00C46F4F" w:rsidRPr="00296BCF" w:rsidRDefault="00C46F4F">
      <w:pPr>
        <w:rPr>
          <w:lang w:val="fi-FI"/>
        </w:rPr>
      </w:pPr>
      <w:r w:rsidRPr="00296BCF">
        <w:rPr>
          <w:lang w:val="fi-FI"/>
        </w:rPr>
        <w:t>Aktiiviset vaikeat infektiot (ks. kohta</w:t>
      </w:r>
      <w:r w:rsidR="00990F2F" w:rsidRPr="00296BCF">
        <w:rPr>
          <w:lang w:val="fi-FI"/>
        </w:rPr>
        <w:t> </w:t>
      </w:r>
      <w:r w:rsidRPr="00296BCF">
        <w:rPr>
          <w:lang w:val="fi-FI"/>
        </w:rPr>
        <w:t>4.4).</w:t>
      </w:r>
    </w:p>
    <w:p w14:paraId="25092E20" w14:textId="77777777" w:rsidR="00C46F4F" w:rsidRPr="00296BCF" w:rsidRDefault="00C46F4F">
      <w:pPr>
        <w:ind w:left="567" w:hanging="567"/>
        <w:outlineLvl w:val="0"/>
        <w:rPr>
          <w:b/>
          <w:lang w:val="fi-FI"/>
        </w:rPr>
      </w:pPr>
    </w:p>
    <w:p w14:paraId="6C3B58FD" w14:textId="77777777" w:rsidR="00C46F4F" w:rsidRPr="00296BCF" w:rsidRDefault="00C46F4F" w:rsidP="00C5684E">
      <w:pPr>
        <w:keepNext/>
        <w:ind w:left="567" w:hanging="567"/>
        <w:outlineLvl w:val="0"/>
        <w:rPr>
          <w:b/>
          <w:lang w:val="fi-FI"/>
        </w:rPr>
      </w:pPr>
      <w:r w:rsidRPr="00296BCF">
        <w:rPr>
          <w:b/>
          <w:lang w:val="fi-FI"/>
        </w:rPr>
        <w:t>4.4</w:t>
      </w:r>
      <w:r w:rsidRPr="00296BCF">
        <w:rPr>
          <w:b/>
          <w:lang w:val="fi-FI"/>
        </w:rPr>
        <w:tab/>
        <w:t>Varoitukset ja käyttöön liittyvät varotoimet</w:t>
      </w:r>
    </w:p>
    <w:p w14:paraId="3BD1DA2C" w14:textId="77777777" w:rsidR="00C46F4F" w:rsidRPr="00296BCF" w:rsidRDefault="00C46F4F" w:rsidP="00C5684E">
      <w:pPr>
        <w:keepNext/>
        <w:ind w:left="567" w:hanging="567"/>
        <w:outlineLvl w:val="0"/>
        <w:rPr>
          <w:b/>
          <w:lang w:val="fi-FI"/>
        </w:rPr>
      </w:pPr>
    </w:p>
    <w:p w14:paraId="7CAB91FD" w14:textId="77777777" w:rsidR="00C46F4F" w:rsidRPr="00296BCF" w:rsidRDefault="00C46F4F">
      <w:pPr>
        <w:autoSpaceDE w:val="0"/>
        <w:autoSpaceDN w:val="0"/>
        <w:adjustRightInd w:val="0"/>
        <w:rPr>
          <w:lang w:val="fi-FI"/>
        </w:rPr>
      </w:pPr>
      <w:r w:rsidRPr="00296BCF">
        <w:rPr>
          <w:lang w:val="fi-FI"/>
        </w:rPr>
        <w:t>RoActemran ihon alle annettava lääkemuoto ei ole tarkoitettu annettavaksi laskimoon.</w:t>
      </w:r>
    </w:p>
    <w:p w14:paraId="5D0C861A" w14:textId="77777777" w:rsidR="00C46F4F" w:rsidRPr="00296BCF" w:rsidRDefault="00C46F4F">
      <w:pPr>
        <w:autoSpaceDE w:val="0"/>
        <w:autoSpaceDN w:val="0"/>
        <w:adjustRightInd w:val="0"/>
        <w:rPr>
          <w:lang w:val="fi-FI"/>
        </w:rPr>
      </w:pPr>
    </w:p>
    <w:p w14:paraId="44818290" w14:textId="3355568B" w:rsidR="00C46F4F" w:rsidRPr="00296BCF" w:rsidRDefault="00C46F4F">
      <w:pPr>
        <w:autoSpaceDE w:val="0"/>
        <w:autoSpaceDN w:val="0"/>
        <w:adjustRightInd w:val="0"/>
        <w:rPr>
          <w:lang w:val="fi-FI"/>
        </w:rPr>
      </w:pPr>
      <w:r w:rsidRPr="00296BCF">
        <w:rPr>
          <w:szCs w:val="22"/>
          <w:lang w:val="fi-FI"/>
        </w:rPr>
        <w:t>RoActemran ihon alle annettava lääkemuoto ei ole tarkoitettu alle 10</w:t>
      </w:r>
      <w:ins w:id="1168" w:author="Author">
        <w:r w:rsidR="00506708" w:rsidRPr="00296BCF">
          <w:rPr>
            <w:lang w:val="fi-FI"/>
          </w:rPr>
          <w:t> </w:t>
        </w:r>
      </w:ins>
      <w:del w:id="1169" w:author="Author">
        <w:r w:rsidRPr="00296BCF" w:rsidDel="00506708">
          <w:rPr>
            <w:szCs w:val="22"/>
            <w:lang w:val="fi-FI"/>
          </w:rPr>
          <w:delText xml:space="preserve"> </w:delText>
        </w:r>
      </w:del>
      <w:r w:rsidRPr="00296BCF">
        <w:rPr>
          <w:szCs w:val="22"/>
          <w:lang w:val="fi-FI"/>
        </w:rPr>
        <w:t>kg painaville</w:t>
      </w:r>
      <w:r w:rsidRPr="00296BCF">
        <w:rPr>
          <w:lang w:val="fi-FI"/>
        </w:rPr>
        <w:t xml:space="preserve"> yleisoireista lastenreumaa sairastaville lapsille.</w:t>
      </w:r>
    </w:p>
    <w:p w14:paraId="377AB677" w14:textId="77777777" w:rsidR="00C46F4F" w:rsidRPr="00296BCF" w:rsidRDefault="00C46F4F">
      <w:pPr>
        <w:ind w:left="567" w:hanging="567"/>
        <w:outlineLvl w:val="0"/>
        <w:rPr>
          <w:b/>
          <w:lang w:val="fi-FI"/>
        </w:rPr>
      </w:pPr>
    </w:p>
    <w:p w14:paraId="79B6B923" w14:textId="77777777" w:rsidR="00C46F4F" w:rsidRPr="00296BCF" w:rsidRDefault="00C46F4F" w:rsidP="00C5684E">
      <w:pPr>
        <w:keepNext/>
        <w:ind w:left="567" w:hanging="567"/>
        <w:outlineLvl w:val="0"/>
        <w:rPr>
          <w:iCs/>
          <w:color w:val="000000"/>
          <w:szCs w:val="22"/>
          <w:u w:val="single"/>
          <w:shd w:val="clear" w:color="auto" w:fill="FFFFFF"/>
          <w:lang w:val="fi-FI"/>
        </w:rPr>
      </w:pPr>
      <w:r w:rsidRPr="00296BCF">
        <w:rPr>
          <w:iCs/>
          <w:color w:val="000000"/>
          <w:szCs w:val="22"/>
          <w:u w:val="single"/>
          <w:shd w:val="clear" w:color="auto" w:fill="FFFFFF"/>
          <w:lang w:val="fi-FI"/>
        </w:rPr>
        <w:t>Jäljitettävyys</w:t>
      </w:r>
    </w:p>
    <w:p w14:paraId="71E95F9C" w14:textId="77777777" w:rsidR="00C46F4F" w:rsidRPr="00296BCF" w:rsidRDefault="00C46F4F">
      <w:pPr>
        <w:outlineLvl w:val="0"/>
        <w:rPr>
          <w:color w:val="000000"/>
          <w:szCs w:val="22"/>
          <w:shd w:val="clear" w:color="auto" w:fill="FFFFFF"/>
          <w:lang w:val="fi-FI"/>
        </w:rPr>
      </w:pPr>
      <w:r w:rsidRPr="00296BCF">
        <w:rPr>
          <w:color w:val="000000"/>
          <w:szCs w:val="22"/>
          <w:shd w:val="clear" w:color="auto" w:fill="FFFFFF"/>
          <w:lang w:val="fi-FI"/>
        </w:rPr>
        <w:t>Biologisten lääkevalmisteiden jäljitettävyyden parantamiseksi on annetun valmisteen nimi ja eränumero dokumentoitava selkeästi.</w:t>
      </w:r>
    </w:p>
    <w:p w14:paraId="4BD979B9" w14:textId="3EACF515" w:rsidR="00990F2F" w:rsidRPr="00296BCF" w:rsidRDefault="00990F2F">
      <w:pPr>
        <w:outlineLvl w:val="0"/>
        <w:rPr>
          <w:color w:val="000000"/>
          <w:szCs w:val="22"/>
          <w:u w:val="single"/>
          <w:shd w:val="clear" w:color="auto" w:fill="FFFFFF"/>
          <w:lang w:val="fi-FI"/>
        </w:rPr>
      </w:pPr>
    </w:p>
    <w:p w14:paraId="2105D318" w14:textId="2A22E60B" w:rsidR="00C46F4F" w:rsidRPr="00296BCF" w:rsidRDefault="00E20F6D" w:rsidP="00C5684E">
      <w:pPr>
        <w:keepNext/>
        <w:ind w:left="567" w:hanging="567"/>
        <w:outlineLvl w:val="0"/>
        <w:rPr>
          <w:i/>
          <w:lang w:val="fi-FI"/>
        </w:rPr>
      </w:pPr>
      <w:r w:rsidRPr="00296BCF">
        <w:rPr>
          <w:color w:val="000000"/>
          <w:szCs w:val="22"/>
          <w:u w:val="single"/>
          <w:shd w:val="clear" w:color="auto" w:fill="FFFFFF"/>
          <w:lang w:val="fi-FI"/>
        </w:rPr>
        <w:t>Kaikki käyttöaiheet</w:t>
      </w:r>
    </w:p>
    <w:p w14:paraId="777FF716" w14:textId="55AFD303" w:rsidR="00C46F4F" w:rsidRPr="00296BCF" w:rsidRDefault="00C46F4F" w:rsidP="00C5684E">
      <w:pPr>
        <w:keepNext/>
        <w:ind w:left="567" w:hanging="567"/>
        <w:outlineLvl w:val="0"/>
        <w:rPr>
          <w:i/>
          <w:lang w:val="fi-FI"/>
        </w:rPr>
      </w:pPr>
      <w:r w:rsidRPr="00296BCF">
        <w:rPr>
          <w:i/>
          <w:lang w:val="fi-FI"/>
        </w:rPr>
        <w:t>Infektiot</w:t>
      </w:r>
    </w:p>
    <w:p w14:paraId="0337101D" w14:textId="25F88DC2" w:rsidR="00C46F4F" w:rsidRPr="00296BCF" w:rsidRDefault="00C46F4F">
      <w:pPr>
        <w:rPr>
          <w:lang w:val="fi-FI"/>
        </w:rPr>
      </w:pPr>
      <w:r w:rsidRPr="00296BCF">
        <w:rPr>
          <w:lang w:val="fi-FI"/>
        </w:rPr>
        <w:t xml:space="preserve">Vakavia ja joskus kuolemaan johtaneita infektioita on raportoitu potilailla, jotka ovat saaneet immunosuppressiivisia lääkkeitä mukaan lukien </w:t>
      </w:r>
      <w:r w:rsidR="00A91518" w:rsidRPr="00296BCF">
        <w:rPr>
          <w:rFonts w:eastAsia="Calibri"/>
          <w:szCs w:val="22"/>
          <w:lang w:val="fi-FI" w:eastAsia="en-US"/>
        </w:rPr>
        <w:t>tosilitsumabia</w:t>
      </w:r>
      <w:r w:rsidR="00A91518" w:rsidRPr="00296BCF">
        <w:rPr>
          <w:lang w:val="fi-FI"/>
        </w:rPr>
        <w:t xml:space="preserve"> </w:t>
      </w:r>
      <w:r w:rsidRPr="00296BCF">
        <w:rPr>
          <w:lang w:val="fi-FI"/>
        </w:rPr>
        <w:t>(ks. kohta</w:t>
      </w:r>
      <w:r w:rsidR="00FE5F7F" w:rsidRPr="00296BCF">
        <w:rPr>
          <w:lang w:val="fi-FI"/>
        </w:rPr>
        <w:t> </w:t>
      </w:r>
      <w:r w:rsidRPr="00296BCF">
        <w:rPr>
          <w:lang w:val="fi-FI"/>
        </w:rPr>
        <w:t xml:space="preserve">4.8). </w:t>
      </w:r>
      <w:r w:rsidR="00FE5F7F" w:rsidRPr="00296BCF">
        <w:rPr>
          <w:lang w:val="fi-FI"/>
        </w:rPr>
        <w:t>H</w:t>
      </w:r>
      <w:r w:rsidRPr="00296BCF">
        <w:rPr>
          <w:lang w:val="fi-FI"/>
        </w:rPr>
        <w:t>oitoa ei saa aloittaa, jos potilaalla on aktiivinen infektio (ks. kohta</w:t>
      </w:r>
      <w:r w:rsidR="00FE5F7F" w:rsidRPr="00296BCF">
        <w:rPr>
          <w:lang w:val="fi-FI"/>
        </w:rPr>
        <w:t> </w:t>
      </w:r>
      <w:r w:rsidRPr="00296BCF">
        <w:rPr>
          <w:lang w:val="fi-FI"/>
        </w:rPr>
        <w:t xml:space="preserve">4.3). Jos potilaalle kehittyy vakava infektio, </w:t>
      </w:r>
      <w:r w:rsidR="00FE5F7F" w:rsidRPr="00296BCF">
        <w:rPr>
          <w:lang w:val="fi-FI"/>
        </w:rPr>
        <w:t>tosilitsumabi</w:t>
      </w:r>
      <w:r w:rsidRPr="00296BCF">
        <w:rPr>
          <w:lang w:val="fi-FI"/>
        </w:rPr>
        <w:t>hoito on keskeytettävä, kunnes infektio on saatu hallintaan (ks. kohta</w:t>
      </w:r>
      <w:r w:rsidR="00FE5F7F" w:rsidRPr="00296BCF">
        <w:rPr>
          <w:lang w:val="fi-FI"/>
        </w:rPr>
        <w:t> </w:t>
      </w:r>
      <w:r w:rsidRPr="00296BCF">
        <w:rPr>
          <w:lang w:val="fi-FI"/>
        </w:rPr>
        <w:t xml:space="preserve">4.8). </w:t>
      </w:r>
      <w:del w:id="1170" w:author="Author">
        <w:r w:rsidRPr="00296BCF" w:rsidDel="00E165E7">
          <w:rPr>
            <w:lang w:val="fi-FI"/>
          </w:rPr>
          <w:delText xml:space="preserve">Valmisteen </w:delText>
        </w:r>
      </w:del>
      <w:ins w:id="1171" w:author="Author">
        <w:r w:rsidR="00E165E7">
          <w:rPr>
            <w:lang w:val="fi-FI"/>
          </w:rPr>
          <w:t>Tämän lääkev</w:t>
        </w:r>
        <w:r w:rsidR="00E165E7" w:rsidRPr="00296BCF">
          <w:rPr>
            <w:lang w:val="fi-FI"/>
          </w:rPr>
          <w:t xml:space="preserve">almisteen </w:t>
        </w:r>
      </w:ins>
      <w:r w:rsidRPr="00296BCF">
        <w:rPr>
          <w:lang w:val="fi-FI"/>
        </w:rPr>
        <w:t>käyttöä harkitessaan lääkärin on noudatettava varovaisuutta, jos potilaalla on aikaisemmin esiintynyt uusiutuvia tai kroonisia infektioita tai jos hänellä on infektioalttiutta lisäävä perussairaus (esim. divertikuliitti, diabetes ja interstitiaalinen keuhkosairaus).</w:t>
      </w:r>
    </w:p>
    <w:p w14:paraId="7271EB98" w14:textId="77777777" w:rsidR="00C46F4F" w:rsidRPr="00296BCF" w:rsidRDefault="00C46F4F">
      <w:pPr>
        <w:rPr>
          <w:lang w:val="fi-FI"/>
        </w:rPr>
      </w:pPr>
    </w:p>
    <w:p w14:paraId="176815DE" w14:textId="3A193B76" w:rsidR="00C46F4F" w:rsidRPr="00296BCF" w:rsidRDefault="00C46F4F">
      <w:pPr>
        <w:numPr>
          <w:ilvl w:val="12"/>
          <w:numId w:val="0"/>
        </w:numPr>
        <w:ind w:right="-2"/>
        <w:rPr>
          <w:lang w:val="fi-FI"/>
        </w:rPr>
      </w:pPr>
      <w:r w:rsidRPr="00296BCF">
        <w:rPr>
          <w:lang w:val="fi-FI"/>
        </w:rPr>
        <w:t>Käytettäessä immunosuppressiivisia lääkkeitä, kuten</w:t>
      </w:r>
      <w:r w:rsidR="00944609" w:rsidRPr="00296BCF">
        <w:rPr>
          <w:lang w:val="fi-FI"/>
        </w:rPr>
        <w:t xml:space="preserve"> </w:t>
      </w:r>
      <w:r w:rsidR="00650824" w:rsidRPr="00296BCF">
        <w:rPr>
          <w:rFonts w:eastAsia="Calibri"/>
          <w:szCs w:val="22"/>
          <w:lang w:val="fi-FI" w:eastAsia="en-US"/>
        </w:rPr>
        <w:t>tosilitsumabia</w:t>
      </w:r>
      <w:r w:rsidRPr="00296BCF">
        <w:rPr>
          <w:lang w:val="fi-FI"/>
        </w:rPr>
        <w:t xml:space="preserve">, potilaiden tilaa on seurattava tarkoin, jotta mahdolliset vakavat infektiot havaitaan ajoissa, sillä akuutin vaiheen reaktion estyminen voi heikentää akuutin tulehduksen oireita. Potilaan mahdollista infektiota arvioitaessa </w:t>
      </w:r>
      <w:r w:rsidR="009F4336" w:rsidRPr="00296BCF">
        <w:rPr>
          <w:lang w:val="fi-FI"/>
        </w:rPr>
        <w:t>on huomioitava</w:t>
      </w:r>
      <w:r w:rsidRPr="00296BCF">
        <w:rPr>
          <w:lang w:val="fi-FI"/>
        </w:rPr>
        <w:t xml:space="preserve"> tosilitsumabin vaikutukset </w:t>
      </w:r>
      <w:r w:rsidRPr="00296BCF">
        <w:rPr>
          <w:bCs/>
          <w:lang w:val="fi-FI"/>
        </w:rPr>
        <w:t>C</w:t>
      </w:r>
      <w:r w:rsidRPr="00296BCF">
        <w:rPr>
          <w:bCs/>
          <w:lang w:val="fi-FI"/>
        </w:rPr>
        <w:noBreakHyphen/>
        <w:t>reaktiiviseen proteiiniin (CRP), neutrofiileihin ja infektion oireisiin. Potilaita (</w:t>
      </w:r>
      <w:r w:rsidR="002A49B8" w:rsidRPr="00296BCF">
        <w:rPr>
          <w:bCs/>
          <w:lang w:val="fi-FI"/>
        </w:rPr>
        <w:t xml:space="preserve">kuten </w:t>
      </w:r>
      <w:r w:rsidRPr="00296BCF">
        <w:rPr>
          <w:bCs/>
          <w:lang w:val="fi-FI"/>
        </w:rPr>
        <w:t xml:space="preserve">yleisoireista lastenreumaa tai </w:t>
      </w:r>
      <w:ins w:id="1172" w:author="Author">
        <w:r w:rsidR="00EE3F41" w:rsidRPr="00296BCF">
          <w:rPr>
            <w:bCs/>
            <w:lang w:val="fi-FI"/>
          </w:rPr>
          <w:t xml:space="preserve">lasten </w:t>
        </w:r>
      </w:ins>
      <w:r w:rsidRPr="00296BCF">
        <w:rPr>
          <w:bCs/>
          <w:lang w:val="fi-FI"/>
        </w:rPr>
        <w:t>polyartriittia sairastava</w:t>
      </w:r>
      <w:r w:rsidR="002A49B8" w:rsidRPr="00296BCF">
        <w:rPr>
          <w:bCs/>
          <w:lang w:val="fi-FI"/>
        </w:rPr>
        <w:t>t</w:t>
      </w:r>
      <w:r w:rsidRPr="00296BCF">
        <w:rPr>
          <w:bCs/>
          <w:lang w:val="fi-FI"/>
        </w:rPr>
        <w:t xml:space="preserve"> </w:t>
      </w:r>
      <w:r w:rsidR="002A49B8" w:rsidRPr="00296BCF">
        <w:rPr>
          <w:bCs/>
          <w:lang w:val="fi-FI"/>
        </w:rPr>
        <w:t>pikkulapset</w:t>
      </w:r>
      <w:r w:rsidRPr="00296BCF">
        <w:rPr>
          <w:bCs/>
          <w:lang w:val="fi-FI"/>
        </w:rPr>
        <w:t xml:space="preserve">, jotka eivät välttämättä osaa kertoa oireistaan) ja yleisoireista lastenreumaa tai </w:t>
      </w:r>
      <w:ins w:id="1173" w:author="Author">
        <w:r w:rsidR="00EE3F41" w:rsidRPr="00296BCF">
          <w:rPr>
            <w:bCs/>
            <w:lang w:val="fi-FI"/>
          </w:rPr>
          <w:t xml:space="preserve">lasten </w:t>
        </w:r>
      </w:ins>
      <w:r w:rsidRPr="00296BCF">
        <w:rPr>
          <w:bCs/>
          <w:lang w:val="fi-FI"/>
        </w:rPr>
        <w:t xml:space="preserve">polyartriittia sairastavien potilaiden vanhempia/huoltajia pitää ohjeistaa ottamaan </w:t>
      </w:r>
      <w:r w:rsidRPr="00296BCF">
        <w:rPr>
          <w:lang w:val="fi-FI"/>
        </w:rPr>
        <w:t>heti yhteyttä terveydenhoitohenkilöstöön</w:t>
      </w:r>
      <w:r w:rsidRPr="00296BCF">
        <w:rPr>
          <w:bCs/>
          <w:lang w:val="fi-FI"/>
        </w:rPr>
        <w:t>, j</w:t>
      </w:r>
      <w:r w:rsidRPr="00296BCF">
        <w:rPr>
          <w:lang w:val="fi-FI"/>
        </w:rPr>
        <w:t>os he havaitsevat mitä tahansa infektioon viittaavia oireita, jotta tutkimukset ja hoito voidaan aloittaa mahdollisimman nopeasti.</w:t>
      </w:r>
    </w:p>
    <w:p w14:paraId="0F1BA292" w14:textId="77777777" w:rsidR="00C46F4F" w:rsidRPr="00296BCF" w:rsidRDefault="00C46F4F">
      <w:pPr>
        <w:rPr>
          <w:lang w:val="fi-FI"/>
        </w:rPr>
      </w:pPr>
    </w:p>
    <w:p w14:paraId="32386201" w14:textId="77777777" w:rsidR="00C46F4F" w:rsidRPr="00296BCF" w:rsidRDefault="00C46F4F" w:rsidP="00C5684E">
      <w:pPr>
        <w:keepNext/>
        <w:rPr>
          <w:i/>
          <w:lang w:val="fi-FI"/>
        </w:rPr>
      </w:pPr>
      <w:r w:rsidRPr="00296BCF">
        <w:rPr>
          <w:i/>
          <w:lang w:val="fi-FI"/>
        </w:rPr>
        <w:t>Tuberkuloosi</w:t>
      </w:r>
    </w:p>
    <w:p w14:paraId="38148539" w14:textId="5B45973E" w:rsidR="00C46F4F" w:rsidRPr="00296BCF" w:rsidRDefault="00C46F4F">
      <w:pPr>
        <w:rPr>
          <w:lang w:val="fi-FI"/>
        </w:rPr>
      </w:pPr>
      <w:r w:rsidRPr="00296BCF">
        <w:rPr>
          <w:lang w:val="fi-FI"/>
        </w:rPr>
        <w:t xml:space="preserve">Kuten muitakin biologisia lääkkeitä käytettäessä latentin tuberkuloosin poissulkemista seulontatutkimusten avulla suositellaan kaikilla potilailla ennen </w:t>
      </w:r>
      <w:r w:rsidR="00650824" w:rsidRPr="00296BCF">
        <w:rPr>
          <w:rFonts w:eastAsia="Calibri"/>
          <w:szCs w:val="22"/>
          <w:lang w:val="fi-FI" w:eastAsia="en-US"/>
        </w:rPr>
        <w:t>tosilitsumabi</w:t>
      </w:r>
      <w:r w:rsidRPr="00296BCF">
        <w:rPr>
          <w:lang w:val="fi-FI"/>
        </w:rPr>
        <w:t xml:space="preserve">hoidon aloittamista. Jos latentti tuberkuloosi todetaan, se on hoidettava tavanomaisilla mykobakteerilääkkeillä ennen kuin hoito aloitetaan. Lääkettä määrääviä lääkäreitä </w:t>
      </w:r>
      <w:r w:rsidRPr="00296BCF">
        <w:rPr>
          <w:szCs w:val="22"/>
          <w:lang w:val="fi-FI"/>
        </w:rPr>
        <w:t xml:space="preserve">muistutetaan </w:t>
      </w:r>
      <w:r w:rsidRPr="00296BCF">
        <w:rPr>
          <w:szCs w:val="22"/>
          <w:lang w:val="fi-FI" w:eastAsia="en-US"/>
        </w:rPr>
        <w:t>tuberkuliinikokeen ja verinäytteestä määritettävän IGRA-testin</w:t>
      </w:r>
      <w:r w:rsidRPr="00296BCF">
        <w:rPr>
          <w:szCs w:val="22"/>
          <w:lang w:val="fi-FI"/>
        </w:rPr>
        <w:t xml:space="preserve"> väärän negatiivisen tul</w:t>
      </w:r>
      <w:r w:rsidRPr="00296BCF">
        <w:rPr>
          <w:lang w:val="fi-FI"/>
        </w:rPr>
        <w:t>oksen riskistä, varsinkin vaikeasti sairailla tai immuunipuutteisilla potilailla.</w:t>
      </w:r>
      <w:r w:rsidRPr="00296BCF">
        <w:rPr>
          <w:b/>
          <w:i/>
          <w:lang w:val="fi-FI"/>
        </w:rPr>
        <w:t xml:space="preserve"> </w:t>
      </w:r>
    </w:p>
    <w:p w14:paraId="0647B2C7" w14:textId="77777777" w:rsidR="00C46F4F" w:rsidRPr="00296BCF" w:rsidRDefault="00C46F4F">
      <w:pPr>
        <w:rPr>
          <w:lang w:val="fi-FI"/>
        </w:rPr>
      </w:pPr>
    </w:p>
    <w:p w14:paraId="07A23252" w14:textId="55EA8E24" w:rsidR="00C46F4F" w:rsidRPr="00296BCF" w:rsidRDefault="00C46F4F">
      <w:pPr>
        <w:rPr>
          <w:lang w:val="fi-FI"/>
        </w:rPr>
      </w:pPr>
      <w:r w:rsidRPr="00296BCF">
        <w:rPr>
          <w:lang w:val="fi-FI"/>
        </w:rPr>
        <w:t xml:space="preserve">Potilaita sekä lasten aktiivista yleisoireista lastenreumaa tai lasten </w:t>
      </w:r>
      <w:del w:id="1174" w:author="Author">
        <w:r w:rsidRPr="00296BCF" w:rsidDel="009324CC">
          <w:rPr>
            <w:lang w:val="fi-FI"/>
          </w:rPr>
          <w:delText xml:space="preserve">aktiivista </w:delText>
        </w:r>
      </w:del>
      <w:r w:rsidRPr="00296BCF">
        <w:rPr>
          <w:lang w:val="fi-FI"/>
        </w:rPr>
        <w:t xml:space="preserve">polyartriittia sairastavien potilaiden vanhempia/huoltajia tulisi kehottaa ottamaan yhteyttä lääkäriin, jos </w:t>
      </w:r>
      <w:r w:rsidR="00650824" w:rsidRPr="00296BCF">
        <w:rPr>
          <w:lang w:val="fi-FI"/>
        </w:rPr>
        <w:t xml:space="preserve">tällä lääkevalmisteella annettavan </w:t>
      </w:r>
      <w:r w:rsidRPr="00296BCF">
        <w:rPr>
          <w:lang w:val="fi-FI"/>
        </w:rPr>
        <w:t>hoidon aikana tai sen jälkeen ilmenee tuberkuloosi-infektioon viittaavia merkkejä tai oireita (esim. itsepintainen yskä, kuihtuminen/painon lasku, lievä lämmönnousu).</w:t>
      </w:r>
    </w:p>
    <w:p w14:paraId="747125D7" w14:textId="77777777" w:rsidR="00C46F4F" w:rsidRPr="00296BCF" w:rsidRDefault="00C46F4F">
      <w:pPr>
        <w:ind w:left="567" w:hanging="567"/>
        <w:outlineLvl w:val="0"/>
        <w:rPr>
          <w:bCs/>
          <w:lang w:val="fi-FI"/>
        </w:rPr>
      </w:pPr>
    </w:p>
    <w:p w14:paraId="33C58FD5" w14:textId="77777777" w:rsidR="00C46F4F" w:rsidRPr="00296BCF" w:rsidRDefault="00C46F4F">
      <w:pPr>
        <w:keepNext/>
        <w:keepLines/>
        <w:ind w:left="567" w:hanging="567"/>
        <w:outlineLvl w:val="0"/>
        <w:rPr>
          <w:bCs/>
          <w:i/>
          <w:lang w:val="fi-FI"/>
        </w:rPr>
      </w:pPr>
      <w:r w:rsidRPr="00296BCF">
        <w:rPr>
          <w:bCs/>
          <w:i/>
          <w:lang w:val="fi-FI"/>
        </w:rPr>
        <w:t>Virustautien uudelleen aktivoituminen</w:t>
      </w:r>
    </w:p>
    <w:p w14:paraId="3D2BB96B" w14:textId="6F03DFCC" w:rsidR="00C46F4F" w:rsidRPr="00296BCF" w:rsidRDefault="00C46F4F">
      <w:pPr>
        <w:keepNext/>
        <w:keepLines/>
        <w:outlineLvl w:val="0"/>
        <w:rPr>
          <w:bCs/>
          <w:lang w:val="fi-FI"/>
        </w:rPr>
      </w:pPr>
      <w:r w:rsidRPr="00296BCF">
        <w:rPr>
          <w:bCs/>
          <w:lang w:val="fi-FI"/>
        </w:rPr>
        <w:t xml:space="preserve">Virusten uudelleen aktivoitumista (esim. hepatiitti B -virus) on raportoitu biologisilla nivelreumalääkkeillä hoidetuilla potilailla. </w:t>
      </w:r>
      <w:bookmarkStart w:id="1175" w:name="_Hlk174918451"/>
      <w:r w:rsidR="00650824" w:rsidRPr="00296BCF">
        <w:rPr>
          <w:rFonts w:eastAsia="Calibri"/>
          <w:szCs w:val="22"/>
          <w:lang w:val="fi-FI" w:eastAsia="en-US"/>
        </w:rPr>
        <w:t xml:space="preserve">Tosilitsumabin </w:t>
      </w:r>
      <w:bookmarkEnd w:id="1175"/>
      <w:r w:rsidRPr="00296BCF">
        <w:rPr>
          <w:bCs/>
          <w:lang w:val="fi-FI"/>
        </w:rPr>
        <w:t>kliinisiin tutkimuksiin ei ole hyväksytty hepatiittipositiivisia potilaita.</w:t>
      </w:r>
    </w:p>
    <w:p w14:paraId="51750BF2" w14:textId="77777777" w:rsidR="00C46F4F" w:rsidRPr="00296BCF" w:rsidRDefault="00C46F4F">
      <w:pPr>
        <w:ind w:left="567" w:hanging="567"/>
        <w:outlineLvl w:val="0"/>
        <w:rPr>
          <w:bCs/>
          <w:lang w:val="fi-FI"/>
        </w:rPr>
      </w:pPr>
    </w:p>
    <w:p w14:paraId="12582719" w14:textId="77777777" w:rsidR="00C46F4F" w:rsidRPr="00296BCF" w:rsidRDefault="00C46F4F">
      <w:pPr>
        <w:keepNext/>
        <w:keepLines/>
        <w:rPr>
          <w:i/>
          <w:lang w:val="fi-FI"/>
        </w:rPr>
      </w:pPr>
      <w:r w:rsidRPr="00296BCF">
        <w:rPr>
          <w:i/>
          <w:lang w:val="fi-FI"/>
        </w:rPr>
        <w:t>Divertikuliitin komplikaatiot</w:t>
      </w:r>
    </w:p>
    <w:p w14:paraId="5AE097F0" w14:textId="6BEBF811" w:rsidR="00C46F4F" w:rsidRPr="00296BCF" w:rsidRDefault="00C46F4F">
      <w:pPr>
        <w:keepNext/>
        <w:keepLines/>
        <w:rPr>
          <w:lang w:val="fi-FI"/>
        </w:rPr>
      </w:pPr>
      <w:r w:rsidRPr="00296BCF">
        <w:rPr>
          <w:lang w:val="fi-FI"/>
        </w:rPr>
        <w:t xml:space="preserve">Melko harvinaisena divertikuliitin komplikaationa on raportoitu divertikkelien perforaatioita </w:t>
      </w:r>
      <w:r w:rsidR="00650824" w:rsidRPr="00296BCF">
        <w:rPr>
          <w:rFonts w:eastAsia="Calibri"/>
          <w:szCs w:val="22"/>
          <w:lang w:val="fi-FI" w:eastAsia="en-US"/>
        </w:rPr>
        <w:t>tosilitsumabi</w:t>
      </w:r>
      <w:r w:rsidRPr="00296BCF">
        <w:rPr>
          <w:lang w:val="fi-FI"/>
        </w:rPr>
        <w:t>hoitoa saaneilla potilailla (ks. kohta</w:t>
      </w:r>
      <w:r w:rsidR="00F45716" w:rsidRPr="00296BCF">
        <w:rPr>
          <w:lang w:val="fi-FI"/>
        </w:rPr>
        <w:t> </w:t>
      </w:r>
      <w:r w:rsidRPr="00296BCF">
        <w:rPr>
          <w:lang w:val="fi-FI"/>
        </w:rPr>
        <w:t xml:space="preserve">4.8). </w:t>
      </w:r>
      <w:r w:rsidR="00650824" w:rsidRPr="00296BCF">
        <w:rPr>
          <w:lang w:val="fi-FI"/>
        </w:rPr>
        <w:t xml:space="preserve">Tätä lääkevalmistetta </w:t>
      </w:r>
      <w:r w:rsidRPr="00296BCF">
        <w:rPr>
          <w:lang w:val="fi-FI"/>
        </w:rPr>
        <w:t>tulisi antaa varoen potilaille, joilla on aikaisemmin esiintynyt suoliston haavaumia tai divertikuliittia. Jos potilaalle ilmaantuu komplisoituneeseen divertikuliittiin viittaavia oireita, kuten vatsakipua, verenvuotoa ja/tai selittämättömiä muutoksia suolen toiminnassa ja kuumetta, potilas on tutkittava heti, jotta divertikuliitti ja siihen mahdollisesti liittyvä suolen puhkeaminen havaitaan mahdollisimman varhaisessa vaiheessa.</w:t>
      </w:r>
    </w:p>
    <w:p w14:paraId="7531B251" w14:textId="77777777" w:rsidR="00C46F4F" w:rsidRPr="00296BCF" w:rsidRDefault="00C46F4F">
      <w:pPr>
        <w:ind w:left="567" w:hanging="567"/>
        <w:outlineLvl w:val="0"/>
        <w:rPr>
          <w:bCs/>
          <w:lang w:val="fi-FI"/>
        </w:rPr>
      </w:pPr>
    </w:p>
    <w:p w14:paraId="0E92CF5B" w14:textId="77777777" w:rsidR="00C46F4F" w:rsidRPr="00296BCF" w:rsidRDefault="00C46F4F">
      <w:pPr>
        <w:keepNext/>
        <w:ind w:left="567" w:hanging="567"/>
        <w:outlineLvl w:val="0"/>
        <w:rPr>
          <w:bCs/>
          <w:i/>
          <w:lang w:val="fi-FI"/>
        </w:rPr>
      </w:pPr>
      <w:r w:rsidRPr="00296BCF">
        <w:rPr>
          <w:i/>
          <w:lang w:val="fi-FI"/>
        </w:rPr>
        <w:t>Yliherkkyysreaktiot</w:t>
      </w:r>
    </w:p>
    <w:p w14:paraId="31298856" w14:textId="3B74831A" w:rsidR="00C46F4F" w:rsidRPr="00296BCF" w:rsidRDefault="00C46F4F">
      <w:pPr>
        <w:rPr>
          <w:lang w:val="fi-FI"/>
        </w:rPr>
      </w:pPr>
      <w:r w:rsidRPr="00296BCF">
        <w:rPr>
          <w:lang w:val="fi-FI"/>
        </w:rPr>
        <w:t xml:space="preserve">Vakavia yliherkkyysreaktioita, anafylaksiaa mukaan lukien, on raportoitu </w:t>
      </w:r>
      <w:r w:rsidR="00650824" w:rsidRPr="00296BCF">
        <w:rPr>
          <w:rFonts w:eastAsia="Calibri"/>
          <w:szCs w:val="22"/>
          <w:lang w:val="fi-FI" w:eastAsia="en-US"/>
        </w:rPr>
        <w:t xml:space="preserve">tosilitsumabin </w:t>
      </w:r>
      <w:r w:rsidRPr="00296BCF">
        <w:rPr>
          <w:lang w:val="fi-FI"/>
        </w:rPr>
        <w:t>käytön yhteydessä (ks. kohta</w:t>
      </w:r>
      <w:r w:rsidR="00F45716" w:rsidRPr="00296BCF">
        <w:rPr>
          <w:lang w:val="fi-FI"/>
        </w:rPr>
        <w:t> </w:t>
      </w:r>
      <w:r w:rsidRPr="00296BCF">
        <w:rPr>
          <w:lang w:val="fi-FI"/>
        </w:rPr>
        <w:t xml:space="preserve">4.8). Reaktiot voivat olla vaikeampia ja mahdollisesti fataaleja niillä potilailla, jotka ovat kokeneet yliherkkyysreaktioita aikaisemman </w:t>
      </w:r>
      <w:r w:rsidR="00650824" w:rsidRPr="00296BCF">
        <w:rPr>
          <w:rFonts w:eastAsia="Calibri"/>
          <w:szCs w:val="22"/>
          <w:lang w:val="fi-FI" w:eastAsia="en-US"/>
        </w:rPr>
        <w:t>tosilitsumabi</w:t>
      </w:r>
      <w:r w:rsidRPr="00296BCF">
        <w:rPr>
          <w:lang w:val="fi-FI"/>
        </w:rPr>
        <w:t xml:space="preserve">hoidon yhteydessä, vaikka heille annetaan esilääkityksenä steroideja ja antihistamiineja. Anafylaktisen tai muun vakavan yliherkkyysreaktion ilmaantuessa, </w:t>
      </w:r>
      <w:r w:rsidR="00650824" w:rsidRPr="00296BCF">
        <w:rPr>
          <w:rFonts w:eastAsia="Calibri"/>
          <w:szCs w:val="22"/>
          <w:lang w:val="fi-FI" w:eastAsia="en-US"/>
        </w:rPr>
        <w:t xml:space="preserve">tosilitsumabin </w:t>
      </w:r>
      <w:r w:rsidRPr="00296BCF">
        <w:rPr>
          <w:lang w:val="fi-FI"/>
        </w:rPr>
        <w:t>anto on heti keskeytettävä, asianmukainen hoito on aloitettava ja hoito on lopetettava pysyvästi.</w:t>
      </w:r>
    </w:p>
    <w:p w14:paraId="21602083" w14:textId="77777777" w:rsidR="00C46F4F" w:rsidRPr="00296BCF" w:rsidRDefault="00C46F4F">
      <w:pPr>
        <w:ind w:left="567" w:hanging="567"/>
        <w:outlineLvl w:val="0"/>
        <w:rPr>
          <w:i/>
          <w:lang w:val="fi-FI"/>
        </w:rPr>
      </w:pPr>
    </w:p>
    <w:p w14:paraId="7FCC1030" w14:textId="77777777" w:rsidR="00C46F4F" w:rsidRPr="00296BCF" w:rsidRDefault="00C46F4F">
      <w:pPr>
        <w:keepNext/>
        <w:keepLines/>
        <w:ind w:left="567" w:hanging="567"/>
        <w:outlineLvl w:val="0"/>
        <w:rPr>
          <w:i/>
          <w:lang w:val="fi-FI"/>
        </w:rPr>
        <w:pPrChange w:id="1176" w:author="Author">
          <w:pPr>
            <w:ind w:left="567" w:hanging="567"/>
            <w:outlineLvl w:val="0"/>
          </w:pPr>
        </w:pPrChange>
      </w:pPr>
      <w:r w:rsidRPr="00296BCF">
        <w:rPr>
          <w:i/>
          <w:lang w:val="fi-FI"/>
        </w:rPr>
        <w:t>Aktiivinen maksasairaus ja maksan vajaatoiminta</w:t>
      </w:r>
    </w:p>
    <w:p w14:paraId="5295F008" w14:textId="017ADD97" w:rsidR="00C46F4F" w:rsidRPr="00296BCF" w:rsidRDefault="00650824">
      <w:pPr>
        <w:keepNext/>
        <w:keepLines/>
        <w:rPr>
          <w:lang w:val="fi-FI"/>
        </w:rPr>
        <w:pPrChange w:id="1177" w:author="Author">
          <w:pPr/>
        </w:pPrChange>
      </w:pPr>
      <w:r w:rsidRPr="00296BCF">
        <w:rPr>
          <w:lang w:val="fi-FI"/>
        </w:rPr>
        <w:t>T</w:t>
      </w:r>
      <w:r w:rsidRPr="00296BCF">
        <w:rPr>
          <w:rFonts w:eastAsia="Calibri"/>
          <w:szCs w:val="22"/>
          <w:lang w:val="fi-FI" w:eastAsia="en-US"/>
        </w:rPr>
        <w:t>osilitsumabi</w:t>
      </w:r>
      <w:r w:rsidR="00C46F4F" w:rsidRPr="00296BCF">
        <w:rPr>
          <w:lang w:val="fi-FI"/>
        </w:rPr>
        <w:t xml:space="preserve">hoitoon voi liittyä kohonneita aminotransferaasiarvoja, varsinkin jos sitä annetaan yhdessä </w:t>
      </w:r>
      <w:r w:rsidR="00C46F4F" w:rsidRPr="00296BCF">
        <w:rPr>
          <w:szCs w:val="22"/>
          <w:lang w:val="fi-FI"/>
        </w:rPr>
        <w:t>MTX:</w:t>
      </w:r>
      <w:r w:rsidR="00C46F4F" w:rsidRPr="00296BCF">
        <w:rPr>
          <w:lang w:val="fi-FI"/>
        </w:rPr>
        <w:t>n kanssa. Siksi on noudatettava varovaisuutta, jos harkitaan hoidon aloittamista potilaille, joilla on aktiivinen maksasairaus tai maksan vajaatoiminta (ks. kohdat</w:t>
      </w:r>
      <w:r w:rsidRPr="00296BCF">
        <w:rPr>
          <w:lang w:val="fi-FI"/>
        </w:rPr>
        <w:t> </w:t>
      </w:r>
      <w:r w:rsidR="00C46F4F" w:rsidRPr="00296BCF">
        <w:rPr>
          <w:lang w:val="fi-FI"/>
        </w:rPr>
        <w:t>4.2 ja 4.8).</w:t>
      </w:r>
    </w:p>
    <w:p w14:paraId="5D2640A4" w14:textId="77777777" w:rsidR="00C46F4F" w:rsidRPr="00296BCF" w:rsidRDefault="00C46F4F">
      <w:pPr>
        <w:rPr>
          <w:lang w:val="fi-FI"/>
        </w:rPr>
      </w:pPr>
    </w:p>
    <w:p w14:paraId="1F8AB656" w14:textId="77777777" w:rsidR="00C46F4F" w:rsidRPr="00296BCF" w:rsidRDefault="00C46F4F">
      <w:pPr>
        <w:keepNext/>
        <w:keepLines/>
        <w:rPr>
          <w:i/>
          <w:lang w:val="fi-FI"/>
        </w:rPr>
      </w:pPr>
      <w:r w:rsidRPr="00296BCF">
        <w:rPr>
          <w:i/>
          <w:lang w:val="fi-FI"/>
        </w:rPr>
        <w:t>Maksatoksisuus</w:t>
      </w:r>
    </w:p>
    <w:p w14:paraId="2781C428" w14:textId="26A0D8F0" w:rsidR="00C46F4F" w:rsidRPr="00296BCF" w:rsidRDefault="00C46F4F">
      <w:pPr>
        <w:rPr>
          <w:lang w:val="fi-FI"/>
        </w:rPr>
      </w:pPr>
      <w:r w:rsidRPr="00296BCF">
        <w:rPr>
          <w:lang w:val="fi-FI"/>
        </w:rPr>
        <w:t xml:space="preserve">Ohimenevää tai jaksottaista lievää tai kohtalaista maksan aminotransferaasiarvojen nousua on raportoitu yleisesti </w:t>
      </w:r>
      <w:r w:rsidR="00650824" w:rsidRPr="00296BCF">
        <w:rPr>
          <w:rFonts w:eastAsia="Calibri"/>
          <w:szCs w:val="22"/>
          <w:lang w:val="fi-FI" w:eastAsia="en-US"/>
        </w:rPr>
        <w:t>tosilitsumabi</w:t>
      </w:r>
      <w:r w:rsidRPr="00296BCF">
        <w:rPr>
          <w:lang w:val="fi-FI"/>
        </w:rPr>
        <w:t>hoidon yhteydessä (ks. kohta</w:t>
      </w:r>
      <w:r w:rsidR="00E60601" w:rsidRPr="00296BCF">
        <w:rPr>
          <w:lang w:val="fi-FI"/>
        </w:rPr>
        <w:t> </w:t>
      </w:r>
      <w:r w:rsidRPr="00296BCF">
        <w:rPr>
          <w:lang w:val="fi-FI"/>
        </w:rPr>
        <w:t xml:space="preserve">4.8). Kohonneita arvoja havaittiin enemmän, kun </w:t>
      </w:r>
      <w:r w:rsidR="00650824" w:rsidRPr="00296BCF">
        <w:rPr>
          <w:rFonts w:eastAsia="Calibri"/>
          <w:szCs w:val="22"/>
          <w:lang w:val="fi-FI" w:eastAsia="en-US"/>
        </w:rPr>
        <w:t>tosilitsumabi</w:t>
      </w:r>
      <w:r w:rsidRPr="00296BCF">
        <w:rPr>
          <w:lang w:val="fi-FI"/>
        </w:rPr>
        <w:t>hoitoon yhdistettiin jokin mahdollisesti maksatoksinen lääke</w:t>
      </w:r>
      <w:r w:rsidR="00650824" w:rsidRPr="00296BCF">
        <w:rPr>
          <w:lang w:val="fi-FI"/>
        </w:rPr>
        <w:t>valmiste</w:t>
      </w:r>
      <w:r w:rsidRPr="00296BCF">
        <w:rPr>
          <w:lang w:val="fi-FI"/>
        </w:rPr>
        <w:t xml:space="preserve"> (esim. MTX). Muita maksantoimintakokeissa ilmenevien yhdisteiden määritystä, kuten bilirubiini, on harkittava kliinisen tarpeen mukaan.</w:t>
      </w:r>
    </w:p>
    <w:p w14:paraId="384EEDE0" w14:textId="77777777" w:rsidR="00C46F4F" w:rsidRPr="00296BCF" w:rsidRDefault="00C46F4F">
      <w:pPr>
        <w:rPr>
          <w:lang w:val="fi-FI"/>
        </w:rPr>
      </w:pPr>
    </w:p>
    <w:p w14:paraId="47087ED2" w14:textId="6947BAA7" w:rsidR="00C46F4F" w:rsidRPr="00296BCF" w:rsidRDefault="00F45716">
      <w:pPr>
        <w:rPr>
          <w:lang w:val="fi-FI"/>
        </w:rPr>
      </w:pPr>
      <w:r w:rsidRPr="00296BCF">
        <w:rPr>
          <w:lang w:val="fi-FI"/>
        </w:rPr>
        <w:t>Tosilitsumabi</w:t>
      </w:r>
      <w:r w:rsidR="00C46F4F" w:rsidRPr="00296BCF">
        <w:rPr>
          <w:lang w:val="fi-FI"/>
        </w:rPr>
        <w:t>hoitoa saaneilla potilailla on havaittu vakavia lääkkeestä aiheutuneita maksavaurioita, mukaan lukien akuutti maksan vajaatoiminta, hepatiitti ja ikterus (ks. kohta</w:t>
      </w:r>
      <w:r w:rsidRPr="00296BCF">
        <w:rPr>
          <w:lang w:val="fi-FI"/>
        </w:rPr>
        <w:t> </w:t>
      </w:r>
      <w:r w:rsidR="00C46F4F" w:rsidRPr="00296BCF">
        <w:rPr>
          <w:lang w:val="fi-FI"/>
        </w:rPr>
        <w:t xml:space="preserve">4.8). Vakava maksavaurio ilmeni kahdesta viikosta yli viiteen vuoteen </w:t>
      </w:r>
      <w:r w:rsidR="00E91B2E" w:rsidRPr="00296BCF">
        <w:rPr>
          <w:lang w:val="fi-FI"/>
        </w:rPr>
        <w:t>hoidon</w:t>
      </w:r>
      <w:r w:rsidR="00C46F4F" w:rsidRPr="00296BCF">
        <w:rPr>
          <w:lang w:val="fi-FI"/>
        </w:rPr>
        <w:t xml:space="preserve"> aloittamisesta. Maksansiirron vaativia maksan vajaatoimintatapauksia on raportoitu. Potilaita </w:t>
      </w:r>
      <w:r w:rsidR="009F4336" w:rsidRPr="00296BCF">
        <w:rPr>
          <w:lang w:val="fi-FI"/>
        </w:rPr>
        <w:t>on neuvottava</w:t>
      </w:r>
      <w:r w:rsidR="00C46F4F" w:rsidRPr="00296BCF">
        <w:rPr>
          <w:lang w:val="fi-FI"/>
        </w:rPr>
        <w:t xml:space="preserve"> ottamaan yhteyttä lääkäriin heti, jos maksavaurion oireita ilmaantuu.</w:t>
      </w:r>
    </w:p>
    <w:p w14:paraId="2BF60CF7" w14:textId="77777777" w:rsidR="00C46F4F" w:rsidRPr="00296BCF" w:rsidRDefault="00C46F4F">
      <w:pPr>
        <w:rPr>
          <w:lang w:val="fi-FI"/>
        </w:rPr>
      </w:pPr>
    </w:p>
    <w:p w14:paraId="195C2EEF" w14:textId="2A759073" w:rsidR="00C46F4F" w:rsidRPr="00296BCF" w:rsidRDefault="00C46F4F">
      <w:pPr>
        <w:rPr>
          <w:lang w:val="fi-FI"/>
        </w:rPr>
      </w:pPr>
      <w:r w:rsidRPr="00296BCF">
        <w:rPr>
          <w:lang w:val="fi-FI"/>
        </w:rPr>
        <w:t>Varovaisuutta on noudatettava harkittaessa hoidon aloittamista potilaille, joiden kohonneet ALAT- tai ASAT-arvot ovat &gt; 1,5 </w:t>
      </w:r>
      <w:r w:rsidR="0026399D" w:rsidRPr="00296BCF">
        <w:rPr>
          <w:szCs w:val="22"/>
          <w:lang w:val="fi-FI"/>
        </w:rPr>
        <w:t>×</w:t>
      </w:r>
      <w:r w:rsidRPr="00296BCF">
        <w:rPr>
          <w:lang w:val="fi-FI"/>
        </w:rPr>
        <w:t> </w:t>
      </w:r>
      <w:r w:rsidRPr="00296BCF">
        <w:rPr>
          <w:rFonts w:eastAsia="MS Mincho"/>
          <w:szCs w:val="22"/>
          <w:lang w:val="fi-FI"/>
        </w:rPr>
        <w:t>viitevälin yläraja</w:t>
      </w:r>
      <w:r w:rsidRPr="00296BCF">
        <w:rPr>
          <w:lang w:val="fi-FI"/>
        </w:rPr>
        <w:t>. Hoitoa ei suositella potilaille, joiden ALAT- tai ASAT-arvot hoidon alussa ovat &gt; 5 </w:t>
      </w:r>
      <w:r w:rsidR="00A96C06" w:rsidRPr="00296BCF">
        <w:rPr>
          <w:szCs w:val="22"/>
          <w:lang w:val="fi-FI"/>
        </w:rPr>
        <w:t>×</w:t>
      </w:r>
      <w:r w:rsidRPr="00296BCF">
        <w:rPr>
          <w:lang w:val="fi-FI"/>
        </w:rPr>
        <w:t> </w:t>
      </w:r>
      <w:r w:rsidRPr="00296BCF">
        <w:rPr>
          <w:rFonts w:eastAsia="MS Mincho"/>
          <w:szCs w:val="22"/>
          <w:lang w:val="fi-FI"/>
        </w:rPr>
        <w:t>viitevälin yläraja</w:t>
      </w:r>
      <w:r w:rsidRPr="00296BCF">
        <w:rPr>
          <w:lang w:val="fi-FI"/>
        </w:rPr>
        <w:t>.</w:t>
      </w:r>
    </w:p>
    <w:p w14:paraId="00813A14" w14:textId="77777777" w:rsidR="00C46F4F" w:rsidRPr="00296BCF" w:rsidRDefault="00C46F4F">
      <w:pPr>
        <w:rPr>
          <w:lang w:val="fi-FI"/>
        </w:rPr>
      </w:pPr>
    </w:p>
    <w:p w14:paraId="789DCE08" w14:textId="73B17705" w:rsidR="00C46F4F" w:rsidRPr="00296BCF" w:rsidRDefault="00C46F4F">
      <w:pPr>
        <w:rPr>
          <w:lang w:val="fi-FI"/>
        </w:rPr>
      </w:pPr>
      <w:r w:rsidRPr="00296BCF">
        <w:rPr>
          <w:lang w:val="fi-FI"/>
        </w:rPr>
        <w:t>Nivelreuma- ja jättisoluarteriittipotilaiden sekä y</w:t>
      </w:r>
      <w:r w:rsidRPr="00296BCF">
        <w:rPr>
          <w:szCs w:val="22"/>
          <w:lang w:val="fi-FI"/>
        </w:rPr>
        <w:t xml:space="preserve">leisoireista lastenreumaa ja </w:t>
      </w:r>
      <w:ins w:id="1178" w:author="Author">
        <w:r w:rsidR="009324CC" w:rsidRPr="00296BCF">
          <w:rPr>
            <w:szCs w:val="22"/>
            <w:lang w:val="fi-FI"/>
          </w:rPr>
          <w:t xml:space="preserve">lasten </w:t>
        </w:r>
      </w:ins>
      <w:r w:rsidRPr="00296BCF">
        <w:rPr>
          <w:szCs w:val="22"/>
          <w:lang w:val="fi-FI"/>
        </w:rPr>
        <w:t>polyartriittia sairastavien</w:t>
      </w:r>
      <w:r w:rsidRPr="00296BCF">
        <w:rPr>
          <w:lang w:val="fi-FI"/>
        </w:rPr>
        <w:t xml:space="preserve"> potilaiden ALAT- ja ASAT-arvoja on seurattava joka 4.–8.</w:t>
      </w:r>
      <w:r w:rsidR="00D37450" w:rsidRPr="00296BCF">
        <w:rPr>
          <w:lang w:val="fi-FI"/>
        </w:rPr>
        <w:t> </w:t>
      </w:r>
      <w:r w:rsidRPr="00296BCF">
        <w:rPr>
          <w:lang w:val="fi-FI"/>
        </w:rPr>
        <w:t>viikko hoidon kuuden ensimmäisen kuukauden aikana ja sen jälkeen joka 12.</w:t>
      </w:r>
      <w:r w:rsidR="00D37450" w:rsidRPr="00296BCF">
        <w:rPr>
          <w:lang w:val="fi-FI"/>
        </w:rPr>
        <w:t> </w:t>
      </w:r>
      <w:r w:rsidRPr="00296BCF">
        <w:rPr>
          <w:lang w:val="fi-FI"/>
        </w:rPr>
        <w:t xml:space="preserve">viikko. Suositukset annoksen muuttamisesta aminotransferaasiarvojen perusteella, mukaan lukien </w:t>
      </w:r>
      <w:r w:rsidR="00E91B2E" w:rsidRPr="00296BCF">
        <w:rPr>
          <w:rFonts w:eastAsia="Calibri"/>
          <w:szCs w:val="22"/>
          <w:lang w:val="fi-FI" w:eastAsia="en-US"/>
        </w:rPr>
        <w:t>tosilitsumabi</w:t>
      </w:r>
      <w:r w:rsidRPr="00296BCF">
        <w:rPr>
          <w:lang w:val="fi-FI"/>
        </w:rPr>
        <w:t>hoidon lopettamista, ks. kohta</w:t>
      </w:r>
      <w:r w:rsidR="00F45716" w:rsidRPr="00296BCF">
        <w:rPr>
          <w:lang w:val="fi-FI"/>
        </w:rPr>
        <w:t> </w:t>
      </w:r>
      <w:r w:rsidRPr="00296BCF">
        <w:rPr>
          <w:lang w:val="fi-FI"/>
        </w:rPr>
        <w:t>4.2. Jos ASAT- tai ALAT-arvojen nousu on &gt; 3–5 </w:t>
      </w:r>
      <w:r w:rsidR="00A96C06" w:rsidRPr="00296BCF">
        <w:rPr>
          <w:szCs w:val="22"/>
          <w:lang w:val="fi-FI"/>
        </w:rPr>
        <w:t>×</w:t>
      </w:r>
      <w:r w:rsidRPr="00296BCF">
        <w:rPr>
          <w:lang w:val="fi-FI"/>
        </w:rPr>
        <w:t> </w:t>
      </w:r>
      <w:r w:rsidRPr="00296BCF">
        <w:rPr>
          <w:rFonts w:eastAsia="MS Mincho"/>
          <w:szCs w:val="22"/>
          <w:lang w:val="fi-FI"/>
        </w:rPr>
        <w:t>viitevälin yläraja</w:t>
      </w:r>
      <w:r w:rsidRPr="00296BCF">
        <w:rPr>
          <w:lang w:val="fi-FI"/>
        </w:rPr>
        <w:t xml:space="preserve">, hoito on keskeytettävä. </w:t>
      </w:r>
    </w:p>
    <w:p w14:paraId="58F5EEA9" w14:textId="77777777" w:rsidR="00C46F4F" w:rsidRPr="00296BCF" w:rsidRDefault="00C46F4F">
      <w:pPr>
        <w:rPr>
          <w:rFonts w:eastAsia="SimSun"/>
          <w:szCs w:val="22"/>
          <w:lang w:val="fi-FI" w:eastAsia="zh-CN"/>
        </w:rPr>
      </w:pPr>
    </w:p>
    <w:p w14:paraId="6DD1A208" w14:textId="77777777" w:rsidR="00C46F4F" w:rsidRPr="00296BCF" w:rsidRDefault="00C46F4F" w:rsidP="00C5684E">
      <w:pPr>
        <w:keepNext/>
        <w:rPr>
          <w:i/>
          <w:lang w:val="fi-FI"/>
        </w:rPr>
      </w:pPr>
      <w:r w:rsidRPr="00296BCF">
        <w:rPr>
          <w:i/>
          <w:lang w:val="fi-FI"/>
        </w:rPr>
        <w:t>Hematologiset poikkeamat</w:t>
      </w:r>
    </w:p>
    <w:p w14:paraId="1E42088A" w14:textId="64BAD80D" w:rsidR="00C46F4F" w:rsidRPr="00296BCF" w:rsidRDefault="00C46F4F">
      <w:pPr>
        <w:rPr>
          <w:lang w:val="fi-FI"/>
        </w:rPr>
      </w:pPr>
      <w:r w:rsidRPr="00296BCF">
        <w:rPr>
          <w:lang w:val="fi-FI"/>
        </w:rPr>
        <w:t xml:space="preserve">Neutrofiili- ja trombosyyttiarvon laskua on esiintynyt, kun </w:t>
      </w:r>
      <w:r w:rsidR="007840BF" w:rsidRPr="00296BCF">
        <w:rPr>
          <w:lang w:val="fi-FI"/>
        </w:rPr>
        <w:t xml:space="preserve">tosilitsumabia </w:t>
      </w:r>
      <w:r w:rsidRPr="00296BCF">
        <w:rPr>
          <w:lang w:val="fi-FI"/>
        </w:rPr>
        <w:t>on annettu 8 mg/kg yhdessä MTX:n kanssa (ks. kohta</w:t>
      </w:r>
      <w:r w:rsidR="00D37450" w:rsidRPr="00296BCF">
        <w:rPr>
          <w:rFonts w:eastAsia="SimSun"/>
          <w:szCs w:val="22"/>
          <w:lang w:val="fi-FI" w:eastAsia="zh-CN"/>
        </w:rPr>
        <w:t> </w:t>
      </w:r>
      <w:r w:rsidRPr="00296BCF">
        <w:rPr>
          <w:lang w:val="fi-FI"/>
        </w:rPr>
        <w:t>4.8). Neutropenian riski voi olla suurentunut, jos potilasta on aikaisemmin hoidettu TNF-estäjällä.</w:t>
      </w:r>
    </w:p>
    <w:p w14:paraId="664E64E1" w14:textId="77777777" w:rsidR="00C46F4F" w:rsidRPr="00296BCF" w:rsidRDefault="00C46F4F">
      <w:pPr>
        <w:rPr>
          <w:lang w:val="fi-FI"/>
        </w:rPr>
      </w:pPr>
    </w:p>
    <w:p w14:paraId="68810844" w14:textId="0EA38E91" w:rsidR="00C46F4F" w:rsidRPr="00296BCF" w:rsidRDefault="00C46F4F">
      <w:pPr>
        <w:keepNext/>
        <w:keepLines/>
        <w:rPr>
          <w:lang w:val="fi-FI"/>
        </w:rPr>
      </w:pPr>
      <w:r w:rsidRPr="00296BCF">
        <w:rPr>
          <w:lang w:val="fi-FI"/>
        </w:rPr>
        <w:t xml:space="preserve">Aiemmin </w:t>
      </w:r>
      <w:r w:rsidR="00E91B2E" w:rsidRPr="00296BCF">
        <w:rPr>
          <w:lang w:val="fi-FI"/>
        </w:rPr>
        <w:t xml:space="preserve">tosilitsumabilla </w:t>
      </w:r>
      <w:r w:rsidRPr="00296BCF">
        <w:rPr>
          <w:lang w:val="fi-FI"/>
        </w:rPr>
        <w:t xml:space="preserve">hoitamattomille potilaille ei suositella hoidon aloitusta, jos absoluuttinen neutrofiilien määrä </w:t>
      </w:r>
      <w:del w:id="1179" w:author="Author">
        <w:r w:rsidR="00FD72DD" w:rsidRPr="00296BCF" w:rsidDel="003646F3">
          <w:rPr>
            <w:lang w:val="fi-FI"/>
          </w:rPr>
          <w:delText xml:space="preserve">(ANC) </w:delText>
        </w:r>
      </w:del>
      <w:r w:rsidRPr="00296BCF">
        <w:rPr>
          <w:lang w:val="fi-FI"/>
        </w:rPr>
        <w:t>on &lt; 2 </w:t>
      </w:r>
      <w:r w:rsidR="00A96C06" w:rsidRPr="00296BCF">
        <w:rPr>
          <w:szCs w:val="22"/>
          <w:lang w:val="fi-FI"/>
        </w:rPr>
        <w:t>×</w:t>
      </w:r>
      <w:r w:rsidRPr="00296BCF">
        <w:rPr>
          <w:lang w:val="fi-FI"/>
        </w:rPr>
        <w:t> 10</w:t>
      </w:r>
      <w:r w:rsidRPr="00296BCF">
        <w:rPr>
          <w:vertAlign w:val="superscript"/>
          <w:lang w:val="fi-FI"/>
        </w:rPr>
        <w:t>9</w:t>
      </w:r>
      <w:r w:rsidRPr="00296BCF">
        <w:rPr>
          <w:lang w:val="fi-FI"/>
        </w:rPr>
        <w:t>/l</w:t>
      </w:r>
      <w:r w:rsidRPr="00296BCF">
        <w:rPr>
          <w:szCs w:val="22"/>
          <w:lang w:val="fi-FI"/>
        </w:rPr>
        <w:t>.</w:t>
      </w:r>
      <w:r w:rsidRPr="00296BCF">
        <w:rPr>
          <w:lang w:val="fi-FI"/>
        </w:rPr>
        <w:t xml:space="preserve"> Varovaisuutta on noudatettava harkittaessa hoidon aloittamista potilaille, joiden trombosyyttiarvo on alentunut (trombosyyttiarvo alle 100 </w:t>
      </w:r>
      <w:r w:rsidR="00A96C06" w:rsidRPr="00296BCF">
        <w:rPr>
          <w:szCs w:val="22"/>
          <w:lang w:val="fi-FI"/>
        </w:rPr>
        <w:t>×</w:t>
      </w:r>
      <w:r w:rsidRPr="00296BCF">
        <w:rPr>
          <w:lang w:val="fi-FI"/>
        </w:rPr>
        <w:t> 10</w:t>
      </w:r>
      <w:r w:rsidRPr="00296BCF">
        <w:rPr>
          <w:vertAlign w:val="superscript"/>
          <w:lang w:val="fi-FI"/>
        </w:rPr>
        <w:t>3</w:t>
      </w:r>
      <w:r w:rsidRPr="00296BCF">
        <w:rPr>
          <w:lang w:val="fi-FI"/>
        </w:rPr>
        <w:t>/μl). Hoidon jatkamista ei suositella, jos potilaan ANC on &lt; 0,5 </w:t>
      </w:r>
      <w:r w:rsidR="00A96C06" w:rsidRPr="00296BCF">
        <w:rPr>
          <w:szCs w:val="22"/>
          <w:lang w:val="fi-FI"/>
        </w:rPr>
        <w:t>×</w:t>
      </w:r>
      <w:r w:rsidRPr="00296BCF">
        <w:rPr>
          <w:lang w:val="fi-FI"/>
        </w:rPr>
        <w:t> 10</w:t>
      </w:r>
      <w:r w:rsidRPr="00296BCF">
        <w:rPr>
          <w:vertAlign w:val="superscript"/>
          <w:lang w:val="fi-FI"/>
        </w:rPr>
        <w:t>9</w:t>
      </w:r>
      <w:r w:rsidRPr="00296BCF">
        <w:rPr>
          <w:lang w:val="fi-FI"/>
        </w:rPr>
        <w:t>/l tai trombosyyttiarvo &lt; 50 </w:t>
      </w:r>
      <w:r w:rsidR="00A96C06" w:rsidRPr="00296BCF">
        <w:rPr>
          <w:szCs w:val="22"/>
          <w:lang w:val="fi-FI"/>
        </w:rPr>
        <w:t>×</w:t>
      </w:r>
      <w:r w:rsidRPr="00296BCF">
        <w:rPr>
          <w:lang w:val="fi-FI"/>
        </w:rPr>
        <w:t> 10</w:t>
      </w:r>
      <w:r w:rsidRPr="00296BCF">
        <w:rPr>
          <w:vertAlign w:val="superscript"/>
          <w:lang w:val="fi-FI"/>
        </w:rPr>
        <w:t>3</w:t>
      </w:r>
      <w:r w:rsidRPr="00296BCF">
        <w:rPr>
          <w:lang w:val="fi-FI"/>
        </w:rPr>
        <w:t>/μl.</w:t>
      </w:r>
    </w:p>
    <w:p w14:paraId="3927148F" w14:textId="77777777" w:rsidR="00C46F4F" w:rsidRPr="00296BCF" w:rsidRDefault="00C46F4F">
      <w:pPr>
        <w:rPr>
          <w:lang w:val="fi-FI"/>
        </w:rPr>
      </w:pPr>
    </w:p>
    <w:p w14:paraId="2B4C9575" w14:textId="6FA5210A" w:rsidR="00C46F4F" w:rsidRPr="00296BCF" w:rsidRDefault="00C46F4F">
      <w:pPr>
        <w:rPr>
          <w:lang w:val="fi-FI"/>
        </w:rPr>
      </w:pPr>
      <w:r w:rsidRPr="00296BCF">
        <w:rPr>
          <w:lang w:val="fi-FI"/>
        </w:rPr>
        <w:t xml:space="preserve">Vaikeaan neutropeniaan voi liittyä vakavien infektioiden kohonnut riski. </w:t>
      </w:r>
      <w:r w:rsidR="00E91B2E" w:rsidRPr="00296BCF">
        <w:rPr>
          <w:rFonts w:eastAsia="Calibri"/>
          <w:szCs w:val="22"/>
          <w:lang w:val="fi-FI" w:eastAsia="en-US"/>
        </w:rPr>
        <w:t xml:space="preserve">Tosilitsumabin </w:t>
      </w:r>
      <w:r w:rsidRPr="00296BCF">
        <w:rPr>
          <w:lang w:val="fi-FI"/>
        </w:rPr>
        <w:t>kliinisissä tutkimuksissa ei ole tähän mennessä ilmennyt selvää yhteyttä alentuneiden neutrofiiliarvojen ja vakavien infektiotapausten välillä.</w:t>
      </w:r>
    </w:p>
    <w:p w14:paraId="340E655F" w14:textId="77777777" w:rsidR="00C46F4F" w:rsidRPr="00296BCF" w:rsidRDefault="00C46F4F">
      <w:pPr>
        <w:rPr>
          <w:lang w:val="fi-FI"/>
        </w:rPr>
      </w:pPr>
    </w:p>
    <w:p w14:paraId="2753CC5F" w14:textId="45DF000B" w:rsidR="00C46F4F" w:rsidRPr="00296BCF" w:rsidRDefault="00C46F4F">
      <w:pPr>
        <w:rPr>
          <w:lang w:val="fi-FI"/>
        </w:rPr>
      </w:pPr>
      <w:r w:rsidRPr="00296BCF">
        <w:rPr>
          <w:lang w:val="fi-FI"/>
        </w:rPr>
        <w:t>Nivelreuma- ja jättisoluarteriittipotilailla neutrofiili- ja trombosyyttiarvoja on seurattava 4–8</w:t>
      </w:r>
      <w:r w:rsidR="00B36E52" w:rsidRPr="00296BCF">
        <w:rPr>
          <w:lang w:val="fi-FI"/>
        </w:rPr>
        <w:t> </w:t>
      </w:r>
      <w:r w:rsidRPr="00296BCF">
        <w:rPr>
          <w:lang w:val="fi-FI"/>
        </w:rPr>
        <w:t>viikon ajan hoidon alkamisesta ja myöhemmin normaalin kliinisen käytännön mukaan. Suositukset annoksen muuttamisesta ANC- ja trombosyyttiarvojen mukaan, ks. kohta</w:t>
      </w:r>
      <w:r w:rsidR="00D37450" w:rsidRPr="00296BCF">
        <w:rPr>
          <w:rFonts w:eastAsia="SimSun"/>
          <w:szCs w:val="22"/>
          <w:lang w:val="fi-FI" w:eastAsia="zh-CN"/>
        </w:rPr>
        <w:t> </w:t>
      </w:r>
      <w:r w:rsidRPr="00296BCF">
        <w:rPr>
          <w:lang w:val="fi-FI"/>
        </w:rPr>
        <w:t>4.2.</w:t>
      </w:r>
    </w:p>
    <w:p w14:paraId="54D430B4" w14:textId="77777777" w:rsidR="00C46F4F" w:rsidRPr="00296BCF" w:rsidRDefault="00C46F4F">
      <w:pPr>
        <w:rPr>
          <w:lang w:val="fi-FI"/>
        </w:rPr>
      </w:pPr>
    </w:p>
    <w:p w14:paraId="6B5D3B36" w14:textId="43631121" w:rsidR="00C46F4F" w:rsidRPr="00296BCF" w:rsidRDefault="00C46F4F">
      <w:pPr>
        <w:rPr>
          <w:lang w:val="fi-FI"/>
        </w:rPr>
      </w:pPr>
      <w:r w:rsidRPr="00296BCF">
        <w:rPr>
          <w:szCs w:val="22"/>
          <w:lang w:val="fi-FI"/>
        </w:rPr>
        <w:t xml:space="preserve">Yleisoireista lastenreumaa ja </w:t>
      </w:r>
      <w:ins w:id="1180" w:author="Author">
        <w:r w:rsidR="009324CC" w:rsidRPr="00296BCF">
          <w:rPr>
            <w:szCs w:val="22"/>
            <w:lang w:val="fi-FI"/>
          </w:rPr>
          <w:t xml:space="preserve">lasten </w:t>
        </w:r>
      </w:ins>
      <w:r w:rsidRPr="00296BCF">
        <w:rPr>
          <w:szCs w:val="22"/>
          <w:lang w:val="fi-FI"/>
        </w:rPr>
        <w:t xml:space="preserve">polyartriittia </w:t>
      </w:r>
      <w:r w:rsidRPr="00296BCF">
        <w:rPr>
          <w:lang w:val="fi-FI"/>
        </w:rPr>
        <w:t>sairastavilla lapsipotilailla neutrofiili- ja trombosyyttiarvoja on seurattava toisen antokerran yhteydessä ja sen jälkeen hyvän hoitokäytännön mukaan (ks. kohta 4.2).</w:t>
      </w:r>
    </w:p>
    <w:p w14:paraId="72B56DF1" w14:textId="77777777" w:rsidR="00C46F4F" w:rsidRPr="00296BCF" w:rsidRDefault="00C46F4F">
      <w:pPr>
        <w:rPr>
          <w:rFonts w:eastAsia="SimSun"/>
          <w:szCs w:val="22"/>
          <w:lang w:val="fi-FI" w:eastAsia="zh-CN"/>
        </w:rPr>
      </w:pPr>
    </w:p>
    <w:p w14:paraId="3547A2F9" w14:textId="77777777" w:rsidR="00C46F4F" w:rsidRPr="00296BCF" w:rsidRDefault="00C46F4F" w:rsidP="00C5684E">
      <w:pPr>
        <w:keepNext/>
        <w:rPr>
          <w:i/>
          <w:lang w:val="fi-FI"/>
        </w:rPr>
      </w:pPr>
      <w:r w:rsidRPr="00296BCF">
        <w:rPr>
          <w:i/>
          <w:lang w:val="fi-FI"/>
        </w:rPr>
        <w:t>Veren rasva-arvot</w:t>
      </w:r>
    </w:p>
    <w:p w14:paraId="1843FE01" w14:textId="14EC2BB8" w:rsidR="00C46F4F" w:rsidRPr="00296BCF" w:rsidRDefault="00C46F4F">
      <w:pPr>
        <w:rPr>
          <w:lang w:val="fi-FI"/>
        </w:rPr>
      </w:pPr>
      <w:r w:rsidRPr="00296BCF">
        <w:rPr>
          <w:lang w:val="fi-FI"/>
        </w:rPr>
        <w:t xml:space="preserve">Veren rasva-arvojen, kuten kokonaiskolesterolin, LDL- ja HDL-kolesterolin sekä triglyseridien, nousua havaittiin </w:t>
      </w:r>
      <w:r w:rsidR="00E91B2E" w:rsidRPr="00296BCF">
        <w:rPr>
          <w:lang w:val="fi-FI"/>
        </w:rPr>
        <w:t xml:space="preserve">tosilitsumabilla </w:t>
      </w:r>
      <w:r w:rsidRPr="00296BCF">
        <w:rPr>
          <w:lang w:val="fi-FI"/>
        </w:rPr>
        <w:t>hoidetuilla potilailla (ks. kohta</w:t>
      </w:r>
      <w:r w:rsidR="00D37450" w:rsidRPr="00296BCF">
        <w:rPr>
          <w:rFonts w:eastAsia="SimSun"/>
          <w:szCs w:val="22"/>
          <w:lang w:val="fi-FI" w:eastAsia="zh-CN"/>
        </w:rPr>
        <w:t> </w:t>
      </w:r>
      <w:r w:rsidRPr="00296BCF">
        <w:rPr>
          <w:lang w:val="fi-FI"/>
        </w:rPr>
        <w:t>4.8). Suurimmalla osalla potilaista ei havaittu aterogeenisen vaikutuksen lisääntymistä. Kohonneet kokonaiskolesteroliarvot saatiin yleensä hallintaan kolesterolia alentavilla lääkkeillä.</w:t>
      </w:r>
    </w:p>
    <w:p w14:paraId="03743426" w14:textId="77777777" w:rsidR="00C46F4F" w:rsidRPr="00296BCF" w:rsidRDefault="00C46F4F">
      <w:pPr>
        <w:rPr>
          <w:lang w:val="fi-FI"/>
        </w:rPr>
      </w:pPr>
    </w:p>
    <w:p w14:paraId="1C0149BC" w14:textId="1CBC17D3" w:rsidR="00C46F4F" w:rsidRPr="00296BCF" w:rsidRDefault="00474926">
      <w:pPr>
        <w:rPr>
          <w:lang w:val="fi-FI"/>
        </w:rPr>
      </w:pPr>
      <w:ins w:id="1181" w:author="Author">
        <w:r>
          <w:rPr>
            <w:lang w:val="fi-FI"/>
          </w:rPr>
          <w:t xml:space="preserve">Kaikkien potilaiden </w:t>
        </w:r>
      </w:ins>
      <w:del w:id="1182" w:author="Author">
        <w:r w:rsidR="00C46F4F" w:rsidRPr="00296BCF" w:rsidDel="00474926">
          <w:rPr>
            <w:lang w:val="fi-FI"/>
          </w:rPr>
          <w:delText>Rasva</w:delText>
        </w:r>
      </w:del>
      <w:ins w:id="1183" w:author="Author">
        <w:r>
          <w:rPr>
            <w:lang w:val="fi-FI"/>
          </w:rPr>
          <w:t>r</w:t>
        </w:r>
        <w:r w:rsidRPr="00296BCF">
          <w:rPr>
            <w:lang w:val="fi-FI"/>
          </w:rPr>
          <w:t>asva</w:t>
        </w:r>
      </w:ins>
      <w:r w:rsidR="00C46F4F" w:rsidRPr="00296BCF">
        <w:rPr>
          <w:lang w:val="fi-FI"/>
        </w:rPr>
        <w:t xml:space="preserve">-arvot on määritettävä </w:t>
      </w:r>
      <w:del w:id="1184" w:author="Author">
        <w:r w:rsidR="00C46F4F" w:rsidRPr="00296BCF" w:rsidDel="00474926">
          <w:rPr>
            <w:lang w:val="fi-FI"/>
          </w:rPr>
          <w:delText xml:space="preserve">kaikilla potilailla </w:delText>
        </w:r>
      </w:del>
      <w:r w:rsidR="00C46F4F" w:rsidRPr="00296BCF">
        <w:rPr>
          <w:lang w:val="fi-FI"/>
        </w:rPr>
        <w:t>4–8</w:t>
      </w:r>
      <w:del w:id="1185" w:author="PLx_FI_MH-L" w:date="2026-02-09T12:18:00Z">
        <w:r w:rsidR="00C46F4F" w:rsidRPr="00296BCF" w:rsidDel="00F30746">
          <w:rPr>
            <w:lang w:val="fi-FI"/>
          </w:rPr>
          <w:delText xml:space="preserve"> </w:delText>
        </w:r>
      </w:del>
      <w:ins w:id="1186" w:author="PLx_FI_MH-L" w:date="2026-02-09T12:18:00Z">
        <w:r w:rsidR="00F30746">
          <w:rPr>
            <w:lang w:val="fi-FI"/>
          </w:rPr>
          <w:t> </w:t>
        </w:r>
      </w:ins>
      <w:r w:rsidR="00C46F4F" w:rsidRPr="00296BCF">
        <w:rPr>
          <w:lang w:val="fi-FI"/>
        </w:rPr>
        <w:t>viikon kuluttua hoidon aloittamisesta. Potilaita tulisi hoitaa hyperlipidemian paikallisten hoitosuositusten mukaisesti.</w:t>
      </w:r>
    </w:p>
    <w:p w14:paraId="7876600D" w14:textId="77777777" w:rsidR="00C46F4F" w:rsidRPr="00296BCF" w:rsidRDefault="00C46F4F">
      <w:pPr>
        <w:rPr>
          <w:rFonts w:eastAsia="SimSun"/>
          <w:szCs w:val="22"/>
          <w:lang w:val="fi-FI" w:eastAsia="zh-CN"/>
        </w:rPr>
      </w:pPr>
    </w:p>
    <w:p w14:paraId="704FB9BF" w14:textId="77777777" w:rsidR="00C46F4F" w:rsidRPr="00296BCF" w:rsidRDefault="00C46F4F">
      <w:pPr>
        <w:keepNext/>
        <w:keepLines/>
        <w:ind w:left="567" w:hanging="567"/>
        <w:outlineLvl w:val="0"/>
        <w:rPr>
          <w:i/>
          <w:lang w:val="fi-FI"/>
        </w:rPr>
      </w:pPr>
      <w:r w:rsidRPr="00296BCF">
        <w:rPr>
          <w:i/>
          <w:lang w:val="fi-FI"/>
        </w:rPr>
        <w:t>Neurologiset häiriöt</w:t>
      </w:r>
    </w:p>
    <w:p w14:paraId="3D95CB4C" w14:textId="538D1277" w:rsidR="00C46F4F" w:rsidRPr="00296BCF" w:rsidRDefault="00C46F4F">
      <w:pPr>
        <w:outlineLvl w:val="0"/>
        <w:rPr>
          <w:lang w:val="fi-FI"/>
        </w:rPr>
      </w:pPr>
      <w:r w:rsidRPr="00296BCF">
        <w:rPr>
          <w:lang w:val="fi-FI"/>
        </w:rPr>
        <w:t xml:space="preserve">Lääkäreiden tulisi kiinnittää erityistä huomiota oireisiin, jotka voivat viitata keskushermoston myeliinikadon puhkeamiseen. Toistaiseksi ei tiedetä, liittyykö </w:t>
      </w:r>
      <w:r w:rsidR="00E91B2E" w:rsidRPr="00296BCF">
        <w:rPr>
          <w:lang w:val="fi-FI"/>
        </w:rPr>
        <w:t>tosilitsumabi</w:t>
      </w:r>
      <w:r w:rsidRPr="00296BCF">
        <w:rPr>
          <w:lang w:val="fi-FI"/>
        </w:rPr>
        <w:t>hoitoon keskushermoston myeliinikatoa.</w:t>
      </w:r>
    </w:p>
    <w:p w14:paraId="36A506A4" w14:textId="77777777" w:rsidR="00C46F4F" w:rsidRPr="00296BCF" w:rsidRDefault="00C46F4F">
      <w:pPr>
        <w:ind w:left="567" w:hanging="567"/>
        <w:outlineLvl w:val="0"/>
        <w:rPr>
          <w:lang w:val="fi-FI"/>
        </w:rPr>
      </w:pPr>
    </w:p>
    <w:p w14:paraId="73FC87DC" w14:textId="77777777" w:rsidR="00C46F4F" w:rsidRPr="00296BCF" w:rsidRDefault="00C46F4F">
      <w:pPr>
        <w:keepNext/>
        <w:keepLines/>
        <w:ind w:left="567" w:hanging="567"/>
        <w:outlineLvl w:val="0"/>
        <w:rPr>
          <w:i/>
          <w:lang w:val="fi-FI"/>
        </w:rPr>
      </w:pPr>
      <w:r w:rsidRPr="00296BCF">
        <w:rPr>
          <w:i/>
          <w:lang w:val="fi-FI"/>
        </w:rPr>
        <w:t>Maligniteetti</w:t>
      </w:r>
    </w:p>
    <w:p w14:paraId="39F4EB4C" w14:textId="3F498E53" w:rsidR="00C46F4F" w:rsidRPr="00296BCF" w:rsidRDefault="00C46F4F">
      <w:pPr>
        <w:autoSpaceDE w:val="0"/>
        <w:autoSpaceDN w:val="0"/>
        <w:adjustRightInd w:val="0"/>
        <w:rPr>
          <w:rFonts w:eastAsia="SimSun"/>
          <w:szCs w:val="22"/>
          <w:lang w:val="fi-FI" w:eastAsia="zh-CN"/>
        </w:rPr>
      </w:pPr>
      <w:r w:rsidRPr="00296BCF">
        <w:rPr>
          <w:rFonts w:eastAsia="SimSun"/>
          <w:szCs w:val="22"/>
          <w:lang w:val="fi-FI" w:eastAsia="zh-CN"/>
        </w:rPr>
        <w:t xml:space="preserve">Nivelreumapotilailla on lisääntynyt pahanlaatuisten kasvainten riski. Immunomodulatoriset lääkkeet voivat suurentaa tätä riskiä. </w:t>
      </w:r>
      <w:r w:rsidR="00E91B2E" w:rsidRPr="00296BCF">
        <w:rPr>
          <w:rFonts w:eastAsia="SimSun"/>
          <w:szCs w:val="22"/>
          <w:lang w:val="fi-FI" w:eastAsia="zh-CN"/>
        </w:rPr>
        <w:t>Kliiniset tiedot eivät ole riittäviä, jotta voitaisiin arvioida pahanlaatuisten kasvainten mahdollista ilmaantuvuutta tosilitsumabialtistuksen jälkeen. Pitkäaikainen turvallisuusarviointi on meneillään.</w:t>
      </w:r>
    </w:p>
    <w:p w14:paraId="03F39D80" w14:textId="77777777" w:rsidR="00C46F4F" w:rsidRPr="00296BCF" w:rsidRDefault="00C46F4F">
      <w:pPr>
        <w:ind w:left="567" w:hanging="567"/>
        <w:outlineLvl w:val="0"/>
        <w:rPr>
          <w:lang w:val="fi-FI"/>
        </w:rPr>
      </w:pPr>
    </w:p>
    <w:p w14:paraId="33EDF7A4" w14:textId="77777777" w:rsidR="00C46F4F" w:rsidRPr="00296BCF" w:rsidRDefault="00C46F4F" w:rsidP="00C5684E">
      <w:pPr>
        <w:keepNext/>
        <w:ind w:left="567" w:hanging="567"/>
        <w:outlineLvl w:val="0"/>
        <w:rPr>
          <w:i/>
          <w:lang w:val="fi-FI"/>
        </w:rPr>
      </w:pPr>
      <w:r w:rsidRPr="00296BCF">
        <w:rPr>
          <w:i/>
          <w:lang w:val="fi-FI"/>
        </w:rPr>
        <w:t>Rokotukset</w:t>
      </w:r>
    </w:p>
    <w:p w14:paraId="4B4214A3" w14:textId="5050021D" w:rsidR="00C46F4F" w:rsidRPr="00296BCF" w:rsidRDefault="00C46F4F">
      <w:pPr>
        <w:rPr>
          <w:rFonts w:eastAsia="SimSun"/>
          <w:szCs w:val="22"/>
          <w:lang w:val="fi-FI" w:eastAsia="zh-CN"/>
        </w:rPr>
      </w:pPr>
      <w:r w:rsidRPr="00296BCF">
        <w:rPr>
          <w:lang w:val="fi-FI"/>
        </w:rPr>
        <w:t xml:space="preserve">Eläviä tai eläviä heikennettyjä taudinaiheuttajia sisältäviä rokotteita ei tulisi antaa </w:t>
      </w:r>
      <w:r w:rsidR="00E91B2E" w:rsidRPr="00296BCF">
        <w:rPr>
          <w:lang w:val="fi-FI"/>
        </w:rPr>
        <w:t xml:space="preserve">tällä lääkevalmisteella annettavan </w:t>
      </w:r>
      <w:r w:rsidRPr="00296BCF">
        <w:rPr>
          <w:lang w:val="fi-FI"/>
        </w:rPr>
        <w:t xml:space="preserve">hoidon aikana, sillä niiden kliinistä turvallisuutta ei ole osoitettu. Avoimessa satunnaistetussa tutkimuksessa </w:t>
      </w:r>
      <w:r w:rsidR="00E91B2E" w:rsidRPr="00296BCF">
        <w:rPr>
          <w:lang w:val="fi-FI"/>
        </w:rPr>
        <w:t>tosilitsumabin</w:t>
      </w:r>
      <w:r w:rsidRPr="00296BCF">
        <w:rPr>
          <w:lang w:val="fi-FI"/>
        </w:rPr>
        <w:t xml:space="preserve"> ja MTX:n yhdistelmällä hoidetut aikuiset nivelreumapotilaat saavuttivat tehokkaan vasteen sekä 23-valenttiselle pneumokokkipolysakkaridi- että jäykkäkouristusrokotteelle. Vaste oli verrattavissa pelkkää MTX-hoitoa saaneiden potilaiden vasteeseen. </w:t>
      </w:r>
      <w:r w:rsidRPr="00296BCF">
        <w:rPr>
          <w:rFonts w:eastAsia="SimSun"/>
          <w:szCs w:val="22"/>
          <w:lang w:val="fi-FI" w:eastAsia="zh-CN"/>
        </w:rPr>
        <w:t>Kaikille potilaille, etenkin lapsille tai iäkkäille,</w:t>
      </w:r>
      <w:r w:rsidRPr="00296BCF">
        <w:rPr>
          <w:lang w:val="fi-FI"/>
        </w:rPr>
        <w:t xml:space="preserve"> s</w:t>
      </w:r>
      <w:r w:rsidRPr="00296BCF">
        <w:rPr>
          <w:rFonts w:eastAsia="SimSun"/>
          <w:szCs w:val="22"/>
          <w:lang w:val="fi-FI" w:eastAsia="zh-CN"/>
        </w:rPr>
        <w:t xml:space="preserve">uositellaan kaikkien ajantasaisten rokotusten antamista voimassa olevien rokotussuositusten mukaisesti ennen hoidon aloittamista. Eläviä taudinaiheuttajia sisältävien rokotteiden antamisen ja </w:t>
      </w:r>
      <w:r w:rsidRPr="00296BCF">
        <w:rPr>
          <w:lang w:val="fi-FI"/>
        </w:rPr>
        <w:t>hoidon aloittamisen välillä on pidettävä tauko, jonka kesto on nykyisten immunosuppressantteja</w:t>
      </w:r>
      <w:r w:rsidRPr="00296BCF">
        <w:rPr>
          <w:rFonts w:eastAsia="SimSun"/>
          <w:szCs w:val="22"/>
          <w:lang w:val="fi-FI" w:eastAsia="zh-CN"/>
        </w:rPr>
        <w:t xml:space="preserve"> koskevien rokotussuositusten mukainen.</w:t>
      </w:r>
    </w:p>
    <w:p w14:paraId="411E84AF" w14:textId="77777777" w:rsidR="00C46F4F" w:rsidRPr="00296BCF" w:rsidRDefault="00C46F4F">
      <w:pPr>
        <w:rPr>
          <w:lang w:val="fi-FI"/>
        </w:rPr>
      </w:pPr>
    </w:p>
    <w:p w14:paraId="4AD514C0" w14:textId="77777777" w:rsidR="00C46F4F" w:rsidRPr="00296BCF" w:rsidRDefault="00C46F4F">
      <w:pPr>
        <w:keepNext/>
        <w:keepLines/>
        <w:rPr>
          <w:i/>
          <w:lang w:val="fi-FI"/>
        </w:rPr>
      </w:pPr>
      <w:r w:rsidRPr="00296BCF">
        <w:rPr>
          <w:i/>
          <w:lang w:val="fi-FI"/>
        </w:rPr>
        <w:t>Sydän- ja verisuonitautiriski</w:t>
      </w:r>
    </w:p>
    <w:p w14:paraId="6B89E828" w14:textId="286DEC4D" w:rsidR="00C46F4F" w:rsidRPr="00296BCF" w:rsidRDefault="00C46F4F">
      <w:pPr>
        <w:rPr>
          <w:lang w:val="fi-FI"/>
        </w:rPr>
      </w:pPr>
      <w:r w:rsidRPr="00296BCF">
        <w:rPr>
          <w:rFonts w:eastAsia="SimSun"/>
          <w:szCs w:val="22"/>
          <w:lang w:val="fi-FI" w:eastAsia="zh-CN"/>
        </w:rPr>
        <w:t>Nivelreumapotilailla on</w:t>
      </w:r>
      <w:r w:rsidRPr="00296BCF">
        <w:rPr>
          <w:lang w:val="fi-FI"/>
        </w:rPr>
        <w:t xml:space="preserve"> suurentunut sydän- ja verisuonisairauksien riski, ja riskitekijöiden (esim. hypertensio, hyperlipidemia) hallinnan </w:t>
      </w:r>
      <w:r w:rsidR="009F4336" w:rsidRPr="00296BCF">
        <w:rPr>
          <w:lang w:val="fi-FI"/>
        </w:rPr>
        <w:t>on oltava</w:t>
      </w:r>
      <w:r w:rsidRPr="00296BCF">
        <w:rPr>
          <w:lang w:val="fi-FI"/>
        </w:rPr>
        <w:t xml:space="preserve"> osa näiden potilaiden tavanomaista perushoitoa.</w:t>
      </w:r>
    </w:p>
    <w:p w14:paraId="249C41A4" w14:textId="77777777" w:rsidR="00C46F4F" w:rsidRPr="00296BCF" w:rsidRDefault="00C46F4F">
      <w:pPr>
        <w:rPr>
          <w:lang w:val="fi-FI"/>
        </w:rPr>
      </w:pPr>
    </w:p>
    <w:p w14:paraId="198EF4D7" w14:textId="77777777" w:rsidR="00C46F4F" w:rsidRPr="00296BCF" w:rsidRDefault="00C46F4F">
      <w:pPr>
        <w:keepNext/>
        <w:keepLines/>
        <w:rPr>
          <w:i/>
          <w:lang w:val="fi-FI"/>
        </w:rPr>
      </w:pPr>
      <w:r w:rsidRPr="00296BCF">
        <w:rPr>
          <w:i/>
          <w:lang w:val="fi-FI"/>
        </w:rPr>
        <w:t>Yhteiskäyttö TNF-estäjien kanssa</w:t>
      </w:r>
    </w:p>
    <w:p w14:paraId="1C53A1CB" w14:textId="1B3109DC" w:rsidR="00C46F4F" w:rsidRPr="00296BCF" w:rsidDel="003A3A56" w:rsidRDefault="001823AE">
      <w:pPr>
        <w:rPr>
          <w:del w:id="1187" w:author="Author"/>
          <w:lang w:val="fi-FI"/>
        </w:rPr>
      </w:pPr>
      <w:r w:rsidRPr="00296BCF">
        <w:rPr>
          <w:lang w:val="fi-FI"/>
        </w:rPr>
        <w:t>Tosilitsumabin</w:t>
      </w:r>
      <w:r w:rsidR="00C46F4F" w:rsidRPr="00296BCF">
        <w:rPr>
          <w:lang w:val="fi-FI"/>
        </w:rPr>
        <w:t xml:space="preserve"> käytöstä yhdessä TNF-estäjien tai muiden biologisten reumalääkkeiden kanssa ei ole kokemuksia nivelreumaa </w:t>
      </w:r>
      <w:r w:rsidR="00C46F4F" w:rsidRPr="00296BCF">
        <w:rPr>
          <w:szCs w:val="22"/>
          <w:lang w:val="fi-FI"/>
        </w:rPr>
        <w:t xml:space="preserve">sairastavilla </w:t>
      </w:r>
      <w:r w:rsidR="00C46F4F" w:rsidRPr="00296BCF">
        <w:rPr>
          <w:lang w:val="fi-FI"/>
        </w:rPr>
        <w:t xml:space="preserve">potilailla. </w:t>
      </w:r>
      <w:r w:rsidR="0047052C" w:rsidRPr="00296BCF">
        <w:rPr>
          <w:lang w:val="fi-FI"/>
        </w:rPr>
        <w:t>Tämän lääkevalmisteen</w:t>
      </w:r>
      <w:r w:rsidR="00C46F4F" w:rsidRPr="00296BCF">
        <w:rPr>
          <w:lang w:val="fi-FI"/>
        </w:rPr>
        <w:t xml:space="preserve"> käyttöä yhdessä muiden biologisten reumalääkkeiden kanssa ei suositella.</w:t>
      </w:r>
    </w:p>
    <w:p w14:paraId="0FFEEB5E" w14:textId="77777777" w:rsidR="009768A8" w:rsidRPr="00296BCF" w:rsidRDefault="009768A8">
      <w:pPr>
        <w:rPr>
          <w:rFonts w:eastAsia="MS Mincho"/>
          <w:lang w:val="fi-FI"/>
        </w:rPr>
        <w:pPrChange w:id="1188" w:author="Author">
          <w:pPr>
            <w:tabs>
              <w:tab w:val="left" w:pos="567"/>
            </w:tabs>
          </w:pPr>
        </w:pPrChange>
      </w:pPr>
    </w:p>
    <w:p w14:paraId="2318DEA5" w14:textId="4A10952A" w:rsidR="009768A8" w:rsidRPr="00296BCF" w:rsidDel="005E78D9" w:rsidRDefault="009768A8" w:rsidP="00C5684E">
      <w:pPr>
        <w:keepNext/>
        <w:rPr>
          <w:moveFrom w:id="1189" w:author="Author"/>
          <w:i/>
          <w:iCs/>
          <w:lang w:val="fi-FI"/>
        </w:rPr>
      </w:pPr>
      <w:moveFromRangeStart w:id="1190" w:author="Author" w:name="move204690954"/>
      <w:moveFrom w:id="1191" w:author="Author">
        <w:r w:rsidRPr="00296BCF" w:rsidDel="005E78D9">
          <w:rPr>
            <w:i/>
            <w:iCs/>
            <w:lang w:val="fi-FI"/>
          </w:rPr>
          <w:t>Polysorbaat</w:t>
        </w:r>
        <w:r w:rsidR="00E20F6D" w:rsidRPr="00296BCF" w:rsidDel="005E78D9">
          <w:rPr>
            <w:i/>
            <w:iCs/>
            <w:lang w:val="fi-FI"/>
          </w:rPr>
          <w:t>t</w:t>
        </w:r>
        <w:r w:rsidR="00DE696F" w:rsidRPr="00296BCF" w:rsidDel="005E78D9">
          <w:rPr>
            <w:i/>
            <w:iCs/>
            <w:lang w:val="fi-FI"/>
          </w:rPr>
          <w:t>i</w:t>
        </w:r>
      </w:moveFrom>
    </w:p>
    <w:p w14:paraId="4E7A4827" w14:textId="0E9B16A7" w:rsidR="009768A8" w:rsidRPr="00296BCF" w:rsidDel="005E78D9" w:rsidRDefault="009768A8" w:rsidP="009768A8">
      <w:pPr>
        <w:rPr>
          <w:moveFrom w:id="1192" w:author="Author"/>
          <w:lang w:val="fi-FI"/>
        </w:rPr>
      </w:pPr>
      <w:moveFrom w:id="1193" w:author="Author">
        <w:r w:rsidRPr="00296BCF" w:rsidDel="005E78D9">
          <w:rPr>
            <w:lang w:val="fi-FI"/>
          </w:rPr>
          <w:t>Tämä lääkevalmiste sisältää 0,18 mg polysorbaatti</w:t>
        </w:r>
        <w:r w:rsidR="00642371" w:rsidRPr="00296BCF" w:rsidDel="005E78D9">
          <w:rPr>
            <w:lang w:val="fi-FI"/>
          </w:rPr>
          <w:t> </w:t>
        </w:r>
        <w:r w:rsidRPr="00296BCF" w:rsidDel="005E78D9">
          <w:rPr>
            <w:lang w:val="fi-FI"/>
          </w:rPr>
          <w:t>80:tä per 162 mg/0,9 ml:n esitäytetty ruisku, mikä vastaa 0,2 mg:aa/ml. Polysorbaatit saattavat aiheuttaa allergisia reaktioita.</w:t>
        </w:r>
        <w:r w:rsidR="009F4336" w:rsidRPr="00296BCF" w:rsidDel="005E78D9">
          <w:rPr>
            <w:lang w:val="fi-FI"/>
          </w:rPr>
          <w:t xml:space="preserve"> </w:t>
        </w:r>
        <w:r w:rsidR="008878DC" w:rsidRPr="00296BCF" w:rsidDel="005E78D9">
          <w:rPr>
            <w:lang w:val="fi-FI"/>
          </w:rPr>
          <w:t>Tiedossa olevat p</w:t>
        </w:r>
        <w:r w:rsidR="009F4336" w:rsidRPr="00296BCF" w:rsidDel="005E78D9">
          <w:rPr>
            <w:lang w:val="fi-FI"/>
          </w:rPr>
          <w:t>otilaan allergiat on otettava huomioon.</w:t>
        </w:r>
      </w:moveFrom>
    </w:p>
    <w:moveFromRangeEnd w:id="1190"/>
    <w:p w14:paraId="700E1770" w14:textId="77777777" w:rsidR="009768A8" w:rsidRPr="00296BCF" w:rsidRDefault="009768A8">
      <w:pPr>
        <w:tabs>
          <w:tab w:val="left" w:pos="567"/>
        </w:tabs>
        <w:rPr>
          <w:rFonts w:eastAsia="MS Mincho"/>
          <w:lang w:val="fi-FI"/>
        </w:rPr>
      </w:pPr>
    </w:p>
    <w:p w14:paraId="7A72CD4A" w14:textId="64F618DA" w:rsidR="00C46F4F" w:rsidRPr="00296BCF" w:rsidRDefault="00C46F4F">
      <w:pPr>
        <w:keepNext/>
        <w:keepLines/>
        <w:tabs>
          <w:tab w:val="left" w:pos="567"/>
        </w:tabs>
        <w:rPr>
          <w:rFonts w:eastAsia="MS Mincho"/>
          <w:iCs/>
          <w:u w:val="single"/>
          <w:lang w:val="fi-FI"/>
        </w:rPr>
      </w:pPr>
      <w:r w:rsidRPr="00296BCF">
        <w:rPr>
          <w:rFonts w:eastAsia="MS Mincho"/>
          <w:iCs/>
          <w:u w:val="single"/>
          <w:lang w:val="fi-FI"/>
        </w:rPr>
        <w:t>Jättisoluarteriitti</w:t>
      </w:r>
      <w:ins w:id="1194" w:author="Author">
        <w:r w:rsidR="00E221E1" w:rsidRPr="00296BCF">
          <w:rPr>
            <w:rFonts w:eastAsia="MS Mincho"/>
            <w:iCs/>
            <w:u w:val="single"/>
            <w:lang w:val="fi-FI"/>
          </w:rPr>
          <w:t>a sairastavat potilaat</w:t>
        </w:r>
      </w:ins>
    </w:p>
    <w:p w14:paraId="213A92C9" w14:textId="118C11B5" w:rsidR="00C46F4F" w:rsidRPr="00296BCF" w:rsidRDefault="0047052C">
      <w:pPr>
        <w:keepNext/>
        <w:keepLines/>
        <w:tabs>
          <w:tab w:val="left" w:pos="567"/>
        </w:tabs>
        <w:rPr>
          <w:rFonts w:eastAsia="MS Mincho"/>
          <w:lang w:val="fi-FI"/>
        </w:rPr>
      </w:pPr>
      <w:r w:rsidRPr="00296BCF">
        <w:rPr>
          <w:lang w:val="fi-FI"/>
        </w:rPr>
        <w:t>Tosilitsumabi</w:t>
      </w:r>
      <w:r w:rsidR="00C46F4F" w:rsidRPr="00296BCF">
        <w:rPr>
          <w:rFonts w:eastAsia="MS Mincho"/>
          <w:lang w:val="fi-FI"/>
        </w:rPr>
        <w:t>monoterapiaa ei saa käyttää akuuttien relapsien hoitoon, koska sen tehoa niiden hoitoon ei ole varmistettu. Potilaalle pitää antaa glukokortikoideja lääkärin harkinnan ja hoitokäytännön mukaan.</w:t>
      </w:r>
    </w:p>
    <w:p w14:paraId="5F1DE915" w14:textId="77777777" w:rsidR="00C46F4F" w:rsidRPr="00296BCF" w:rsidRDefault="00C46F4F">
      <w:pPr>
        <w:keepNext/>
        <w:keepLines/>
        <w:rPr>
          <w:lang w:val="fi-FI"/>
        </w:rPr>
      </w:pPr>
    </w:p>
    <w:p w14:paraId="1983B016" w14:textId="2B1525CE" w:rsidR="00C46F4F" w:rsidRPr="00296BCF" w:rsidRDefault="00C46F4F">
      <w:pPr>
        <w:outlineLvl w:val="0"/>
        <w:rPr>
          <w:iCs/>
          <w:u w:val="single"/>
          <w:lang w:val="fi-FI"/>
        </w:rPr>
      </w:pPr>
      <w:r w:rsidRPr="00296BCF">
        <w:rPr>
          <w:iCs/>
          <w:u w:val="single"/>
          <w:lang w:val="fi-FI"/>
        </w:rPr>
        <w:t>Yleisoire</w:t>
      </w:r>
      <w:r w:rsidR="006337F9" w:rsidRPr="00296BCF">
        <w:rPr>
          <w:iCs/>
          <w:u w:val="single"/>
          <w:lang w:val="fi-FI"/>
        </w:rPr>
        <w:t>i</w:t>
      </w:r>
      <w:ins w:id="1195" w:author="Author">
        <w:r w:rsidR="00E221E1" w:rsidRPr="00296BCF">
          <w:rPr>
            <w:iCs/>
            <w:u w:val="single"/>
            <w:lang w:val="fi-FI"/>
          </w:rPr>
          <w:t>s</w:t>
        </w:r>
      </w:ins>
      <w:del w:id="1196" w:author="Author">
        <w:r w:rsidR="00E20F6D" w:rsidRPr="00296BCF" w:rsidDel="00E221E1">
          <w:rPr>
            <w:iCs/>
            <w:u w:val="single"/>
            <w:lang w:val="fi-FI"/>
          </w:rPr>
          <w:delText>n</w:delText>
        </w:r>
      </w:del>
      <w:ins w:id="1197" w:author="Author">
        <w:r w:rsidR="00E221E1" w:rsidRPr="00296BCF">
          <w:rPr>
            <w:iCs/>
            <w:u w:val="single"/>
            <w:lang w:val="fi-FI"/>
          </w:rPr>
          <w:t>ta</w:t>
        </w:r>
      </w:ins>
      <w:del w:id="1198" w:author="Author">
        <w:r w:rsidR="00E20F6D" w:rsidRPr="00296BCF" w:rsidDel="00E221E1">
          <w:rPr>
            <w:iCs/>
            <w:u w:val="single"/>
            <w:lang w:val="fi-FI"/>
          </w:rPr>
          <w:delText>en</w:delText>
        </w:r>
      </w:del>
      <w:r w:rsidR="00E20F6D" w:rsidRPr="00296BCF">
        <w:rPr>
          <w:iCs/>
          <w:u w:val="single"/>
          <w:lang w:val="fi-FI"/>
        </w:rPr>
        <w:t xml:space="preserve"> lastenreuma</w:t>
      </w:r>
      <w:ins w:id="1199" w:author="Author">
        <w:r w:rsidR="00E221E1" w:rsidRPr="00296BCF">
          <w:rPr>
            <w:iCs/>
            <w:u w:val="single"/>
            <w:lang w:val="fi-FI"/>
          </w:rPr>
          <w:t>a sairastavat potilaat</w:t>
        </w:r>
      </w:ins>
    </w:p>
    <w:p w14:paraId="6C06ED38" w14:textId="41685D77" w:rsidR="00C46F4F" w:rsidRDefault="00C46F4F">
      <w:pPr>
        <w:outlineLvl w:val="0"/>
        <w:rPr>
          <w:ins w:id="1200" w:author="Author"/>
          <w:bCs/>
          <w:lang w:val="fi-FI"/>
        </w:rPr>
      </w:pPr>
      <w:r w:rsidRPr="00296BCF">
        <w:rPr>
          <w:lang w:val="fi-FI"/>
        </w:rPr>
        <w:t>Makrofagiaktivaatio-oireyhtymä (MAS) on vakava henkeä uhkaava tila, joka voi kehittyä yleisoireista lastenreumaa sairastaville potilaille. K</w:t>
      </w:r>
      <w:r w:rsidRPr="00296BCF">
        <w:rPr>
          <w:bCs/>
          <w:lang w:val="fi-FI"/>
        </w:rPr>
        <w:t xml:space="preserve">liinisissä tutkimuksissa </w:t>
      </w:r>
      <w:r w:rsidR="0047052C" w:rsidRPr="00296BCF">
        <w:rPr>
          <w:lang w:val="fi-FI"/>
        </w:rPr>
        <w:t>tosilitsumabia</w:t>
      </w:r>
      <w:r w:rsidRPr="00296BCF">
        <w:rPr>
          <w:bCs/>
          <w:lang w:val="fi-FI"/>
        </w:rPr>
        <w:t xml:space="preserve"> ei ole tutkittu aktiivisen </w:t>
      </w:r>
      <w:r w:rsidRPr="00296BCF">
        <w:rPr>
          <w:lang w:val="fi-FI"/>
        </w:rPr>
        <w:t>makrofagiaktivaatio-oireyhtymän oireita saaneilla</w:t>
      </w:r>
      <w:r w:rsidRPr="00296BCF">
        <w:rPr>
          <w:bCs/>
          <w:lang w:val="fi-FI"/>
        </w:rPr>
        <w:t xml:space="preserve"> potilailla.</w:t>
      </w:r>
    </w:p>
    <w:p w14:paraId="0218629D" w14:textId="77777777" w:rsidR="005E78D9" w:rsidRDefault="005E78D9">
      <w:pPr>
        <w:outlineLvl w:val="0"/>
        <w:rPr>
          <w:ins w:id="1201" w:author="Author"/>
          <w:bCs/>
          <w:lang w:val="fi-FI"/>
        </w:rPr>
      </w:pPr>
    </w:p>
    <w:p w14:paraId="69B4C84A" w14:textId="2424C5BC" w:rsidR="005E78D9" w:rsidRPr="00296BCF" w:rsidRDefault="005E78D9" w:rsidP="005E78D9">
      <w:pPr>
        <w:keepNext/>
        <w:rPr>
          <w:moveTo w:id="1202" w:author="Author"/>
          <w:i/>
          <w:iCs/>
          <w:lang w:val="fi-FI"/>
        </w:rPr>
      </w:pPr>
      <w:moveToRangeStart w:id="1203" w:author="Author" w:name="move204690954"/>
      <w:moveTo w:id="1204" w:author="Author">
        <w:r w:rsidRPr="00296BCF">
          <w:rPr>
            <w:i/>
            <w:iCs/>
            <w:lang w:val="fi-FI"/>
          </w:rPr>
          <w:t>Polysorbaatti</w:t>
        </w:r>
      </w:moveTo>
      <w:ins w:id="1205" w:author="Author">
        <w:r>
          <w:rPr>
            <w:i/>
            <w:iCs/>
            <w:lang w:val="fi-FI"/>
          </w:rPr>
          <w:t> 80 (E 433)</w:t>
        </w:r>
      </w:ins>
    </w:p>
    <w:p w14:paraId="5774A802" w14:textId="64F0CC01" w:rsidR="005E78D9" w:rsidRPr="00296BCF" w:rsidDel="005E78D9" w:rsidRDefault="005E78D9" w:rsidP="005E78D9">
      <w:pPr>
        <w:rPr>
          <w:del w:id="1206" w:author="Author"/>
          <w:moveTo w:id="1207" w:author="Author"/>
          <w:lang w:val="fi-FI"/>
        </w:rPr>
      </w:pPr>
      <w:moveTo w:id="1208" w:author="Author">
        <w:r w:rsidRPr="00296BCF">
          <w:rPr>
            <w:lang w:val="fi-FI"/>
          </w:rPr>
          <w:t>Tämä lääkevalmiste sisältää 0,18 mg polysorbaatti</w:t>
        </w:r>
      </w:moveTo>
      <w:ins w:id="1209" w:author="PLx_FI_MH-L" w:date="2026-02-09T12:19:00Z">
        <w:r w:rsidR="00F30746">
          <w:rPr>
            <w:lang w:val="fi-FI"/>
          </w:rPr>
          <w:t>a</w:t>
        </w:r>
      </w:ins>
      <w:moveTo w:id="1210" w:author="Author">
        <w:r w:rsidRPr="00296BCF">
          <w:rPr>
            <w:lang w:val="fi-FI"/>
          </w:rPr>
          <w:t> 80</w:t>
        </w:r>
        <w:del w:id="1211" w:author="PLx_FI_MH-L" w:date="2026-02-09T12:19:00Z">
          <w:r w:rsidRPr="00296BCF" w:rsidDel="00F30746">
            <w:rPr>
              <w:lang w:val="fi-FI"/>
            </w:rPr>
            <w:delText>:tä</w:delText>
          </w:r>
        </w:del>
        <w:r w:rsidRPr="00296BCF">
          <w:rPr>
            <w:lang w:val="fi-FI"/>
          </w:rPr>
          <w:t xml:space="preserve"> per 162 mg/0,9 ml:n esitäytetty ruisku, mikä vastaa 0,2 mg:aa/ml. Polysorbaatit saattavat aiheuttaa allergisia reaktioita. Tiedossa olevat potilaan allergiat on otettava huomioon.</w:t>
        </w:r>
      </w:moveTo>
    </w:p>
    <w:moveToRangeEnd w:id="1203"/>
    <w:p w14:paraId="78B4C64A" w14:textId="2815E8DB" w:rsidR="005E78D9" w:rsidDel="00036AC7" w:rsidRDefault="005E78D9" w:rsidP="005E78D9">
      <w:pPr>
        <w:rPr>
          <w:ins w:id="1212" w:author="Author"/>
          <w:del w:id="1213" w:author="Author"/>
          <w:lang w:val="fi-FI"/>
        </w:rPr>
      </w:pPr>
    </w:p>
    <w:p w14:paraId="2531F522" w14:textId="77777777" w:rsidR="005E78D9" w:rsidRPr="00296BCF" w:rsidRDefault="005E78D9">
      <w:pPr>
        <w:rPr>
          <w:lang w:val="fi-FI"/>
        </w:rPr>
        <w:pPrChange w:id="1214" w:author="Author">
          <w:pPr>
            <w:outlineLvl w:val="0"/>
          </w:pPr>
        </w:pPrChange>
      </w:pPr>
    </w:p>
    <w:p w14:paraId="60C76425" w14:textId="77777777" w:rsidR="00C46F4F" w:rsidRPr="00296BCF" w:rsidRDefault="00C46F4F">
      <w:pPr>
        <w:rPr>
          <w:lang w:val="fi-FI"/>
        </w:rPr>
      </w:pPr>
    </w:p>
    <w:p w14:paraId="5C59C15F" w14:textId="77777777" w:rsidR="00C46F4F" w:rsidRPr="00296BCF" w:rsidRDefault="00C46F4F">
      <w:pPr>
        <w:keepNext/>
        <w:keepLines/>
        <w:ind w:left="567" w:hanging="567"/>
        <w:outlineLvl w:val="0"/>
        <w:rPr>
          <w:lang w:val="fi-FI"/>
        </w:rPr>
      </w:pPr>
      <w:r w:rsidRPr="00296BCF">
        <w:rPr>
          <w:b/>
          <w:lang w:val="fi-FI"/>
        </w:rPr>
        <w:t>4.5</w:t>
      </w:r>
      <w:r w:rsidRPr="00296BCF">
        <w:rPr>
          <w:b/>
          <w:lang w:val="fi-FI"/>
        </w:rPr>
        <w:tab/>
        <w:t>Yhteisvaikutukset muiden lääkevalmisteiden kanssa sekä muut yhteisvaikutukset</w:t>
      </w:r>
    </w:p>
    <w:p w14:paraId="7A5C42DC" w14:textId="77777777" w:rsidR="00C46F4F" w:rsidRPr="00296BCF" w:rsidRDefault="00C46F4F">
      <w:pPr>
        <w:keepNext/>
        <w:keepLines/>
        <w:rPr>
          <w:lang w:val="fi-FI"/>
        </w:rPr>
      </w:pPr>
    </w:p>
    <w:p w14:paraId="407DDA99" w14:textId="77777777" w:rsidR="00C46F4F" w:rsidRPr="00296BCF" w:rsidRDefault="00C46F4F">
      <w:pPr>
        <w:keepNext/>
        <w:keepLines/>
        <w:rPr>
          <w:szCs w:val="22"/>
          <w:lang w:val="fi-FI"/>
        </w:rPr>
      </w:pPr>
      <w:r w:rsidRPr="00296BCF">
        <w:rPr>
          <w:szCs w:val="22"/>
          <w:lang w:val="fi-FI"/>
        </w:rPr>
        <w:t>Yhteisvaikutuksia on tutkittu vain aikuisille tehdyissä tutkimuksissa.</w:t>
      </w:r>
    </w:p>
    <w:p w14:paraId="3737EFFB" w14:textId="77777777" w:rsidR="00C46F4F" w:rsidRPr="00296BCF" w:rsidRDefault="00C46F4F">
      <w:pPr>
        <w:keepNext/>
        <w:keepLines/>
        <w:rPr>
          <w:rFonts w:eastAsia="SimSun"/>
          <w:lang w:val="fi-FI" w:eastAsia="zh-CN" w:bidi="th-TH"/>
        </w:rPr>
      </w:pPr>
    </w:p>
    <w:p w14:paraId="77FE4633" w14:textId="5BD6845B" w:rsidR="00C46F4F" w:rsidRPr="00296BCF" w:rsidRDefault="002E186E">
      <w:pPr>
        <w:keepNext/>
        <w:keepLines/>
        <w:rPr>
          <w:rFonts w:eastAsia="SimSun"/>
          <w:lang w:val="fi-FI" w:eastAsia="zh-CN" w:bidi="th-TH"/>
        </w:rPr>
      </w:pPr>
      <w:r w:rsidRPr="00296BCF">
        <w:rPr>
          <w:rFonts w:eastAsia="SimSun"/>
          <w:lang w:val="fi-FI" w:eastAsia="zh-CN" w:bidi="th-TH"/>
        </w:rPr>
        <w:t xml:space="preserve">Tosilitsumabi </w:t>
      </w:r>
      <w:r w:rsidR="00C46F4F" w:rsidRPr="00296BCF">
        <w:rPr>
          <w:rFonts w:eastAsia="SimSun"/>
          <w:lang w:val="fi-FI" w:eastAsia="zh-CN" w:bidi="th-TH"/>
        </w:rPr>
        <w:t xml:space="preserve">10 mg/kg kerta-annoksena annettuna ei vaikuttanut kliinisesti merkitsevästi </w:t>
      </w:r>
      <w:r w:rsidR="00C46F4F" w:rsidRPr="00296BCF">
        <w:rPr>
          <w:szCs w:val="22"/>
          <w:lang w:val="fi-FI"/>
        </w:rPr>
        <w:t>MTX</w:t>
      </w:r>
      <w:r w:rsidR="00C46F4F" w:rsidRPr="00296BCF">
        <w:rPr>
          <w:rFonts w:eastAsia="SimSun"/>
          <w:lang w:val="fi-FI" w:eastAsia="zh-CN" w:bidi="th-TH"/>
        </w:rPr>
        <w:t xml:space="preserve">-altistukseen </w:t>
      </w:r>
      <w:r w:rsidR="00C46F4F" w:rsidRPr="00296BCF">
        <w:rPr>
          <w:szCs w:val="22"/>
          <w:lang w:val="fi-FI"/>
        </w:rPr>
        <w:t>MTX</w:t>
      </w:r>
      <w:r w:rsidR="00C46F4F" w:rsidRPr="00296BCF">
        <w:rPr>
          <w:rFonts w:eastAsia="SimSun"/>
          <w:lang w:val="fi-FI" w:eastAsia="zh-CN" w:bidi="th-TH"/>
        </w:rPr>
        <w:t>-hoidon (10–25 mg kerran viikossa) aikana.</w:t>
      </w:r>
    </w:p>
    <w:p w14:paraId="70D80072" w14:textId="77777777" w:rsidR="00C46F4F" w:rsidRPr="00296BCF" w:rsidRDefault="00C46F4F">
      <w:pPr>
        <w:rPr>
          <w:lang w:val="fi-FI"/>
        </w:rPr>
      </w:pPr>
    </w:p>
    <w:p w14:paraId="2996013D" w14:textId="5C67F313" w:rsidR="00C46F4F" w:rsidRPr="00296BCF" w:rsidRDefault="00C46F4F">
      <w:pPr>
        <w:rPr>
          <w:lang w:val="fi-FI"/>
        </w:rPr>
      </w:pPr>
      <w:r w:rsidRPr="00296BCF">
        <w:rPr>
          <w:lang w:val="fi-FI"/>
        </w:rPr>
        <w:t xml:space="preserve">Populaatiofarmakokineettisessä analyysissä havaittiin, etteivät </w:t>
      </w:r>
      <w:r w:rsidRPr="00296BCF">
        <w:rPr>
          <w:szCs w:val="22"/>
          <w:lang w:val="fi-FI"/>
        </w:rPr>
        <w:t xml:space="preserve">MTX, steroideihin kuulumattomat tulehduskipulääkkeet (NSAID-lääkkeet) eivätkä kortikosteroidit vaikuttaneet nivelreumapotilailla </w:t>
      </w:r>
      <w:r w:rsidR="002E186E" w:rsidRPr="00296BCF">
        <w:rPr>
          <w:szCs w:val="22"/>
          <w:lang w:val="fi-FI"/>
        </w:rPr>
        <w:t xml:space="preserve">tosilitsumabin </w:t>
      </w:r>
      <w:r w:rsidRPr="00296BCF">
        <w:rPr>
          <w:szCs w:val="22"/>
          <w:lang w:val="fi-FI"/>
        </w:rPr>
        <w:t xml:space="preserve">puhdistumaan. Jättisoluarteriittipotilailla kumulatiivisten kortikosteroidiannosten ei havaittu vaikuttaneen </w:t>
      </w:r>
      <w:r w:rsidR="002E186E" w:rsidRPr="00296BCF">
        <w:rPr>
          <w:szCs w:val="22"/>
          <w:lang w:val="fi-FI"/>
        </w:rPr>
        <w:t>tosilitsumabi</w:t>
      </w:r>
      <w:r w:rsidRPr="00296BCF">
        <w:rPr>
          <w:szCs w:val="22"/>
          <w:lang w:val="fi-FI"/>
        </w:rPr>
        <w:t>altistukseen.</w:t>
      </w:r>
    </w:p>
    <w:p w14:paraId="7ABA4352" w14:textId="77777777" w:rsidR="00C46F4F" w:rsidRPr="00296BCF" w:rsidRDefault="00C46F4F">
      <w:pPr>
        <w:rPr>
          <w:lang w:val="fi-FI"/>
        </w:rPr>
      </w:pPr>
    </w:p>
    <w:p w14:paraId="56B5898A" w14:textId="1AE50535" w:rsidR="00C46F4F" w:rsidRPr="00296BCF" w:rsidRDefault="00C46F4F">
      <w:pPr>
        <w:rPr>
          <w:lang w:val="fi-FI"/>
        </w:rPr>
      </w:pPr>
      <w:r w:rsidRPr="00296BCF">
        <w:rPr>
          <w:lang w:val="fi-FI"/>
        </w:rPr>
        <w:t xml:space="preserve">Kroonista tulehdusta vahvistavat sytokiinit, kuten IL-6, estävät maksan CYP450-entsyymien ilmentymistä. CYP450-entsyymien ilmentyminen voi siis palautua, kun aloitetaan voimakas sytokiinia estävä lääkitys, esimerkiksi </w:t>
      </w:r>
      <w:r w:rsidR="002E186E" w:rsidRPr="00296BCF">
        <w:rPr>
          <w:lang w:val="fi-FI"/>
        </w:rPr>
        <w:t>tosilitsumabi</w:t>
      </w:r>
      <w:r w:rsidRPr="00296BCF">
        <w:rPr>
          <w:lang w:val="fi-FI"/>
        </w:rPr>
        <w:t xml:space="preserve">. </w:t>
      </w:r>
    </w:p>
    <w:p w14:paraId="0D6A4A94" w14:textId="77777777" w:rsidR="00C46F4F" w:rsidRPr="00296BCF" w:rsidRDefault="00C46F4F">
      <w:pPr>
        <w:rPr>
          <w:lang w:val="fi-FI"/>
        </w:rPr>
      </w:pPr>
    </w:p>
    <w:p w14:paraId="41BBC244" w14:textId="72D53252" w:rsidR="00C46F4F" w:rsidRPr="00296BCF" w:rsidRDefault="00C46F4F">
      <w:pPr>
        <w:rPr>
          <w:lang w:val="fi-FI"/>
        </w:rPr>
      </w:pPr>
      <w:r w:rsidRPr="00296BCF">
        <w:rPr>
          <w:i/>
          <w:iCs/>
          <w:lang w:val="fi-FI"/>
        </w:rPr>
        <w:t xml:space="preserve">In vitro </w:t>
      </w:r>
      <w:r w:rsidRPr="00296BCF">
        <w:rPr>
          <w:iCs/>
          <w:lang w:val="fi-FI"/>
        </w:rPr>
        <w:noBreakHyphen/>
        <w:t xml:space="preserve">tutkimukset viljellyillä ihmisen maksasoluilla osoittivat, että </w:t>
      </w:r>
      <w:r w:rsidRPr="00296BCF">
        <w:rPr>
          <w:lang w:val="fi-FI"/>
        </w:rPr>
        <w:t>IL-6 pienensi CYP1A2-</w:t>
      </w:r>
      <w:r w:rsidRPr="00296BCF">
        <w:rPr>
          <w:i/>
          <w:iCs/>
          <w:lang w:val="fi-FI"/>
        </w:rPr>
        <w:t>,</w:t>
      </w:r>
      <w:r w:rsidRPr="00296BCF">
        <w:rPr>
          <w:lang w:val="fi-FI"/>
        </w:rPr>
        <w:t xml:space="preserve"> CYP2C9-, CYP2C19</w:t>
      </w:r>
      <w:r w:rsidRPr="00296BCF">
        <w:rPr>
          <w:iCs/>
          <w:lang w:val="fi-FI"/>
        </w:rPr>
        <w:t xml:space="preserve">- ja </w:t>
      </w:r>
      <w:r w:rsidRPr="00296BCF">
        <w:rPr>
          <w:lang w:val="fi-FI"/>
        </w:rPr>
        <w:t xml:space="preserve">CYP3A4-entsyymien ilmentymää. </w:t>
      </w:r>
      <w:r w:rsidR="002E186E" w:rsidRPr="00296BCF">
        <w:rPr>
          <w:lang w:val="fi-FI"/>
        </w:rPr>
        <w:t xml:space="preserve">Tosilitsumabi </w:t>
      </w:r>
      <w:r w:rsidRPr="00296BCF">
        <w:rPr>
          <w:szCs w:val="22"/>
          <w:lang w:val="fi-FI"/>
        </w:rPr>
        <w:t>normalisoi näiden entsyymien ilmentymää.</w:t>
      </w:r>
    </w:p>
    <w:p w14:paraId="5B1894E0" w14:textId="77777777" w:rsidR="00C46F4F" w:rsidRPr="00296BCF" w:rsidRDefault="00C46F4F">
      <w:pPr>
        <w:rPr>
          <w:lang w:val="fi-FI"/>
        </w:rPr>
      </w:pPr>
    </w:p>
    <w:p w14:paraId="59143DF9" w14:textId="77777777" w:rsidR="00C46F4F" w:rsidRPr="00296BCF" w:rsidRDefault="00C46F4F">
      <w:pPr>
        <w:rPr>
          <w:lang w:val="fi-FI"/>
        </w:rPr>
      </w:pPr>
      <w:r w:rsidRPr="00296BCF">
        <w:rPr>
          <w:lang w:val="fi-FI"/>
        </w:rPr>
        <w:t>Kliinisessä tutkimuksessa nivelreumapotilailla simvastatiinipitoisuudet (CYP3A4) olivat laskeneet 57 % viikon kuluttua tosilitsumabin kerta-annoksen antamisesta ja olivat vastaavat tai hieman korkeammat kuin terveillä koehenkilöillä mitatut pitoisuudet.</w:t>
      </w:r>
    </w:p>
    <w:p w14:paraId="789A692C" w14:textId="77777777" w:rsidR="00C46F4F" w:rsidRPr="00296BCF" w:rsidRDefault="00C46F4F">
      <w:pPr>
        <w:rPr>
          <w:lang w:val="fi-FI"/>
        </w:rPr>
      </w:pPr>
    </w:p>
    <w:p w14:paraId="56C1B684" w14:textId="77777777" w:rsidR="00C46F4F" w:rsidRPr="00296BCF" w:rsidRDefault="00C46F4F">
      <w:pPr>
        <w:rPr>
          <w:rFonts w:eastAsia="SimSun"/>
          <w:lang w:val="fi-FI" w:eastAsia="zh-CN" w:bidi="th-TH"/>
        </w:rPr>
      </w:pPr>
      <w:r w:rsidRPr="00296BCF">
        <w:rPr>
          <w:rFonts w:eastAsia="SimSun"/>
          <w:lang w:val="fi-FI" w:eastAsia="zh-CN" w:bidi="th-TH"/>
        </w:rPr>
        <w:t xml:space="preserve">Potilaita on seurattava tarkoin </w:t>
      </w:r>
      <w:r w:rsidRPr="00296BCF">
        <w:rPr>
          <w:lang w:val="fi-FI"/>
        </w:rPr>
        <w:t>tosilitsumabi</w:t>
      </w:r>
      <w:r w:rsidRPr="00296BCF">
        <w:rPr>
          <w:rFonts w:eastAsia="SimSun"/>
          <w:lang w:val="fi-FI" w:eastAsia="zh-CN" w:bidi="th-TH"/>
        </w:rPr>
        <w:t xml:space="preserve">hoitoa aloitettaessa tai lopetettaessa, jos he saavat CYP450-entsyymien 3A4, 1A2 tai 2C9 välityksellä metaboloituvia lääkkeitä (esim. </w:t>
      </w:r>
      <w:r w:rsidRPr="00296BCF">
        <w:rPr>
          <w:rFonts w:eastAsia="MS PGothic"/>
          <w:iCs/>
          <w:szCs w:val="22"/>
          <w:lang w:val="fi-FI"/>
        </w:rPr>
        <w:t>metyyliprednisoloni</w:t>
      </w:r>
      <w:r w:rsidRPr="00296BCF">
        <w:rPr>
          <w:rFonts w:eastAsia="MS PGothic"/>
          <w:szCs w:val="22"/>
          <w:lang w:val="fi-FI"/>
        </w:rPr>
        <w:t xml:space="preserve">, </w:t>
      </w:r>
      <w:r w:rsidRPr="00296BCF">
        <w:rPr>
          <w:rFonts w:eastAsia="MS PGothic"/>
          <w:iCs/>
          <w:szCs w:val="22"/>
          <w:lang w:val="fi-FI"/>
        </w:rPr>
        <w:t>deksametasoni [oraalisen glukokortikoidihoidon lopettamisoireiden mahdollisuus],</w:t>
      </w:r>
      <w:r w:rsidRPr="00296BCF">
        <w:rPr>
          <w:rFonts w:eastAsia="MS PGothic"/>
          <w:iCs/>
          <w:color w:val="0070C0"/>
          <w:szCs w:val="22"/>
          <w:lang w:val="fi-FI"/>
        </w:rPr>
        <w:t xml:space="preserve"> </w:t>
      </w:r>
      <w:r w:rsidRPr="00296BCF">
        <w:rPr>
          <w:rFonts w:eastAsia="SimSun"/>
          <w:lang w:val="fi-FI" w:eastAsia="zh-CN" w:bidi="th-TH"/>
        </w:rPr>
        <w:t xml:space="preserve">atorvastatiini, kalsiuminestäjät, teofylliini, varfariini, fenprokumoni, fenytoiini, siklosporiini tai bentsodiatsepiinit). Näiden lääkkeiden annokset määritellään yksilöllisesti ja annosten suurentaminen saattaa olla tarpeen hoitotehon säilyttämiseksi. Eliminaation pitkän puoliintumisajan </w:t>
      </w:r>
      <w:r w:rsidRPr="00296BCF">
        <w:rPr>
          <w:iCs/>
          <w:lang w:val="fi-FI"/>
        </w:rPr>
        <w:t>(t</w:t>
      </w:r>
      <w:r w:rsidRPr="00296BCF">
        <w:rPr>
          <w:iCs/>
          <w:vertAlign w:val="subscript"/>
          <w:lang w:val="fi-FI"/>
        </w:rPr>
        <w:t>1/2</w:t>
      </w:r>
      <w:r w:rsidRPr="00296BCF">
        <w:rPr>
          <w:iCs/>
          <w:lang w:val="fi-FI"/>
        </w:rPr>
        <w:t xml:space="preserve">) takia </w:t>
      </w:r>
      <w:r w:rsidRPr="00296BCF">
        <w:rPr>
          <w:szCs w:val="22"/>
          <w:lang w:val="fi-FI"/>
        </w:rPr>
        <w:t xml:space="preserve">tosilitsumabin </w:t>
      </w:r>
      <w:r w:rsidRPr="00296BCF">
        <w:rPr>
          <w:rFonts w:eastAsia="SimSun"/>
          <w:lang w:val="fi-FI" w:eastAsia="zh-CN" w:bidi="th-TH"/>
        </w:rPr>
        <w:t>vaikutus CYP450-entsyymin toimintaan saattaa jatkua vielä useita viikkoja hoidon päättymisen jälkeen.</w:t>
      </w:r>
    </w:p>
    <w:p w14:paraId="6083D7C4" w14:textId="77777777" w:rsidR="00C46F4F" w:rsidRPr="00296BCF" w:rsidRDefault="00C46F4F">
      <w:pPr>
        <w:ind w:left="567" w:hanging="567"/>
        <w:outlineLvl w:val="0"/>
        <w:rPr>
          <w:b/>
          <w:lang w:val="fi-FI"/>
        </w:rPr>
      </w:pPr>
    </w:p>
    <w:p w14:paraId="3CF97709" w14:textId="77777777" w:rsidR="00C46F4F" w:rsidRPr="00296BCF" w:rsidRDefault="00C46F4F">
      <w:pPr>
        <w:keepNext/>
        <w:keepLines/>
        <w:ind w:left="567" w:hanging="567"/>
        <w:outlineLvl w:val="0"/>
        <w:rPr>
          <w:b/>
          <w:lang w:val="fi-FI"/>
        </w:rPr>
      </w:pPr>
      <w:r w:rsidRPr="00296BCF">
        <w:rPr>
          <w:b/>
          <w:lang w:val="fi-FI"/>
        </w:rPr>
        <w:t>4.6</w:t>
      </w:r>
      <w:r w:rsidRPr="00296BCF">
        <w:rPr>
          <w:b/>
          <w:lang w:val="fi-FI"/>
        </w:rPr>
        <w:tab/>
        <w:t>Hedelmällisyys, raskaus ja imetys</w:t>
      </w:r>
    </w:p>
    <w:p w14:paraId="49585F46" w14:textId="77777777" w:rsidR="00C46F4F" w:rsidRPr="00296BCF" w:rsidRDefault="00C46F4F">
      <w:pPr>
        <w:keepNext/>
        <w:keepLines/>
        <w:ind w:left="567" w:hanging="567"/>
        <w:outlineLvl w:val="0"/>
        <w:rPr>
          <w:lang w:val="fi-FI"/>
        </w:rPr>
      </w:pPr>
    </w:p>
    <w:p w14:paraId="5E4BD373" w14:textId="77777777" w:rsidR="00C46F4F" w:rsidRPr="00296BCF" w:rsidRDefault="00C46F4F">
      <w:pPr>
        <w:keepNext/>
        <w:keepLines/>
        <w:ind w:left="567" w:hanging="567"/>
        <w:outlineLvl w:val="0"/>
        <w:rPr>
          <w:u w:val="single"/>
          <w:lang w:val="fi-FI"/>
        </w:rPr>
      </w:pPr>
      <w:r w:rsidRPr="00296BCF">
        <w:rPr>
          <w:u w:val="single"/>
          <w:lang w:val="fi-FI"/>
        </w:rPr>
        <w:t>Naiset, jotka voivat tulla raskaaksi</w:t>
      </w:r>
    </w:p>
    <w:p w14:paraId="1DFBC682" w14:textId="3D222319" w:rsidR="00C46F4F" w:rsidRPr="00296BCF" w:rsidDel="00F71657" w:rsidRDefault="00C46F4F">
      <w:pPr>
        <w:keepNext/>
        <w:keepLines/>
        <w:outlineLvl w:val="0"/>
        <w:rPr>
          <w:del w:id="1215" w:author="Author"/>
          <w:lang w:val="fi-FI"/>
        </w:rPr>
      </w:pPr>
    </w:p>
    <w:p w14:paraId="5EFB39FF" w14:textId="77777777" w:rsidR="00C46F4F" w:rsidRPr="00296BCF" w:rsidRDefault="00C46F4F">
      <w:pPr>
        <w:keepNext/>
        <w:keepLines/>
        <w:outlineLvl w:val="0"/>
        <w:rPr>
          <w:lang w:val="fi-FI"/>
        </w:rPr>
      </w:pPr>
      <w:r w:rsidRPr="00296BCF">
        <w:rPr>
          <w:lang w:val="fi-FI"/>
        </w:rPr>
        <w:t>Naisten, jotka voivat tulla raskaaksi, on käytettävä luotettavaa ehkäisyä hoidon aikana ja vähintään kolmen kuukauden ajan hoidon päättymisen jälkeen.</w:t>
      </w:r>
    </w:p>
    <w:p w14:paraId="66ECE47E" w14:textId="77777777" w:rsidR="00C46F4F" w:rsidRPr="00296BCF" w:rsidRDefault="00C46F4F">
      <w:pPr>
        <w:keepNext/>
        <w:keepLines/>
        <w:ind w:left="567" w:hanging="567"/>
        <w:outlineLvl w:val="0"/>
        <w:rPr>
          <w:u w:val="single"/>
          <w:lang w:val="fi-FI"/>
        </w:rPr>
      </w:pPr>
    </w:p>
    <w:p w14:paraId="2906B574" w14:textId="77777777" w:rsidR="00C46F4F" w:rsidRPr="00296BCF" w:rsidRDefault="00C46F4F" w:rsidP="00201308">
      <w:pPr>
        <w:keepNext/>
        <w:keepLines/>
        <w:ind w:left="567" w:hanging="567"/>
        <w:outlineLvl w:val="0"/>
        <w:rPr>
          <w:u w:val="single"/>
          <w:lang w:val="fi-FI"/>
        </w:rPr>
      </w:pPr>
      <w:r w:rsidRPr="00296BCF">
        <w:rPr>
          <w:u w:val="single"/>
          <w:lang w:val="fi-FI"/>
        </w:rPr>
        <w:t xml:space="preserve">Raskaus </w:t>
      </w:r>
    </w:p>
    <w:p w14:paraId="016BEA67" w14:textId="3587E0AF" w:rsidR="00C46F4F" w:rsidRPr="00296BCF" w:rsidDel="00F71657" w:rsidRDefault="00C46F4F" w:rsidP="00C5684E">
      <w:pPr>
        <w:keepNext/>
        <w:keepLines/>
        <w:rPr>
          <w:del w:id="1216" w:author="Author"/>
          <w:lang w:val="fi-FI"/>
        </w:rPr>
      </w:pPr>
    </w:p>
    <w:p w14:paraId="240C1AEE" w14:textId="12A05C59" w:rsidR="00C46F4F" w:rsidRPr="00296BCF" w:rsidRDefault="00C46F4F" w:rsidP="00C5684E">
      <w:pPr>
        <w:keepNext/>
        <w:keepLines/>
        <w:rPr>
          <w:lang w:val="fi-FI"/>
        </w:rPr>
      </w:pPr>
      <w:r w:rsidRPr="00296BCF">
        <w:rPr>
          <w:lang w:val="fi-FI"/>
        </w:rPr>
        <w:t xml:space="preserve">Ei ole riittävästi tietoja </w:t>
      </w:r>
      <w:r w:rsidR="002E186E" w:rsidRPr="00296BCF">
        <w:rPr>
          <w:lang w:val="fi-FI"/>
        </w:rPr>
        <w:t xml:space="preserve">tosilitsumabin </w:t>
      </w:r>
      <w:r w:rsidRPr="00296BCF">
        <w:rPr>
          <w:lang w:val="fi-FI"/>
        </w:rPr>
        <w:t>käytöstä raskaana oleville naisille. Eläinkokeissa on havaittu spontaanien keskenmenojen / alkio- ja sikiökuolemien lisääntymistä suuria annoksia annettaessa (ks. kohta</w:t>
      </w:r>
      <w:r w:rsidR="00B36E52" w:rsidRPr="00296BCF">
        <w:rPr>
          <w:lang w:val="fi-FI"/>
        </w:rPr>
        <w:t> </w:t>
      </w:r>
      <w:r w:rsidRPr="00296BCF">
        <w:rPr>
          <w:lang w:val="fi-FI"/>
        </w:rPr>
        <w:t>5.3). Mahdollista riskiä ihmisille ei tunneta.</w:t>
      </w:r>
    </w:p>
    <w:p w14:paraId="7F71E810" w14:textId="77777777" w:rsidR="00C46F4F" w:rsidRPr="00296BCF" w:rsidRDefault="00C46F4F">
      <w:pPr>
        <w:ind w:left="567" w:hanging="567"/>
        <w:outlineLvl w:val="0"/>
        <w:rPr>
          <w:lang w:val="fi-FI"/>
        </w:rPr>
      </w:pPr>
    </w:p>
    <w:p w14:paraId="4FE09DB8" w14:textId="77777777" w:rsidR="00C46F4F" w:rsidRPr="00296BCF" w:rsidRDefault="00C46F4F">
      <w:pPr>
        <w:keepNext/>
        <w:keepLines/>
        <w:outlineLvl w:val="0"/>
        <w:rPr>
          <w:lang w:val="fi-FI"/>
        </w:rPr>
      </w:pPr>
      <w:r w:rsidRPr="00296BCF">
        <w:rPr>
          <w:lang w:val="fi-FI"/>
        </w:rPr>
        <w:t>RoActemraa ei pidä käyttää raskauden aikana, ellei se ole ehdottoman välttämätöntä.</w:t>
      </w:r>
    </w:p>
    <w:p w14:paraId="770F6D4A" w14:textId="77777777" w:rsidR="00C46F4F" w:rsidRPr="00296BCF" w:rsidRDefault="00C46F4F">
      <w:pPr>
        <w:keepNext/>
        <w:keepLines/>
        <w:ind w:left="567" w:hanging="567"/>
        <w:outlineLvl w:val="0"/>
        <w:rPr>
          <w:lang w:val="fi-FI"/>
        </w:rPr>
      </w:pPr>
    </w:p>
    <w:p w14:paraId="25E09ABC" w14:textId="77777777" w:rsidR="00C46F4F" w:rsidRPr="00296BCF" w:rsidRDefault="00C46F4F">
      <w:pPr>
        <w:keepNext/>
        <w:keepLines/>
        <w:ind w:left="567" w:hanging="567"/>
        <w:outlineLvl w:val="0"/>
        <w:rPr>
          <w:u w:val="single"/>
          <w:lang w:val="fi-FI"/>
        </w:rPr>
      </w:pPr>
      <w:r w:rsidRPr="00296BCF">
        <w:rPr>
          <w:u w:val="single"/>
          <w:lang w:val="fi-FI"/>
        </w:rPr>
        <w:t xml:space="preserve">Imetys </w:t>
      </w:r>
    </w:p>
    <w:p w14:paraId="349CD2AC" w14:textId="7A57A100" w:rsidR="00C46F4F" w:rsidRPr="00296BCF" w:rsidDel="00F71657" w:rsidRDefault="00C46F4F">
      <w:pPr>
        <w:keepNext/>
        <w:keepLines/>
        <w:rPr>
          <w:del w:id="1217" w:author="Author"/>
          <w:lang w:val="fi-FI"/>
        </w:rPr>
      </w:pPr>
    </w:p>
    <w:p w14:paraId="7F4AE90C" w14:textId="50764C4F" w:rsidR="00C46F4F" w:rsidRPr="00296BCF" w:rsidRDefault="00C46F4F">
      <w:pPr>
        <w:keepNext/>
        <w:keepLines/>
        <w:rPr>
          <w:lang w:val="fi-FI"/>
        </w:rPr>
      </w:pPr>
      <w:bookmarkStart w:id="1218" w:name="_Hlk174951098"/>
      <w:r w:rsidRPr="00296BCF">
        <w:rPr>
          <w:lang w:val="fi-FI"/>
        </w:rPr>
        <w:t xml:space="preserve">Ei tiedetä, erittyykö </w:t>
      </w:r>
      <w:r w:rsidRPr="00296BCF">
        <w:rPr>
          <w:szCs w:val="22"/>
          <w:lang w:val="fi-FI"/>
        </w:rPr>
        <w:t>tosilitsumabi</w:t>
      </w:r>
      <w:r w:rsidRPr="00296BCF">
        <w:rPr>
          <w:lang w:val="fi-FI"/>
        </w:rPr>
        <w:t xml:space="preserve"> </w:t>
      </w:r>
      <w:r w:rsidR="002E186E" w:rsidRPr="00296BCF">
        <w:rPr>
          <w:lang w:val="fi-FI"/>
        </w:rPr>
        <w:t xml:space="preserve">ihmisillä </w:t>
      </w:r>
      <w:r w:rsidRPr="00296BCF">
        <w:rPr>
          <w:lang w:val="fi-FI"/>
        </w:rPr>
        <w:t xml:space="preserve">äidinmaitoon. </w:t>
      </w:r>
      <w:r w:rsidR="002E186E" w:rsidRPr="00296BCF">
        <w:rPr>
          <w:lang w:val="fi-FI"/>
        </w:rPr>
        <w:t xml:space="preserve">Tosilitsumabin </w:t>
      </w:r>
      <w:r w:rsidRPr="00296BCF">
        <w:rPr>
          <w:szCs w:val="22"/>
          <w:lang w:val="fi-FI"/>
        </w:rPr>
        <w:t xml:space="preserve">erittymistä äidinmaitoon ei ole tutkittu eläimillä. </w:t>
      </w:r>
      <w:r w:rsidR="002E186E" w:rsidRPr="00296BCF">
        <w:rPr>
          <w:lang w:val="fi-FI"/>
        </w:rPr>
        <w:t xml:space="preserve">On päätettävä, lopetetaanko imetys vai pidättäydytäänkö </w:t>
      </w:r>
      <w:r w:rsidRPr="00296BCF">
        <w:rPr>
          <w:lang w:val="fi-FI"/>
        </w:rPr>
        <w:t>RoActemra</w:t>
      </w:r>
      <w:r w:rsidRPr="00296BCF">
        <w:rPr>
          <w:lang w:val="fi-FI"/>
        </w:rPr>
        <w:noBreakHyphen/>
      </w:r>
      <w:r w:rsidR="002E186E" w:rsidRPr="00296BCF">
        <w:rPr>
          <w:lang w:val="fi-FI"/>
        </w:rPr>
        <w:t xml:space="preserve">hoidosta ottaen </w:t>
      </w:r>
      <w:r w:rsidRPr="00296BCF">
        <w:rPr>
          <w:lang w:val="fi-FI"/>
        </w:rPr>
        <w:t xml:space="preserve">huomioon sekä </w:t>
      </w:r>
      <w:r w:rsidR="002E186E" w:rsidRPr="00296BCF">
        <w:rPr>
          <w:lang w:val="fi-FI"/>
        </w:rPr>
        <w:t xml:space="preserve">imetyksen hyödyt </w:t>
      </w:r>
      <w:r w:rsidRPr="00296BCF">
        <w:rPr>
          <w:lang w:val="fi-FI"/>
        </w:rPr>
        <w:t xml:space="preserve">lapselle </w:t>
      </w:r>
      <w:r w:rsidR="002E186E" w:rsidRPr="00296BCF">
        <w:rPr>
          <w:lang w:val="fi-FI"/>
        </w:rPr>
        <w:t xml:space="preserve">ja </w:t>
      </w:r>
      <w:r w:rsidRPr="00296BCF">
        <w:rPr>
          <w:lang w:val="fi-FI"/>
        </w:rPr>
        <w:t>hoidosta koituva</w:t>
      </w:r>
      <w:r w:rsidR="002E186E" w:rsidRPr="00296BCF">
        <w:rPr>
          <w:lang w:val="fi-FI"/>
        </w:rPr>
        <w:t>t</w:t>
      </w:r>
      <w:r w:rsidRPr="00296BCF">
        <w:rPr>
          <w:lang w:val="fi-FI"/>
        </w:rPr>
        <w:t xml:space="preserve"> </w:t>
      </w:r>
      <w:r w:rsidR="002E186E" w:rsidRPr="00296BCF">
        <w:rPr>
          <w:lang w:val="fi-FI"/>
        </w:rPr>
        <w:t xml:space="preserve">hyödyt </w:t>
      </w:r>
      <w:r w:rsidRPr="00296BCF">
        <w:rPr>
          <w:lang w:val="fi-FI"/>
        </w:rPr>
        <w:t>äidille.</w:t>
      </w:r>
    </w:p>
    <w:p w14:paraId="77DB6605" w14:textId="77777777" w:rsidR="00C46F4F" w:rsidRPr="00296BCF" w:rsidRDefault="00C46F4F">
      <w:pPr>
        <w:rPr>
          <w:lang w:val="fi-FI"/>
        </w:rPr>
      </w:pPr>
    </w:p>
    <w:bookmarkEnd w:id="1218"/>
    <w:p w14:paraId="36E5C6FA" w14:textId="77777777" w:rsidR="00C46F4F" w:rsidRPr="00296BCF" w:rsidRDefault="00C46F4F">
      <w:pPr>
        <w:keepNext/>
        <w:keepLines/>
        <w:rPr>
          <w:u w:val="single"/>
          <w:lang w:val="fi-FI"/>
        </w:rPr>
      </w:pPr>
      <w:r w:rsidRPr="00296BCF">
        <w:rPr>
          <w:u w:val="single"/>
          <w:lang w:val="fi-FI"/>
        </w:rPr>
        <w:t>Hedelmällisyys</w:t>
      </w:r>
    </w:p>
    <w:p w14:paraId="280F33B9" w14:textId="0D9182F2" w:rsidR="00C46F4F" w:rsidRPr="00296BCF" w:rsidDel="00F71657" w:rsidRDefault="00C46F4F">
      <w:pPr>
        <w:keepNext/>
        <w:keepLines/>
        <w:rPr>
          <w:del w:id="1219" w:author="Author"/>
          <w:lang w:val="fi-FI"/>
        </w:rPr>
      </w:pPr>
    </w:p>
    <w:p w14:paraId="6A3FFDF2" w14:textId="40AFAED0" w:rsidR="00C46F4F" w:rsidRPr="00296BCF" w:rsidRDefault="00C46F4F">
      <w:pPr>
        <w:keepNext/>
        <w:keepLines/>
        <w:rPr>
          <w:lang w:val="fi-FI"/>
        </w:rPr>
      </w:pPr>
      <w:r w:rsidRPr="00296BCF">
        <w:rPr>
          <w:lang w:val="fi-FI"/>
        </w:rPr>
        <w:t xml:space="preserve">Käytettävissä olevat ei-kliiniset tiedot eivät viittaa </w:t>
      </w:r>
      <w:r w:rsidR="002E186E" w:rsidRPr="00296BCF">
        <w:rPr>
          <w:lang w:val="fi-FI"/>
        </w:rPr>
        <w:t>tosilitsumabi</w:t>
      </w:r>
      <w:r w:rsidRPr="00296BCF">
        <w:rPr>
          <w:lang w:val="fi-FI"/>
        </w:rPr>
        <w:t xml:space="preserve">hoidon vaikuttavan hedelmällisyyteen. </w:t>
      </w:r>
    </w:p>
    <w:p w14:paraId="33FE2088" w14:textId="77777777" w:rsidR="00C46F4F" w:rsidRPr="00296BCF" w:rsidRDefault="00C46F4F">
      <w:pPr>
        <w:rPr>
          <w:lang w:val="fi-FI"/>
        </w:rPr>
      </w:pPr>
    </w:p>
    <w:p w14:paraId="3732BF4C" w14:textId="77777777" w:rsidR="00C46F4F" w:rsidRPr="00296BCF" w:rsidRDefault="00C46F4F" w:rsidP="00C5684E">
      <w:pPr>
        <w:keepNext/>
        <w:ind w:left="567" w:hanging="567"/>
        <w:outlineLvl w:val="0"/>
        <w:rPr>
          <w:lang w:val="fi-FI"/>
        </w:rPr>
      </w:pPr>
      <w:r w:rsidRPr="00296BCF">
        <w:rPr>
          <w:b/>
          <w:lang w:val="fi-FI"/>
        </w:rPr>
        <w:t>4.7</w:t>
      </w:r>
      <w:r w:rsidRPr="00296BCF">
        <w:rPr>
          <w:b/>
          <w:lang w:val="fi-FI"/>
        </w:rPr>
        <w:tab/>
        <w:t>Vaikutus ajokykyyn ja koneidenkäyttökykyyn</w:t>
      </w:r>
    </w:p>
    <w:p w14:paraId="30E1A1CC" w14:textId="77777777" w:rsidR="00C46F4F" w:rsidRPr="00296BCF" w:rsidRDefault="00C46F4F" w:rsidP="00C5684E">
      <w:pPr>
        <w:keepNext/>
        <w:rPr>
          <w:lang w:val="fi-FI"/>
        </w:rPr>
      </w:pPr>
    </w:p>
    <w:p w14:paraId="5B08EB1F" w14:textId="516EB967" w:rsidR="00C46F4F" w:rsidRPr="00296BCF" w:rsidRDefault="00C46F4F" w:rsidP="00C5684E">
      <w:pPr>
        <w:outlineLvl w:val="0"/>
        <w:rPr>
          <w:lang w:val="fi-FI"/>
        </w:rPr>
      </w:pPr>
      <w:r w:rsidRPr="00296BCF">
        <w:rPr>
          <w:lang w:val="fi-FI"/>
        </w:rPr>
        <w:t>RoActemralla on vähäinen vaikutus ajokykyyn ja koneidenkäyttökykyyn</w:t>
      </w:r>
      <w:r w:rsidR="002E186E" w:rsidRPr="00296BCF">
        <w:rPr>
          <w:lang w:val="fi-FI"/>
        </w:rPr>
        <w:t>, esim. huimaus</w:t>
      </w:r>
      <w:r w:rsidRPr="00296BCF">
        <w:rPr>
          <w:lang w:val="fi-FI"/>
        </w:rPr>
        <w:t xml:space="preserve"> (ks. kohta</w:t>
      </w:r>
      <w:r w:rsidR="00D37450" w:rsidRPr="00296BCF">
        <w:rPr>
          <w:rFonts w:eastAsia="SimSun"/>
          <w:szCs w:val="22"/>
          <w:lang w:val="fi-FI" w:eastAsia="zh-CN"/>
        </w:rPr>
        <w:t> </w:t>
      </w:r>
      <w:r w:rsidRPr="00296BCF">
        <w:rPr>
          <w:lang w:val="fi-FI"/>
        </w:rPr>
        <w:t>4.8).</w:t>
      </w:r>
    </w:p>
    <w:p w14:paraId="0030E034" w14:textId="77777777" w:rsidR="00C46F4F" w:rsidRPr="00296BCF" w:rsidRDefault="00C46F4F">
      <w:pPr>
        <w:ind w:left="567" w:hanging="567"/>
        <w:outlineLvl w:val="0"/>
        <w:rPr>
          <w:b/>
          <w:lang w:val="fi-FI"/>
        </w:rPr>
      </w:pPr>
    </w:p>
    <w:p w14:paraId="6E15D97E" w14:textId="77777777" w:rsidR="00C46F4F" w:rsidRPr="00296BCF" w:rsidRDefault="00C46F4F">
      <w:pPr>
        <w:keepNext/>
        <w:keepLines/>
        <w:ind w:left="567" w:hanging="567"/>
        <w:outlineLvl w:val="0"/>
        <w:rPr>
          <w:b/>
          <w:lang w:val="fi-FI"/>
        </w:rPr>
      </w:pPr>
      <w:r w:rsidRPr="00296BCF">
        <w:rPr>
          <w:b/>
          <w:lang w:val="fi-FI"/>
        </w:rPr>
        <w:t>4.8</w:t>
      </w:r>
      <w:r w:rsidRPr="00296BCF">
        <w:rPr>
          <w:b/>
          <w:lang w:val="fi-FI"/>
        </w:rPr>
        <w:tab/>
        <w:t>Haittavaikutukset</w:t>
      </w:r>
    </w:p>
    <w:p w14:paraId="5745B63A" w14:textId="77777777" w:rsidR="00C46F4F" w:rsidRPr="00296BCF" w:rsidRDefault="00C46F4F">
      <w:pPr>
        <w:keepNext/>
        <w:keepLines/>
        <w:ind w:left="567" w:hanging="567"/>
        <w:rPr>
          <w:u w:val="single"/>
          <w:lang w:val="fi-FI"/>
        </w:rPr>
      </w:pPr>
    </w:p>
    <w:p w14:paraId="286CB640" w14:textId="77777777" w:rsidR="00C46F4F" w:rsidRPr="00296BCF" w:rsidRDefault="00C46F4F">
      <w:pPr>
        <w:keepNext/>
        <w:keepLines/>
        <w:ind w:left="567" w:hanging="567"/>
        <w:rPr>
          <w:u w:val="single"/>
          <w:lang w:val="fi-FI"/>
        </w:rPr>
      </w:pPr>
      <w:r w:rsidRPr="00296BCF">
        <w:rPr>
          <w:u w:val="single"/>
          <w:lang w:val="fi-FI"/>
        </w:rPr>
        <w:t>Turvallisuusprofiilin yhteenveto</w:t>
      </w:r>
    </w:p>
    <w:p w14:paraId="6D986D4B" w14:textId="6F383B4C" w:rsidR="00C46F4F" w:rsidRPr="00296BCF" w:rsidDel="001E5161" w:rsidRDefault="00C46F4F">
      <w:pPr>
        <w:keepNext/>
        <w:keepLines/>
        <w:rPr>
          <w:del w:id="1220" w:author="Author"/>
          <w:lang w:val="fi-FI"/>
        </w:rPr>
      </w:pPr>
    </w:p>
    <w:p w14:paraId="0BA5D15B" w14:textId="16F6A406" w:rsidR="00C46F4F" w:rsidRPr="00296BCF" w:rsidRDefault="00C46F4F">
      <w:pPr>
        <w:keepNext/>
        <w:keepLines/>
        <w:rPr>
          <w:lang w:val="fi-FI"/>
        </w:rPr>
      </w:pPr>
      <w:r w:rsidRPr="00296BCF">
        <w:rPr>
          <w:lang w:val="fi-FI"/>
        </w:rPr>
        <w:t>Turvallisuusprofiili perustuu 4</w:t>
      </w:r>
      <w:ins w:id="1221" w:author="Author">
        <w:r w:rsidR="007B0BC0" w:rsidRPr="00296BCF">
          <w:rPr>
            <w:rFonts w:eastAsia="SimSun"/>
            <w:szCs w:val="22"/>
            <w:lang w:val="fi-FI" w:eastAsia="zh-CN"/>
          </w:rPr>
          <w:t> </w:t>
        </w:r>
      </w:ins>
      <w:r w:rsidRPr="00296BCF">
        <w:rPr>
          <w:lang w:val="fi-FI"/>
        </w:rPr>
        <w:t xml:space="preserve">510 potilaan altistumiseen </w:t>
      </w:r>
      <w:r w:rsidR="008B477D" w:rsidRPr="00296BCF">
        <w:rPr>
          <w:lang w:val="fi-FI"/>
        </w:rPr>
        <w:t xml:space="preserve">tosilitsumabille </w:t>
      </w:r>
      <w:r w:rsidRPr="00296BCF">
        <w:rPr>
          <w:lang w:val="fi-FI"/>
        </w:rPr>
        <w:t>kliinisissä tutkimuksissa. Valtaosa näistä potilaista osallistui aikuisten nivelreumaa (n = 4</w:t>
      </w:r>
      <w:ins w:id="1222" w:author="Author">
        <w:r w:rsidR="006C61D3">
          <w:rPr>
            <w:lang w:val="fi-FI"/>
          </w:rPr>
          <w:t> </w:t>
        </w:r>
      </w:ins>
      <w:r w:rsidRPr="00296BCF">
        <w:rPr>
          <w:lang w:val="fi-FI"/>
        </w:rPr>
        <w:t xml:space="preserve">009) koskeneisiin tutkimuksiin, ja muu kokemus on saatu jättisoluarteriittia (n = 149), </w:t>
      </w:r>
      <w:ins w:id="1223" w:author="Author">
        <w:r w:rsidR="009324CC" w:rsidRPr="00296BCF">
          <w:rPr>
            <w:lang w:val="fi-FI"/>
          </w:rPr>
          <w:t xml:space="preserve">lasten </w:t>
        </w:r>
      </w:ins>
      <w:r w:rsidRPr="00296BCF">
        <w:rPr>
          <w:lang w:val="fi-FI"/>
        </w:rPr>
        <w:t xml:space="preserve">polyartriittia (n = 240) ja yleisoireista lastenreumaa (n = 112) koskeneista tutkimuksista. </w:t>
      </w:r>
      <w:r w:rsidR="008B477D" w:rsidRPr="00296BCF">
        <w:rPr>
          <w:lang w:val="fi-FI"/>
        </w:rPr>
        <w:t xml:space="preserve">Tosilitsumabin </w:t>
      </w:r>
      <w:r w:rsidRPr="00296BCF">
        <w:rPr>
          <w:lang w:val="fi-FI"/>
        </w:rPr>
        <w:t>turvallisuusprofiili on näissä käyttöaiheissa samankaltainen eikä siinä ole havaittavissa eroja.</w:t>
      </w:r>
    </w:p>
    <w:p w14:paraId="735D5451" w14:textId="77777777" w:rsidR="00C46F4F" w:rsidRPr="00296BCF" w:rsidRDefault="00C46F4F">
      <w:pPr>
        <w:rPr>
          <w:lang w:val="fi-FI"/>
        </w:rPr>
      </w:pPr>
    </w:p>
    <w:p w14:paraId="5E789379" w14:textId="77777777" w:rsidR="00C46F4F" w:rsidRPr="00296BCF" w:rsidRDefault="00C46F4F">
      <w:pPr>
        <w:rPr>
          <w:lang w:val="fi-FI"/>
        </w:rPr>
      </w:pPr>
      <w:r w:rsidRPr="00296BCF">
        <w:rPr>
          <w:lang w:val="fi-FI"/>
        </w:rPr>
        <w:t xml:space="preserve">Yleisimmät haittavaikutukset olivat ylähengitystieinfektiot, nasofaryngiitti, päänsärky, hypertensio ja ALAT-arvon nousu. </w:t>
      </w:r>
    </w:p>
    <w:p w14:paraId="52BE6019" w14:textId="77777777" w:rsidR="00C46F4F" w:rsidRPr="00296BCF" w:rsidRDefault="00C46F4F">
      <w:pPr>
        <w:rPr>
          <w:lang w:val="fi-FI"/>
        </w:rPr>
      </w:pPr>
    </w:p>
    <w:p w14:paraId="6C79826F" w14:textId="77777777" w:rsidR="00C46F4F" w:rsidRPr="00296BCF" w:rsidRDefault="00C46F4F">
      <w:pPr>
        <w:rPr>
          <w:lang w:val="fi-FI"/>
        </w:rPr>
      </w:pPr>
      <w:r w:rsidRPr="00296BCF">
        <w:rPr>
          <w:lang w:val="fi-FI"/>
        </w:rPr>
        <w:t>Vakavimmat haittavaikutukset olivat vakavat infektiot, divertikuliitin komplikaatiot ja yliherkkyysreaktiot.</w:t>
      </w:r>
    </w:p>
    <w:p w14:paraId="0C8DD6FC" w14:textId="77777777" w:rsidR="00C46F4F" w:rsidRPr="00296BCF" w:rsidRDefault="00C46F4F">
      <w:pPr>
        <w:ind w:left="567" w:hanging="567"/>
        <w:rPr>
          <w:u w:val="single"/>
          <w:lang w:val="fi-FI"/>
        </w:rPr>
      </w:pPr>
    </w:p>
    <w:p w14:paraId="387D425C" w14:textId="77777777" w:rsidR="00C46F4F" w:rsidRPr="00296BCF" w:rsidRDefault="00C46F4F" w:rsidP="00C5684E">
      <w:pPr>
        <w:keepNext/>
        <w:rPr>
          <w:rStyle w:val="st1"/>
          <w:color w:val="000000"/>
          <w:u w:val="single"/>
          <w:lang w:val="fi-FI"/>
        </w:rPr>
      </w:pPr>
      <w:r w:rsidRPr="00296BCF">
        <w:rPr>
          <w:rStyle w:val="Emphasis"/>
          <w:b w:val="0"/>
          <w:noProof w:val="0"/>
          <w:color w:val="000000"/>
          <w:u w:val="single"/>
          <w:lang w:val="fi-FI"/>
        </w:rPr>
        <w:t>Taulukoitu lista</w:t>
      </w:r>
      <w:r w:rsidRPr="00296BCF">
        <w:rPr>
          <w:rStyle w:val="st1"/>
          <w:color w:val="000000"/>
          <w:u w:val="single"/>
          <w:lang w:val="fi-FI"/>
        </w:rPr>
        <w:t xml:space="preserve"> haittavaikutuksista </w:t>
      </w:r>
    </w:p>
    <w:p w14:paraId="3867A1D5" w14:textId="32B10C92" w:rsidR="00C46F4F" w:rsidRPr="00296BCF" w:rsidRDefault="00C46F4F">
      <w:pPr>
        <w:rPr>
          <w:lang w:val="fi-FI"/>
        </w:rPr>
      </w:pPr>
      <w:r w:rsidRPr="00296BCF">
        <w:rPr>
          <w:lang w:val="fi-FI"/>
        </w:rPr>
        <w:t xml:space="preserve">Taulukossa 1 luetellaan haittavaikutukset, jotka on todettu kliinisissä tutkimuksissa ja/tai </w:t>
      </w:r>
      <w:r w:rsidR="008B477D" w:rsidRPr="00296BCF">
        <w:rPr>
          <w:lang w:val="fi-FI"/>
        </w:rPr>
        <w:t xml:space="preserve">tosilitsumabin </w:t>
      </w:r>
      <w:r w:rsidRPr="00296BCF">
        <w:rPr>
          <w:lang w:val="fi-FI"/>
        </w:rPr>
        <w:t>markkinoille tulon jälkeisessä käytössä spontaanien tapausselostusten, kirjallisuudessa raportoitujen tapausten ja ei-interventiotutkimusohjelmissa todettujen tapausten perusteella. Haittavaikutukset luetellaan MedDRA-elinjärjestelmän</w:t>
      </w:r>
      <w:r w:rsidR="00A67999" w:rsidRPr="00296BCF">
        <w:rPr>
          <w:lang w:val="fi-FI"/>
        </w:rPr>
        <w:t xml:space="preserve"> (SOC)</w:t>
      </w:r>
      <w:r w:rsidRPr="00296BCF">
        <w:rPr>
          <w:lang w:val="fi-FI"/>
        </w:rPr>
        <w:t xml:space="preserve"> mukaan. </w:t>
      </w:r>
      <w:del w:id="1224" w:author="Author">
        <w:r w:rsidRPr="00296BCF" w:rsidDel="00E221E1">
          <w:rPr>
            <w:lang w:val="fi-FI"/>
          </w:rPr>
          <w:delText xml:space="preserve">Kunkin haittavaikutuksen </w:delText>
        </w:r>
      </w:del>
      <w:ins w:id="1225" w:author="Author">
        <w:r w:rsidR="00E221E1" w:rsidRPr="00296BCF">
          <w:rPr>
            <w:lang w:val="fi-FI"/>
          </w:rPr>
          <w:t>V</w:t>
        </w:r>
      </w:ins>
      <w:del w:id="1226" w:author="Author">
        <w:r w:rsidRPr="00296BCF" w:rsidDel="00E221E1">
          <w:rPr>
            <w:lang w:val="fi-FI"/>
          </w:rPr>
          <w:delText>v</w:delText>
        </w:r>
      </w:del>
      <w:r w:rsidRPr="00296BCF">
        <w:rPr>
          <w:lang w:val="fi-FI"/>
        </w:rPr>
        <w:t>astaava yleisyysluokka perustuu seuraavaan esitystapaan: hyvin yleinen (≥ 1/10), yleinen (≥ 1/100, &lt; 1/10), melko harvinainen (≥ 1/1 000, &lt; 1/100), harvinainen (≥ 1/10 000, &lt; 1/1 000)</w:t>
      </w:r>
      <w:r w:rsidR="004E65AF" w:rsidRPr="00296BCF">
        <w:rPr>
          <w:lang w:val="fi-FI"/>
        </w:rPr>
        <w:t>,</w:t>
      </w:r>
      <w:r w:rsidRPr="00296BCF">
        <w:rPr>
          <w:lang w:val="fi-FI"/>
        </w:rPr>
        <w:t xml:space="preserve"> hyvin harvinainen (&lt; 1/10 000)</w:t>
      </w:r>
      <w:r w:rsidR="008B477D" w:rsidRPr="00296BCF">
        <w:rPr>
          <w:szCs w:val="22"/>
          <w:lang w:val="fi-FI"/>
        </w:rPr>
        <w:t xml:space="preserve"> ja tuntematon (koska saatavissa oleva tieto ei riitä esiintyvyyden arviointiin)</w:t>
      </w:r>
      <w:r w:rsidRPr="00296BCF">
        <w:rPr>
          <w:lang w:val="fi-FI"/>
        </w:rPr>
        <w:t>. Haittavaikutukset on esitetty kussakin yleisyysluokassa haittavaikutuksen vakavuuden mukaan alenevassa järjestyksessä.</w:t>
      </w:r>
    </w:p>
    <w:p w14:paraId="7AB83D1F" w14:textId="77777777" w:rsidR="00C46F4F" w:rsidRPr="00296BCF" w:rsidRDefault="00C46F4F">
      <w:pPr>
        <w:ind w:left="1134" w:hanging="1134"/>
        <w:rPr>
          <w:i/>
          <w:lang w:val="fi-FI"/>
        </w:rPr>
      </w:pPr>
    </w:p>
    <w:p w14:paraId="090DB8D0" w14:textId="614B7A2E" w:rsidR="00C46F4F" w:rsidRDefault="00C46F4F">
      <w:pPr>
        <w:keepNext/>
        <w:keepLines/>
        <w:ind w:left="1134" w:hanging="1134"/>
        <w:rPr>
          <w:ins w:id="1227" w:author="TCS" w:date="2026-02-25T11:29:00Z"/>
          <w:i/>
          <w:lang w:val="fi-FI"/>
        </w:rPr>
      </w:pPr>
      <w:r w:rsidRPr="00296BCF">
        <w:rPr>
          <w:i/>
          <w:lang w:val="fi-FI"/>
        </w:rPr>
        <w:t xml:space="preserve">Taulukko 1. Lista </w:t>
      </w:r>
      <w:r w:rsidR="00150EA9" w:rsidRPr="00296BCF">
        <w:rPr>
          <w:i/>
          <w:lang w:val="fi-FI"/>
        </w:rPr>
        <w:t>tosilitsumabi</w:t>
      </w:r>
      <w:r w:rsidRPr="00296BCF">
        <w:rPr>
          <w:i/>
          <w:lang w:val="fi-FI"/>
        </w:rPr>
        <w:t>hoitoa saaneilla potilailla esiintyneistä haittavaikutuksista</w:t>
      </w:r>
    </w:p>
    <w:p w14:paraId="2DE5A239" w14:textId="77777777" w:rsidR="00150D87" w:rsidRPr="00296BCF" w:rsidRDefault="00150D87">
      <w:pPr>
        <w:keepNext/>
        <w:keepLines/>
        <w:ind w:left="1134" w:hanging="1134"/>
        <w:rPr>
          <w:i/>
          <w:lang w:val="fi-FI"/>
        </w:rPr>
      </w:pPr>
    </w:p>
    <w:tbl>
      <w:tblPr>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59"/>
        <w:gridCol w:w="1701"/>
        <w:gridCol w:w="1843"/>
        <w:gridCol w:w="1701"/>
        <w:gridCol w:w="1544"/>
      </w:tblGrid>
      <w:tr w:rsidR="002227F1" w:rsidRPr="00296BCF" w14:paraId="303A8542" w14:textId="5D4F7D0A" w:rsidTr="00E05E65">
        <w:trPr>
          <w:tblHeader/>
        </w:trPr>
        <w:tc>
          <w:tcPr>
            <w:tcW w:w="1668" w:type="dxa"/>
            <w:vMerge w:val="restart"/>
          </w:tcPr>
          <w:p w14:paraId="6E77C26D" w14:textId="6B7A8C21" w:rsidR="002227F1" w:rsidRPr="00296BCF" w:rsidRDefault="002227F1">
            <w:pPr>
              <w:keepNext/>
              <w:keepLines/>
              <w:jc w:val="center"/>
              <w:rPr>
                <w:b/>
                <w:lang w:val="fi-FI"/>
              </w:rPr>
            </w:pPr>
            <w:r w:rsidRPr="00296BCF">
              <w:rPr>
                <w:b/>
                <w:lang w:val="fi-FI"/>
              </w:rPr>
              <w:t>MedDRA</w:t>
            </w:r>
            <w:ins w:id="1228" w:author="Author">
              <w:r w:rsidRPr="00296BCF">
                <w:rPr>
                  <w:b/>
                  <w:lang w:val="fi-FI"/>
                </w:rPr>
                <w:t>-</w:t>
              </w:r>
            </w:ins>
            <w:r w:rsidRPr="00296BCF">
              <w:rPr>
                <w:b/>
                <w:lang w:val="fi-FI"/>
              </w:rPr>
              <w:t xml:space="preserve">elinjärjestelmä </w:t>
            </w:r>
          </w:p>
        </w:tc>
        <w:tc>
          <w:tcPr>
            <w:tcW w:w="8348" w:type="dxa"/>
            <w:gridSpan w:val="5"/>
          </w:tcPr>
          <w:p w14:paraId="4D7CC59E" w14:textId="1D8197A1" w:rsidR="002227F1" w:rsidRPr="00296BCF" w:rsidRDefault="002227F1">
            <w:pPr>
              <w:keepNext/>
              <w:keepLines/>
              <w:jc w:val="center"/>
              <w:rPr>
                <w:b/>
                <w:lang w:val="fi-FI"/>
              </w:rPr>
            </w:pPr>
            <w:r w:rsidRPr="00296BCF">
              <w:rPr>
                <w:b/>
                <w:lang w:val="fi-FI"/>
              </w:rPr>
              <w:t>Yleisyysluok</w:t>
            </w:r>
            <w:ins w:id="1229" w:author="Author">
              <w:r w:rsidRPr="00296BCF">
                <w:rPr>
                  <w:b/>
                  <w:lang w:val="fi-FI"/>
                </w:rPr>
                <w:t>ka</w:t>
              </w:r>
            </w:ins>
            <w:del w:id="1230" w:author="Author">
              <w:r w:rsidRPr="00296BCF" w:rsidDel="00E221E1">
                <w:rPr>
                  <w:b/>
                  <w:lang w:val="fi-FI"/>
                </w:rPr>
                <w:delText>at</w:delText>
              </w:r>
            </w:del>
            <w:r w:rsidRPr="00296BCF">
              <w:rPr>
                <w:b/>
                <w:lang w:val="fi-FI"/>
              </w:rPr>
              <w:t xml:space="preserve"> suositellu</w:t>
            </w:r>
            <w:ins w:id="1231" w:author="Author">
              <w:r w:rsidRPr="00296BCF">
                <w:rPr>
                  <w:b/>
                  <w:lang w:val="fi-FI"/>
                </w:rPr>
                <w:t>lla</w:t>
              </w:r>
            </w:ins>
            <w:del w:id="1232" w:author="Author">
              <w:r w:rsidRPr="00296BCF" w:rsidDel="00E221E1">
                <w:rPr>
                  <w:b/>
                  <w:lang w:val="fi-FI"/>
                </w:rPr>
                <w:delText>in</w:delText>
              </w:r>
            </w:del>
            <w:r w:rsidRPr="00296BCF">
              <w:rPr>
                <w:b/>
                <w:lang w:val="fi-FI"/>
              </w:rPr>
              <w:t xml:space="preserve"> term</w:t>
            </w:r>
            <w:ins w:id="1233" w:author="Author">
              <w:r w:rsidRPr="00296BCF">
                <w:rPr>
                  <w:b/>
                  <w:lang w:val="fi-FI"/>
                </w:rPr>
                <w:t>illä</w:t>
              </w:r>
            </w:ins>
            <w:del w:id="1234" w:author="Author">
              <w:r w:rsidRPr="00296BCF" w:rsidDel="00E221E1">
                <w:rPr>
                  <w:b/>
                  <w:lang w:val="fi-FI"/>
                </w:rPr>
                <w:delText>ein</w:delText>
              </w:r>
            </w:del>
          </w:p>
        </w:tc>
      </w:tr>
      <w:tr w:rsidR="00150EA9" w:rsidRPr="00296BCF" w14:paraId="01F7C581" w14:textId="51CBB87B" w:rsidTr="00C5684E">
        <w:trPr>
          <w:tblHeader/>
        </w:trPr>
        <w:tc>
          <w:tcPr>
            <w:tcW w:w="1668" w:type="dxa"/>
            <w:vMerge/>
          </w:tcPr>
          <w:p w14:paraId="5016FD5B" w14:textId="77777777" w:rsidR="00150EA9" w:rsidRPr="00296BCF" w:rsidRDefault="00150EA9">
            <w:pPr>
              <w:keepNext/>
              <w:keepLines/>
              <w:jc w:val="center"/>
              <w:rPr>
                <w:b/>
                <w:lang w:val="fi-FI"/>
              </w:rPr>
            </w:pPr>
          </w:p>
        </w:tc>
        <w:tc>
          <w:tcPr>
            <w:tcW w:w="1559" w:type="dxa"/>
          </w:tcPr>
          <w:p w14:paraId="1D0277BC" w14:textId="77777777" w:rsidR="00150EA9" w:rsidRPr="00296BCF" w:rsidRDefault="00150EA9">
            <w:pPr>
              <w:keepNext/>
              <w:keepLines/>
              <w:jc w:val="center"/>
              <w:rPr>
                <w:b/>
                <w:lang w:val="fi-FI"/>
              </w:rPr>
            </w:pPr>
            <w:r w:rsidRPr="00296BCF">
              <w:rPr>
                <w:b/>
                <w:lang w:val="fi-FI"/>
              </w:rPr>
              <w:t>Hyvin yleinen</w:t>
            </w:r>
          </w:p>
          <w:p w14:paraId="02B81B73" w14:textId="77777777" w:rsidR="00150EA9" w:rsidRPr="00296BCF" w:rsidRDefault="00150EA9">
            <w:pPr>
              <w:keepNext/>
              <w:keepLines/>
              <w:jc w:val="center"/>
              <w:rPr>
                <w:b/>
                <w:lang w:val="fi-FI"/>
              </w:rPr>
            </w:pPr>
          </w:p>
        </w:tc>
        <w:tc>
          <w:tcPr>
            <w:tcW w:w="1701" w:type="dxa"/>
          </w:tcPr>
          <w:p w14:paraId="6C01CE6F" w14:textId="77777777" w:rsidR="00150EA9" w:rsidRPr="00296BCF" w:rsidRDefault="00150EA9">
            <w:pPr>
              <w:keepNext/>
              <w:keepLines/>
              <w:jc w:val="center"/>
              <w:rPr>
                <w:b/>
                <w:lang w:val="fi-FI"/>
              </w:rPr>
            </w:pPr>
            <w:r w:rsidRPr="00296BCF">
              <w:rPr>
                <w:b/>
                <w:lang w:val="fi-FI"/>
              </w:rPr>
              <w:t>Yleinen</w:t>
            </w:r>
          </w:p>
          <w:p w14:paraId="1C59795B" w14:textId="77777777" w:rsidR="00150EA9" w:rsidRPr="00296BCF" w:rsidRDefault="00150EA9">
            <w:pPr>
              <w:keepNext/>
              <w:keepLines/>
              <w:jc w:val="center"/>
              <w:rPr>
                <w:b/>
                <w:lang w:val="fi-FI"/>
              </w:rPr>
            </w:pPr>
          </w:p>
        </w:tc>
        <w:tc>
          <w:tcPr>
            <w:tcW w:w="1843" w:type="dxa"/>
          </w:tcPr>
          <w:p w14:paraId="2F915A5F" w14:textId="77777777" w:rsidR="00150EA9" w:rsidRPr="00296BCF" w:rsidRDefault="00150EA9">
            <w:pPr>
              <w:keepNext/>
              <w:keepLines/>
              <w:jc w:val="center"/>
              <w:rPr>
                <w:b/>
                <w:lang w:val="fi-FI"/>
              </w:rPr>
            </w:pPr>
            <w:r w:rsidRPr="00296BCF">
              <w:rPr>
                <w:b/>
                <w:lang w:val="fi-FI"/>
              </w:rPr>
              <w:t>Melko harvinainen</w:t>
            </w:r>
          </w:p>
          <w:p w14:paraId="7644BED5" w14:textId="77777777" w:rsidR="00150EA9" w:rsidRPr="00296BCF" w:rsidRDefault="00150EA9">
            <w:pPr>
              <w:keepNext/>
              <w:keepLines/>
              <w:jc w:val="center"/>
              <w:rPr>
                <w:b/>
                <w:lang w:val="fi-FI"/>
              </w:rPr>
            </w:pPr>
          </w:p>
        </w:tc>
        <w:tc>
          <w:tcPr>
            <w:tcW w:w="1701" w:type="dxa"/>
          </w:tcPr>
          <w:p w14:paraId="4659E6CB" w14:textId="77777777" w:rsidR="00150EA9" w:rsidRPr="00296BCF" w:rsidRDefault="00150EA9">
            <w:pPr>
              <w:keepNext/>
              <w:keepLines/>
              <w:jc w:val="center"/>
              <w:rPr>
                <w:b/>
                <w:lang w:val="fi-FI"/>
              </w:rPr>
            </w:pPr>
            <w:r w:rsidRPr="00296BCF">
              <w:rPr>
                <w:b/>
                <w:lang w:val="fi-FI"/>
              </w:rPr>
              <w:t>Harvinainen</w:t>
            </w:r>
          </w:p>
        </w:tc>
        <w:tc>
          <w:tcPr>
            <w:tcW w:w="1544" w:type="dxa"/>
          </w:tcPr>
          <w:p w14:paraId="0F7117FC" w14:textId="2CB2152E" w:rsidR="00150EA9" w:rsidRPr="00296BCF" w:rsidRDefault="00150EA9">
            <w:pPr>
              <w:keepNext/>
              <w:keepLines/>
              <w:jc w:val="center"/>
              <w:rPr>
                <w:b/>
                <w:lang w:val="fi-FI"/>
              </w:rPr>
            </w:pPr>
            <w:r w:rsidRPr="00296BCF">
              <w:rPr>
                <w:b/>
                <w:lang w:val="fi-FI"/>
              </w:rPr>
              <w:t>Hyvin harvinainen</w:t>
            </w:r>
          </w:p>
        </w:tc>
      </w:tr>
      <w:tr w:rsidR="00150EA9" w:rsidRPr="00296BCF" w14:paraId="3F2B62D9" w14:textId="2341D71B" w:rsidTr="00C5684E">
        <w:tc>
          <w:tcPr>
            <w:tcW w:w="1668" w:type="dxa"/>
          </w:tcPr>
          <w:p w14:paraId="19608B7B" w14:textId="77777777" w:rsidR="00150EA9" w:rsidRPr="00296BCF" w:rsidRDefault="00150EA9">
            <w:pPr>
              <w:keepNext/>
              <w:rPr>
                <w:lang w:val="fi-FI"/>
              </w:rPr>
            </w:pPr>
            <w:r w:rsidRPr="00296BCF">
              <w:rPr>
                <w:lang w:val="fi-FI"/>
              </w:rPr>
              <w:t>Infektiot</w:t>
            </w:r>
          </w:p>
        </w:tc>
        <w:tc>
          <w:tcPr>
            <w:tcW w:w="1559" w:type="dxa"/>
          </w:tcPr>
          <w:p w14:paraId="27D3A835" w14:textId="77777777" w:rsidR="00150EA9" w:rsidRPr="00296BCF" w:rsidRDefault="00150EA9">
            <w:pPr>
              <w:keepNext/>
              <w:rPr>
                <w:lang w:val="fi-FI"/>
              </w:rPr>
            </w:pPr>
            <w:r w:rsidRPr="00296BCF">
              <w:rPr>
                <w:lang w:val="fi-FI"/>
              </w:rPr>
              <w:t>Ylähengitystie-infektiot</w:t>
            </w:r>
          </w:p>
        </w:tc>
        <w:tc>
          <w:tcPr>
            <w:tcW w:w="1701" w:type="dxa"/>
          </w:tcPr>
          <w:p w14:paraId="7DE8BE69" w14:textId="77777777" w:rsidR="00150EA9" w:rsidRPr="00296BCF" w:rsidRDefault="00150EA9">
            <w:pPr>
              <w:keepNext/>
              <w:rPr>
                <w:lang w:val="fi-FI"/>
              </w:rPr>
            </w:pPr>
            <w:r w:rsidRPr="00296BCF">
              <w:rPr>
                <w:lang w:val="fi-FI"/>
              </w:rPr>
              <w:t xml:space="preserve">Selluliitti, keuhkokuume, suun </w:t>
            </w:r>
            <w:r w:rsidRPr="00296BCF">
              <w:rPr>
                <w:i/>
                <w:iCs/>
                <w:lang w:val="fi-FI"/>
              </w:rPr>
              <w:t xml:space="preserve">herpes simplex </w:t>
            </w:r>
            <w:r w:rsidRPr="00296BCF">
              <w:rPr>
                <w:lang w:val="fi-FI"/>
              </w:rPr>
              <w:t>-infektio, vyöruusu</w:t>
            </w:r>
          </w:p>
        </w:tc>
        <w:tc>
          <w:tcPr>
            <w:tcW w:w="1843" w:type="dxa"/>
          </w:tcPr>
          <w:p w14:paraId="64DDB515" w14:textId="77777777" w:rsidR="00150EA9" w:rsidRPr="00296BCF" w:rsidRDefault="00150EA9">
            <w:pPr>
              <w:keepNext/>
              <w:rPr>
                <w:lang w:val="fi-FI"/>
              </w:rPr>
            </w:pPr>
            <w:r w:rsidRPr="00296BCF">
              <w:rPr>
                <w:lang w:val="fi-FI"/>
              </w:rPr>
              <w:t>Divertikuliitti</w:t>
            </w:r>
          </w:p>
        </w:tc>
        <w:tc>
          <w:tcPr>
            <w:tcW w:w="1701" w:type="dxa"/>
          </w:tcPr>
          <w:p w14:paraId="2878D90C" w14:textId="77777777" w:rsidR="00150EA9" w:rsidRPr="00296BCF" w:rsidRDefault="00150EA9">
            <w:pPr>
              <w:keepNext/>
              <w:rPr>
                <w:lang w:val="fi-FI"/>
              </w:rPr>
            </w:pPr>
          </w:p>
        </w:tc>
        <w:tc>
          <w:tcPr>
            <w:tcW w:w="1544" w:type="dxa"/>
          </w:tcPr>
          <w:p w14:paraId="2FE5E97F" w14:textId="77777777" w:rsidR="00150EA9" w:rsidRPr="00296BCF" w:rsidRDefault="00150EA9">
            <w:pPr>
              <w:keepNext/>
              <w:rPr>
                <w:lang w:val="fi-FI"/>
              </w:rPr>
            </w:pPr>
          </w:p>
        </w:tc>
      </w:tr>
      <w:tr w:rsidR="00150EA9" w:rsidRPr="00296BCF" w14:paraId="7D98F7EA" w14:textId="4BE22030" w:rsidTr="00C5684E">
        <w:tc>
          <w:tcPr>
            <w:tcW w:w="1668" w:type="dxa"/>
          </w:tcPr>
          <w:p w14:paraId="7E7BEF3A" w14:textId="77777777" w:rsidR="00150EA9" w:rsidRPr="00296BCF" w:rsidRDefault="00150EA9">
            <w:pPr>
              <w:keepNext/>
              <w:keepLines/>
              <w:rPr>
                <w:lang w:val="fi-FI"/>
              </w:rPr>
            </w:pPr>
            <w:r w:rsidRPr="00296BCF">
              <w:rPr>
                <w:lang w:val="fi-FI"/>
              </w:rPr>
              <w:t>Veri ja imukudos</w:t>
            </w:r>
          </w:p>
        </w:tc>
        <w:tc>
          <w:tcPr>
            <w:tcW w:w="1559" w:type="dxa"/>
          </w:tcPr>
          <w:p w14:paraId="73958073" w14:textId="77777777" w:rsidR="00150EA9" w:rsidRPr="00296BCF" w:rsidRDefault="00150EA9">
            <w:pPr>
              <w:keepNext/>
              <w:keepLines/>
              <w:rPr>
                <w:lang w:val="fi-FI"/>
              </w:rPr>
            </w:pPr>
          </w:p>
        </w:tc>
        <w:tc>
          <w:tcPr>
            <w:tcW w:w="1701" w:type="dxa"/>
          </w:tcPr>
          <w:p w14:paraId="496DA9B2" w14:textId="77777777" w:rsidR="00150EA9" w:rsidRPr="00296BCF" w:rsidRDefault="00150EA9">
            <w:pPr>
              <w:keepNext/>
              <w:keepLines/>
              <w:rPr>
                <w:lang w:val="fi-FI"/>
              </w:rPr>
            </w:pPr>
            <w:r w:rsidRPr="00296BCF">
              <w:rPr>
                <w:lang w:val="fi-FI"/>
              </w:rPr>
              <w:t>Leukopenia, neutropenia, hypofibrinogenemia</w:t>
            </w:r>
          </w:p>
        </w:tc>
        <w:tc>
          <w:tcPr>
            <w:tcW w:w="1843" w:type="dxa"/>
          </w:tcPr>
          <w:p w14:paraId="0F13FD7D" w14:textId="77777777" w:rsidR="00150EA9" w:rsidRPr="00296BCF" w:rsidRDefault="00150EA9">
            <w:pPr>
              <w:keepNext/>
              <w:keepLines/>
              <w:rPr>
                <w:lang w:val="fi-FI"/>
              </w:rPr>
            </w:pPr>
          </w:p>
        </w:tc>
        <w:tc>
          <w:tcPr>
            <w:tcW w:w="1701" w:type="dxa"/>
          </w:tcPr>
          <w:p w14:paraId="0CF06680" w14:textId="77777777" w:rsidR="00150EA9" w:rsidRPr="00296BCF" w:rsidRDefault="00150EA9">
            <w:pPr>
              <w:keepNext/>
              <w:keepLines/>
              <w:rPr>
                <w:lang w:val="fi-FI"/>
              </w:rPr>
            </w:pPr>
          </w:p>
        </w:tc>
        <w:tc>
          <w:tcPr>
            <w:tcW w:w="1544" w:type="dxa"/>
          </w:tcPr>
          <w:p w14:paraId="3CF9AB34" w14:textId="77777777" w:rsidR="00150EA9" w:rsidRPr="00296BCF" w:rsidRDefault="00150EA9">
            <w:pPr>
              <w:keepNext/>
              <w:keepLines/>
              <w:rPr>
                <w:lang w:val="fi-FI"/>
              </w:rPr>
            </w:pPr>
          </w:p>
        </w:tc>
      </w:tr>
      <w:tr w:rsidR="00150EA9" w:rsidRPr="00296BCF" w14:paraId="7FC9E21F" w14:textId="1115BBCA" w:rsidTr="00C5684E">
        <w:tc>
          <w:tcPr>
            <w:tcW w:w="1668" w:type="dxa"/>
          </w:tcPr>
          <w:p w14:paraId="706BCDC8" w14:textId="77777777" w:rsidR="00150EA9" w:rsidRPr="00296BCF" w:rsidRDefault="00150EA9">
            <w:pPr>
              <w:keepNext/>
              <w:rPr>
                <w:lang w:val="fi-FI"/>
              </w:rPr>
            </w:pPr>
            <w:r w:rsidRPr="00296BCF">
              <w:rPr>
                <w:lang w:val="fi-FI"/>
              </w:rPr>
              <w:t>Immuunijärjestelmä</w:t>
            </w:r>
          </w:p>
        </w:tc>
        <w:tc>
          <w:tcPr>
            <w:tcW w:w="1559" w:type="dxa"/>
          </w:tcPr>
          <w:p w14:paraId="72C26292" w14:textId="77777777" w:rsidR="00150EA9" w:rsidRPr="00296BCF" w:rsidRDefault="00150EA9">
            <w:pPr>
              <w:keepNext/>
              <w:rPr>
                <w:lang w:val="fi-FI"/>
              </w:rPr>
            </w:pPr>
          </w:p>
        </w:tc>
        <w:tc>
          <w:tcPr>
            <w:tcW w:w="1701" w:type="dxa"/>
          </w:tcPr>
          <w:p w14:paraId="264C710E" w14:textId="77777777" w:rsidR="00150EA9" w:rsidRPr="00296BCF" w:rsidRDefault="00150EA9">
            <w:pPr>
              <w:keepNext/>
              <w:rPr>
                <w:lang w:val="fi-FI"/>
              </w:rPr>
            </w:pPr>
          </w:p>
        </w:tc>
        <w:tc>
          <w:tcPr>
            <w:tcW w:w="1843" w:type="dxa"/>
          </w:tcPr>
          <w:p w14:paraId="5D99DCDB" w14:textId="77777777" w:rsidR="00150EA9" w:rsidRPr="00296BCF" w:rsidRDefault="00150EA9">
            <w:pPr>
              <w:keepNext/>
              <w:rPr>
                <w:lang w:val="fi-FI"/>
              </w:rPr>
            </w:pPr>
          </w:p>
        </w:tc>
        <w:tc>
          <w:tcPr>
            <w:tcW w:w="1701" w:type="dxa"/>
          </w:tcPr>
          <w:p w14:paraId="72BAB54B" w14:textId="77777777" w:rsidR="00150EA9" w:rsidRPr="00296BCF" w:rsidRDefault="00150EA9">
            <w:pPr>
              <w:keepNext/>
              <w:rPr>
                <w:lang w:val="fi-FI"/>
              </w:rPr>
            </w:pPr>
            <w:r w:rsidRPr="00296BCF">
              <w:rPr>
                <w:lang w:val="fi-FI"/>
              </w:rPr>
              <w:t>Anafylaksia (fataali)</w:t>
            </w:r>
            <w:r w:rsidRPr="00296BCF">
              <w:rPr>
                <w:vertAlign w:val="superscript"/>
                <w:lang w:val="fi-FI"/>
              </w:rPr>
              <w:t>1, 2, 3</w:t>
            </w:r>
          </w:p>
        </w:tc>
        <w:tc>
          <w:tcPr>
            <w:tcW w:w="1544" w:type="dxa"/>
          </w:tcPr>
          <w:p w14:paraId="09D1DD4C" w14:textId="77777777" w:rsidR="00150EA9" w:rsidRPr="00296BCF" w:rsidRDefault="00150EA9">
            <w:pPr>
              <w:keepNext/>
              <w:rPr>
                <w:lang w:val="fi-FI"/>
              </w:rPr>
            </w:pPr>
          </w:p>
        </w:tc>
      </w:tr>
      <w:tr w:rsidR="00150EA9" w:rsidRPr="00296BCF" w14:paraId="30B90192" w14:textId="1DB6764F" w:rsidTr="00C5684E">
        <w:tc>
          <w:tcPr>
            <w:tcW w:w="1668" w:type="dxa"/>
          </w:tcPr>
          <w:p w14:paraId="7EF4C468" w14:textId="77777777" w:rsidR="00150EA9" w:rsidRPr="00296BCF" w:rsidRDefault="00150EA9">
            <w:pPr>
              <w:keepNext/>
              <w:keepLines/>
              <w:rPr>
                <w:lang w:val="fi-FI"/>
              </w:rPr>
            </w:pPr>
            <w:r w:rsidRPr="00296BCF">
              <w:rPr>
                <w:lang w:val="fi-FI"/>
              </w:rPr>
              <w:t>Umpieritys</w:t>
            </w:r>
          </w:p>
        </w:tc>
        <w:tc>
          <w:tcPr>
            <w:tcW w:w="1559" w:type="dxa"/>
          </w:tcPr>
          <w:p w14:paraId="0F1FC172" w14:textId="77777777" w:rsidR="00150EA9" w:rsidRPr="00296BCF" w:rsidRDefault="00150EA9">
            <w:pPr>
              <w:keepNext/>
              <w:keepLines/>
              <w:rPr>
                <w:lang w:val="fi-FI"/>
              </w:rPr>
            </w:pPr>
          </w:p>
        </w:tc>
        <w:tc>
          <w:tcPr>
            <w:tcW w:w="1701" w:type="dxa"/>
          </w:tcPr>
          <w:p w14:paraId="504CE909" w14:textId="77777777" w:rsidR="00150EA9" w:rsidRPr="00296BCF" w:rsidRDefault="00150EA9">
            <w:pPr>
              <w:keepNext/>
              <w:keepLines/>
              <w:rPr>
                <w:lang w:val="fi-FI"/>
              </w:rPr>
            </w:pPr>
          </w:p>
        </w:tc>
        <w:tc>
          <w:tcPr>
            <w:tcW w:w="1843" w:type="dxa"/>
          </w:tcPr>
          <w:p w14:paraId="3194E812" w14:textId="77777777" w:rsidR="00150EA9" w:rsidRPr="00296BCF" w:rsidRDefault="00150EA9">
            <w:pPr>
              <w:keepNext/>
              <w:keepLines/>
              <w:rPr>
                <w:lang w:val="fi-FI"/>
              </w:rPr>
            </w:pPr>
            <w:r w:rsidRPr="00296BCF">
              <w:rPr>
                <w:lang w:val="fi-FI"/>
              </w:rPr>
              <w:t>Kilpirauhasen vajaatoiminta</w:t>
            </w:r>
          </w:p>
        </w:tc>
        <w:tc>
          <w:tcPr>
            <w:tcW w:w="1701" w:type="dxa"/>
          </w:tcPr>
          <w:p w14:paraId="3897C04C" w14:textId="77777777" w:rsidR="00150EA9" w:rsidRPr="00296BCF" w:rsidRDefault="00150EA9">
            <w:pPr>
              <w:keepNext/>
              <w:keepLines/>
              <w:rPr>
                <w:lang w:val="fi-FI"/>
              </w:rPr>
            </w:pPr>
          </w:p>
        </w:tc>
        <w:tc>
          <w:tcPr>
            <w:tcW w:w="1544" w:type="dxa"/>
          </w:tcPr>
          <w:p w14:paraId="7BE57E47" w14:textId="77777777" w:rsidR="00150EA9" w:rsidRPr="00296BCF" w:rsidRDefault="00150EA9">
            <w:pPr>
              <w:keepNext/>
              <w:keepLines/>
              <w:rPr>
                <w:lang w:val="fi-FI"/>
              </w:rPr>
            </w:pPr>
          </w:p>
        </w:tc>
      </w:tr>
      <w:tr w:rsidR="00150EA9" w:rsidRPr="00296BCF" w14:paraId="7E05810B" w14:textId="4115B82B" w:rsidTr="00C5684E">
        <w:tc>
          <w:tcPr>
            <w:tcW w:w="1668" w:type="dxa"/>
          </w:tcPr>
          <w:p w14:paraId="447E0F56" w14:textId="77777777" w:rsidR="00150EA9" w:rsidRPr="00296BCF" w:rsidRDefault="00150EA9">
            <w:pPr>
              <w:keepNext/>
              <w:rPr>
                <w:lang w:val="fi-FI"/>
              </w:rPr>
            </w:pPr>
            <w:r w:rsidRPr="00296BCF">
              <w:rPr>
                <w:lang w:val="fi-FI"/>
              </w:rPr>
              <w:t>Aineenvaihdunta ja ravitsemus</w:t>
            </w:r>
          </w:p>
        </w:tc>
        <w:tc>
          <w:tcPr>
            <w:tcW w:w="1559" w:type="dxa"/>
          </w:tcPr>
          <w:p w14:paraId="331F3328" w14:textId="77777777" w:rsidR="00150EA9" w:rsidRPr="00296BCF" w:rsidRDefault="00150EA9">
            <w:pPr>
              <w:keepNext/>
              <w:rPr>
                <w:lang w:val="fi-FI"/>
              </w:rPr>
            </w:pPr>
            <w:r w:rsidRPr="00296BCF">
              <w:rPr>
                <w:lang w:val="fi-FI"/>
              </w:rPr>
              <w:t>Hyperkoleste-rolemia*</w:t>
            </w:r>
          </w:p>
        </w:tc>
        <w:tc>
          <w:tcPr>
            <w:tcW w:w="1701" w:type="dxa"/>
          </w:tcPr>
          <w:p w14:paraId="4EFA41FF" w14:textId="77777777" w:rsidR="00150EA9" w:rsidRPr="00296BCF" w:rsidRDefault="00150EA9">
            <w:pPr>
              <w:keepNext/>
              <w:rPr>
                <w:lang w:val="fi-FI"/>
              </w:rPr>
            </w:pPr>
          </w:p>
        </w:tc>
        <w:tc>
          <w:tcPr>
            <w:tcW w:w="1843" w:type="dxa"/>
          </w:tcPr>
          <w:p w14:paraId="71C2C3E0" w14:textId="77777777" w:rsidR="00150EA9" w:rsidRPr="00296BCF" w:rsidRDefault="00150EA9">
            <w:pPr>
              <w:keepNext/>
              <w:rPr>
                <w:lang w:val="fi-FI"/>
              </w:rPr>
            </w:pPr>
            <w:r w:rsidRPr="00296BCF">
              <w:rPr>
                <w:lang w:val="fi-FI"/>
              </w:rPr>
              <w:t>Hypertriglyseridemia</w:t>
            </w:r>
          </w:p>
        </w:tc>
        <w:tc>
          <w:tcPr>
            <w:tcW w:w="1701" w:type="dxa"/>
          </w:tcPr>
          <w:p w14:paraId="57E16C53" w14:textId="77777777" w:rsidR="00150EA9" w:rsidRPr="00296BCF" w:rsidRDefault="00150EA9">
            <w:pPr>
              <w:keepNext/>
              <w:rPr>
                <w:lang w:val="fi-FI"/>
              </w:rPr>
            </w:pPr>
          </w:p>
        </w:tc>
        <w:tc>
          <w:tcPr>
            <w:tcW w:w="1544" w:type="dxa"/>
          </w:tcPr>
          <w:p w14:paraId="79470E2D" w14:textId="77777777" w:rsidR="00150EA9" w:rsidRPr="00296BCF" w:rsidRDefault="00150EA9">
            <w:pPr>
              <w:keepNext/>
              <w:rPr>
                <w:lang w:val="fi-FI"/>
              </w:rPr>
            </w:pPr>
          </w:p>
        </w:tc>
      </w:tr>
      <w:tr w:rsidR="00150EA9" w:rsidRPr="00296BCF" w14:paraId="40D7F3DB" w14:textId="61E3E30F" w:rsidTr="00C5684E">
        <w:tc>
          <w:tcPr>
            <w:tcW w:w="1668" w:type="dxa"/>
          </w:tcPr>
          <w:p w14:paraId="34347B7B" w14:textId="77777777" w:rsidR="00150EA9" w:rsidRPr="00296BCF" w:rsidRDefault="00150EA9">
            <w:pPr>
              <w:keepNext/>
              <w:rPr>
                <w:lang w:val="fi-FI"/>
              </w:rPr>
            </w:pPr>
            <w:r w:rsidRPr="00296BCF">
              <w:rPr>
                <w:lang w:val="fi-FI"/>
              </w:rPr>
              <w:t>Hermosto</w:t>
            </w:r>
          </w:p>
        </w:tc>
        <w:tc>
          <w:tcPr>
            <w:tcW w:w="1559" w:type="dxa"/>
          </w:tcPr>
          <w:p w14:paraId="5C71FA85" w14:textId="77777777" w:rsidR="00150EA9" w:rsidRPr="00296BCF" w:rsidRDefault="00150EA9">
            <w:pPr>
              <w:keepNext/>
              <w:rPr>
                <w:lang w:val="fi-FI"/>
              </w:rPr>
            </w:pPr>
          </w:p>
        </w:tc>
        <w:tc>
          <w:tcPr>
            <w:tcW w:w="1701" w:type="dxa"/>
          </w:tcPr>
          <w:p w14:paraId="1BA49C2E" w14:textId="77777777" w:rsidR="00150EA9" w:rsidRPr="00296BCF" w:rsidRDefault="00150EA9">
            <w:pPr>
              <w:keepNext/>
              <w:rPr>
                <w:lang w:val="fi-FI"/>
              </w:rPr>
            </w:pPr>
            <w:r w:rsidRPr="00296BCF">
              <w:rPr>
                <w:lang w:val="fi-FI"/>
              </w:rPr>
              <w:t>Päänsärky, huimaus</w:t>
            </w:r>
          </w:p>
        </w:tc>
        <w:tc>
          <w:tcPr>
            <w:tcW w:w="1843" w:type="dxa"/>
          </w:tcPr>
          <w:p w14:paraId="15085EB7" w14:textId="77777777" w:rsidR="00150EA9" w:rsidRPr="00296BCF" w:rsidRDefault="00150EA9">
            <w:pPr>
              <w:keepNext/>
              <w:rPr>
                <w:lang w:val="fi-FI"/>
              </w:rPr>
            </w:pPr>
          </w:p>
        </w:tc>
        <w:tc>
          <w:tcPr>
            <w:tcW w:w="1701" w:type="dxa"/>
          </w:tcPr>
          <w:p w14:paraId="7D264953" w14:textId="77777777" w:rsidR="00150EA9" w:rsidRPr="00296BCF" w:rsidRDefault="00150EA9">
            <w:pPr>
              <w:keepNext/>
              <w:rPr>
                <w:lang w:val="fi-FI"/>
              </w:rPr>
            </w:pPr>
          </w:p>
        </w:tc>
        <w:tc>
          <w:tcPr>
            <w:tcW w:w="1544" w:type="dxa"/>
          </w:tcPr>
          <w:p w14:paraId="7E8AA305" w14:textId="77777777" w:rsidR="00150EA9" w:rsidRPr="00296BCF" w:rsidRDefault="00150EA9">
            <w:pPr>
              <w:keepNext/>
              <w:rPr>
                <w:lang w:val="fi-FI"/>
              </w:rPr>
            </w:pPr>
          </w:p>
        </w:tc>
      </w:tr>
      <w:tr w:rsidR="00150EA9" w:rsidRPr="00296BCF" w14:paraId="1F522DF4" w14:textId="153858E2" w:rsidTr="00C5684E">
        <w:tc>
          <w:tcPr>
            <w:tcW w:w="1668" w:type="dxa"/>
          </w:tcPr>
          <w:p w14:paraId="37B2F865" w14:textId="77777777" w:rsidR="00150EA9" w:rsidRPr="00296BCF" w:rsidRDefault="00150EA9">
            <w:pPr>
              <w:keepNext/>
              <w:keepLines/>
              <w:rPr>
                <w:lang w:val="fi-FI"/>
              </w:rPr>
            </w:pPr>
            <w:r w:rsidRPr="00296BCF">
              <w:rPr>
                <w:lang w:val="fi-FI"/>
              </w:rPr>
              <w:t>Silmät</w:t>
            </w:r>
          </w:p>
        </w:tc>
        <w:tc>
          <w:tcPr>
            <w:tcW w:w="1559" w:type="dxa"/>
          </w:tcPr>
          <w:p w14:paraId="67EFFA61" w14:textId="77777777" w:rsidR="00150EA9" w:rsidRPr="00296BCF" w:rsidRDefault="00150EA9">
            <w:pPr>
              <w:keepNext/>
              <w:keepLines/>
              <w:rPr>
                <w:lang w:val="fi-FI"/>
              </w:rPr>
            </w:pPr>
          </w:p>
        </w:tc>
        <w:tc>
          <w:tcPr>
            <w:tcW w:w="1701" w:type="dxa"/>
          </w:tcPr>
          <w:p w14:paraId="7C654436" w14:textId="77777777" w:rsidR="00150EA9" w:rsidRPr="00296BCF" w:rsidRDefault="00150EA9">
            <w:pPr>
              <w:keepNext/>
              <w:keepLines/>
              <w:rPr>
                <w:lang w:val="fi-FI"/>
              </w:rPr>
            </w:pPr>
            <w:r w:rsidRPr="00296BCF">
              <w:rPr>
                <w:lang w:val="fi-FI"/>
              </w:rPr>
              <w:t>Sidekalvotulehdus</w:t>
            </w:r>
          </w:p>
        </w:tc>
        <w:tc>
          <w:tcPr>
            <w:tcW w:w="1843" w:type="dxa"/>
          </w:tcPr>
          <w:p w14:paraId="53F6B7D0" w14:textId="77777777" w:rsidR="00150EA9" w:rsidRPr="00296BCF" w:rsidRDefault="00150EA9">
            <w:pPr>
              <w:keepNext/>
              <w:keepLines/>
              <w:rPr>
                <w:lang w:val="fi-FI"/>
              </w:rPr>
            </w:pPr>
          </w:p>
        </w:tc>
        <w:tc>
          <w:tcPr>
            <w:tcW w:w="1701" w:type="dxa"/>
          </w:tcPr>
          <w:p w14:paraId="3AF68B7E" w14:textId="77777777" w:rsidR="00150EA9" w:rsidRPr="00296BCF" w:rsidRDefault="00150EA9">
            <w:pPr>
              <w:keepNext/>
              <w:keepLines/>
              <w:rPr>
                <w:lang w:val="fi-FI"/>
              </w:rPr>
            </w:pPr>
          </w:p>
        </w:tc>
        <w:tc>
          <w:tcPr>
            <w:tcW w:w="1544" w:type="dxa"/>
          </w:tcPr>
          <w:p w14:paraId="2DB68C47" w14:textId="77777777" w:rsidR="00150EA9" w:rsidRPr="00296BCF" w:rsidRDefault="00150EA9">
            <w:pPr>
              <w:keepNext/>
              <w:keepLines/>
              <w:rPr>
                <w:lang w:val="fi-FI"/>
              </w:rPr>
            </w:pPr>
          </w:p>
        </w:tc>
      </w:tr>
      <w:tr w:rsidR="00150EA9" w:rsidRPr="00296BCF" w14:paraId="59587779" w14:textId="21F0D2CB" w:rsidTr="00C5684E">
        <w:tc>
          <w:tcPr>
            <w:tcW w:w="1668" w:type="dxa"/>
          </w:tcPr>
          <w:p w14:paraId="2EB9A090" w14:textId="77777777" w:rsidR="00150EA9" w:rsidRPr="00296BCF" w:rsidRDefault="00150EA9">
            <w:pPr>
              <w:keepNext/>
              <w:rPr>
                <w:lang w:val="fi-FI"/>
              </w:rPr>
            </w:pPr>
            <w:r w:rsidRPr="00296BCF">
              <w:rPr>
                <w:lang w:val="fi-FI"/>
              </w:rPr>
              <w:t>Verisuonisto</w:t>
            </w:r>
          </w:p>
        </w:tc>
        <w:tc>
          <w:tcPr>
            <w:tcW w:w="1559" w:type="dxa"/>
          </w:tcPr>
          <w:p w14:paraId="225193A0" w14:textId="77777777" w:rsidR="00150EA9" w:rsidRPr="00296BCF" w:rsidRDefault="00150EA9">
            <w:pPr>
              <w:keepNext/>
              <w:rPr>
                <w:lang w:val="fi-FI"/>
              </w:rPr>
            </w:pPr>
          </w:p>
        </w:tc>
        <w:tc>
          <w:tcPr>
            <w:tcW w:w="1701" w:type="dxa"/>
          </w:tcPr>
          <w:p w14:paraId="2E991667" w14:textId="77777777" w:rsidR="00150EA9" w:rsidRPr="00296BCF" w:rsidRDefault="00150EA9">
            <w:pPr>
              <w:keepNext/>
              <w:rPr>
                <w:lang w:val="fi-FI"/>
              </w:rPr>
            </w:pPr>
            <w:r w:rsidRPr="00296BCF">
              <w:rPr>
                <w:lang w:val="fi-FI"/>
              </w:rPr>
              <w:t>Hypertensio</w:t>
            </w:r>
          </w:p>
        </w:tc>
        <w:tc>
          <w:tcPr>
            <w:tcW w:w="1843" w:type="dxa"/>
          </w:tcPr>
          <w:p w14:paraId="41FD2683" w14:textId="77777777" w:rsidR="00150EA9" w:rsidRPr="00296BCF" w:rsidRDefault="00150EA9">
            <w:pPr>
              <w:keepNext/>
              <w:rPr>
                <w:lang w:val="fi-FI"/>
              </w:rPr>
            </w:pPr>
          </w:p>
        </w:tc>
        <w:tc>
          <w:tcPr>
            <w:tcW w:w="1701" w:type="dxa"/>
          </w:tcPr>
          <w:p w14:paraId="27BB592A" w14:textId="77777777" w:rsidR="00150EA9" w:rsidRPr="00296BCF" w:rsidRDefault="00150EA9">
            <w:pPr>
              <w:keepNext/>
              <w:rPr>
                <w:lang w:val="fi-FI"/>
              </w:rPr>
            </w:pPr>
          </w:p>
        </w:tc>
        <w:tc>
          <w:tcPr>
            <w:tcW w:w="1544" w:type="dxa"/>
          </w:tcPr>
          <w:p w14:paraId="2ED375D0" w14:textId="77777777" w:rsidR="00150EA9" w:rsidRPr="00296BCF" w:rsidRDefault="00150EA9">
            <w:pPr>
              <w:keepNext/>
              <w:rPr>
                <w:lang w:val="fi-FI"/>
              </w:rPr>
            </w:pPr>
          </w:p>
        </w:tc>
      </w:tr>
      <w:tr w:rsidR="00150EA9" w:rsidRPr="00296BCF" w14:paraId="4FD1FF48" w14:textId="7A9273C7" w:rsidTr="00C5684E">
        <w:tc>
          <w:tcPr>
            <w:tcW w:w="1668" w:type="dxa"/>
          </w:tcPr>
          <w:p w14:paraId="31EC4748" w14:textId="77777777" w:rsidR="00150EA9" w:rsidRPr="00296BCF" w:rsidRDefault="00150EA9">
            <w:pPr>
              <w:keepNext/>
              <w:rPr>
                <w:lang w:val="fi-FI"/>
              </w:rPr>
            </w:pPr>
            <w:r w:rsidRPr="00296BCF">
              <w:rPr>
                <w:lang w:val="fi-FI"/>
              </w:rPr>
              <w:t>Hengityselimet, rintakehä ja välikarsina</w:t>
            </w:r>
          </w:p>
        </w:tc>
        <w:tc>
          <w:tcPr>
            <w:tcW w:w="1559" w:type="dxa"/>
          </w:tcPr>
          <w:p w14:paraId="50776554" w14:textId="77777777" w:rsidR="00150EA9" w:rsidRPr="00296BCF" w:rsidRDefault="00150EA9">
            <w:pPr>
              <w:keepNext/>
              <w:rPr>
                <w:lang w:val="fi-FI"/>
              </w:rPr>
            </w:pPr>
          </w:p>
        </w:tc>
        <w:tc>
          <w:tcPr>
            <w:tcW w:w="1701" w:type="dxa"/>
          </w:tcPr>
          <w:p w14:paraId="0F772EFF" w14:textId="77777777" w:rsidR="00150EA9" w:rsidRPr="00296BCF" w:rsidRDefault="00150EA9">
            <w:pPr>
              <w:keepNext/>
              <w:rPr>
                <w:lang w:val="fi-FI"/>
              </w:rPr>
            </w:pPr>
            <w:r w:rsidRPr="00296BCF">
              <w:rPr>
                <w:lang w:val="fi-FI"/>
              </w:rPr>
              <w:t>Yskä, hengenahdistus</w:t>
            </w:r>
          </w:p>
        </w:tc>
        <w:tc>
          <w:tcPr>
            <w:tcW w:w="1843" w:type="dxa"/>
          </w:tcPr>
          <w:p w14:paraId="6A529A31" w14:textId="77777777" w:rsidR="00150EA9" w:rsidRPr="00296BCF" w:rsidRDefault="00150EA9">
            <w:pPr>
              <w:keepNext/>
              <w:rPr>
                <w:lang w:val="fi-FI"/>
              </w:rPr>
            </w:pPr>
          </w:p>
        </w:tc>
        <w:tc>
          <w:tcPr>
            <w:tcW w:w="1701" w:type="dxa"/>
          </w:tcPr>
          <w:p w14:paraId="7DF2346C" w14:textId="77777777" w:rsidR="00150EA9" w:rsidRPr="00296BCF" w:rsidRDefault="00150EA9">
            <w:pPr>
              <w:keepNext/>
              <w:rPr>
                <w:lang w:val="fi-FI"/>
              </w:rPr>
            </w:pPr>
          </w:p>
        </w:tc>
        <w:tc>
          <w:tcPr>
            <w:tcW w:w="1544" w:type="dxa"/>
          </w:tcPr>
          <w:p w14:paraId="5F7086B9" w14:textId="77777777" w:rsidR="00150EA9" w:rsidRPr="00296BCF" w:rsidRDefault="00150EA9">
            <w:pPr>
              <w:keepNext/>
              <w:rPr>
                <w:lang w:val="fi-FI"/>
              </w:rPr>
            </w:pPr>
          </w:p>
        </w:tc>
      </w:tr>
      <w:tr w:rsidR="00150EA9" w:rsidRPr="00296BCF" w14:paraId="3C508A73" w14:textId="4E359746" w:rsidTr="00C5684E">
        <w:tc>
          <w:tcPr>
            <w:tcW w:w="1668" w:type="dxa"/>
          </w:tcPr>
          <w:p w14:paraId="463B444C" w14:textId="77777777" w:rsidR="00150EA9" w:rsidRPr="00296BCF" w:rsidRDefault="00150EA9">
            <w:pPr>
              <w:keepNext/>
              <w:keepLines/>
              <w:rPr>
                <w:lang w:val="fi-FI"/>
              </w:rPr>
            </w:pPr>
            <w:r w:rsidRPr="00296BCF">
              <w:rPr>
                <w:lang w:val="fi-FI"/>
              </w:rPr>
              <w:t>Ruoansulatuselimistö</w:t>
            </w:r>
          </w:p>
        </w:tc>
        <w:tc>
          <w:tcPr>
            <w:tcW w:w="1559" w:type="dxa"/>
          </w:tcPr>
          <w:p w14:paraId="6AB7FAF6" w14:textId="77777777" w:rsidR="00150EA9" w:rsidRPr="00296BCF" w:rsidRDefault="00150EA9">
            <w:pPr>
              <w:keepNext/>
              <w:keepLines/>
              <w:rPr>
                <w:lang w:val="fi-FI"/>
              </w:rPr>
            </w:pPr>
          </w:p>
        </w:tc>
        <w:tc>
          <w:tcPr>
            <w:tcW w:w="1701" w:type="dxa"/>
          </w:tcPr>
          <w:p w14:paraId="2F23AA07" w14:textId="77777777" w:rsidR="00150EA9" w:rsidRPr="00296BCF" w:rsidRDefault="00150EA9">
            <w:pPr>
              <w:keepNext/>
              <w:keepLines/>
              <w:rPr>
                <w:lang w:val="fi-FI"/>
              </w:rPr>
            </w:pPr>
            <w:r w:rsidRPr="00296BCF">
              <w:rPr>
                <w:lang w:val="fi-FI"/>
              </w:rPr>
              <w:t>Vatsakipu, suun haavaumat, gastriitti</w:t>
            </w:r>
          </w:p>
        </w:tc>
        <w:tc>
          <w:tcPr>
            <w:tcW w:w="1843" w:type="dxa"/>
          </w:tcPr>
          <w:p w14:paraId="063E8F49" w14:textId="77777777" w:rsidR="00150EA9" w:rsidRPr="00296BCF" w:rsidRDefault="00150EA9">
            <w:pPr>
              <w:keepNext/>
              <w:keepLines/>
              <w:rPr>
                <w:lang w:val="fi-FI"/>
              </w:rPr>
            </w:pPr>
            <w:r w:rsidRPr="00296BCF">
              <w:rPr>
                <w:lang w:val="fi-FI"/>
              </w:rPr>
              <w:t>Suutulehdus, mahahaava</w:t>
            </w:r>
          </w:p>
        </w:tc>
        <w:tc>
          <w:tcPr>
            <w:tcW w:w="1701" w:type="dxa"/>
          </w:tcPr>
          <w:p w14:paraId="290B9499" w14:textId="77777777" w:rsidR="00150EA9" w:rsidRPr="00296BCF" w:rsidRDefault="00150EA9">
            <w:pPr>
              <w:keepNext/>
              <w:keepLines/>
              <w:rPr>
                <w:lang w:val="fi-FI"/>
              </w:rPr>
            </w:pPr>
          </w:p>
        </w:tc>
        <w:tc>
          <w:tcPr>
            <w:tcW w:w="1544" w:type="dxa"/>
          </w:tcPr>
          <w:p w14:paraId="78F93291" w14:textId="77777777" w:rsidR="00150EA9" w:rsidRPr="00296BCF" w:rsidRDefault="00150EA9">
            <w:pPr>
              <w:keepNext/>
              <w:keepLines/>
              <w:rPr>
                <w:lang w:val="fi-FI"/>
              </w:rPr>
            </w:pPr>
          </w:p>
        </w:tc>
      </w:tr>
      <w:tr w:rsidR="00150EA9" w:rsidRPr="00296BCF" w14:paraId="59C62943" w14:textId="1A671F81" w:rsidTr="00C5684E">
        <w:tc>
          <w:tcPr>
            <w:tcW w:w="1668" w:type="dxa"/>
          </w:tcPr>
          <w:p w14:paraId="78DC2196" w14:textId="77777777" w:rsidR="00150EA9" w:rsidRPr="00296BCF" w:rsidRDefault="00150EA9">
            <w:pPr>
              <w:keepNext/>
              <w:keepLines/>
              <w:rPr>
                <w:lang w:val="fi-FI"/>
              </w:rPr>
            </w:pPr>
            <w:r w:rsidRPr="00296BCF">
              <w:rPr>
                <w:lang w:val="fi-FI"/>
              </w:rPr>
              <w:t>Maksa ja sappi</w:t>
            </w:r>
          </w:p>
        </w:tc>
        <w:tc>
          <w:tcPr>
            <w:tcW w:w="1559" w:type="dxa"/>
          </w:tcPr>
          <w:p w14:paraId="30016018" w14:textId="77777777" w:rsidR="00150EA9" w:rsidRPr="00296BCF" w:rsidRDefault="00150EA9">
            <w:pPr>
              <w:keepNext/>
              <w:keepLines/>
              <w:rPr>
                <w:lang w:val="fi-FI"/>
              </w:rPr>
            </w:pPr>
          </w:p>
        </w:tc>
        <w:tc>
          <w:tcPr>
            <w:tcW w:w="1701" w:type="dxa"/>
          </w:tcPr>
          <w:p w14:paraId="3FD04213" w14:textId="77777777" w:rsidR="00150EA9" w:rsidRPr="00296BCF" w:rsidRDefault="00150EA9">
            <w:pPr>
              <w:keepNext/>
              <w:keepLines/>
              <w:rPr>
                <w:lang w:val="fi-FI"/>
              </w:rPr>
            </w:pPr>
          </w:p>
        </w:tc>
        <w:tc>
          <w:tcPr>
            <w:tcW w:w="1843" w:type="dxa"/>
          </w:tcPr>
          <w:p w14:paraId="3383A613" w14:textId="77777777" w:rsidR="00150EA9" w:rsidRPr="00296BCF" w:rsidRDefault="00150EA9">
            <w:pPr>
              <w:keepNext/>
              <w:keepLines/>
              <w:rPr>
                <w:lang w:val="fi-FI"/>
              </w:rPr>
            </w:pPr>
          </w:p>
        </w:tc>
        <w:tc>
          <w:tcPr>
            <w:tcW w:w="1701" w:type="dxa"/>
          </w:tcPr>
          <w:p w14:paraId="5C86F234" w14:textId="77777777" w:rsidR="00150EA9" w:rsidRPr="00296BCF" w:rsidRDefault="00150EA9">
            <w:pPr>
              <w:keepNext/>
              <w:keepLines/>
              <w:rPr>
                <w:lang w:val="fi-FI"/>
              </w:rPr>
            </w:pPr>
            <w:r w:rsidRPr="00296BCF">
              <w:rPr>
                <w:lang w:val="fi-FI"/>
              </w:rPr>
              <w:t xml:space="preserve">Lääkkeestä aiheutunut maksavaurio, hepatiitti ja ikterus. </w:t>
            </w:r>
          </w:p>
          <w:p w14:paraId="4006A3C9" w14:textId="51E5FBBD" w:rsidR="00150EA9" w:rsidRPr="00296BCF" w:rsidRDefault="00150EA9">
            <w:pPr>
              <w:keepNext/>
              <w:keepLines/>
              <w:rPr>
                <w:lang w:val="fi-FI"/>
              </w:rPr>
            </w:pPr>
          </w:p>
        </w:tc>
        <w:tc>
          <w:tcPr>
            <w:tcW w:w="1544" w:type="dxa"/>
          </w:tcPr>
          <w:p w14:paraId="01304D4B" w14:textId="6984BEB4" w:rsidR="00150EA9" w:rsidRPr="00296BCF" w:rsidRDefault="00150EA9">
            <w:pPr>
              <w:keepNext/>
              <w:keepLines/>
              <w:rPr>
                <w:lang w:val="fi-FI"/>
              </w:rPr>
            </w:pPr>
            <w:r w:rsidRPr="00296BCF">
              <w:rPr>
                <w:lang w:val="fi-FI"/>
              </w:rPr>
              <w:t>Maksan vajaatoiminta</w:t>
            </w:r>
          </w:p>
        </w:tc>
      </w:tr>
      <w:tr w:rsidR="00150EA9" w:rsidRPr="00296BCF" w14:paraId="553A6723" w14:textId="196FDD13" w:rsidTr="00C5684E">
        <w:tc>
          <w:tcPr>
            <w:tcW w:w="1668" w:type="dxa"/>
          </w:tcPr>
          <w:p w14:paraId="2229E7FA" w14:textId="77777777" w:rsidR="00150EA9" w:rsidRPr="00296BCF" w:rsidRDefault="00150EA9" w:rsidP="00C5684E">
            <w:pPr>
              <w:rPr>
                <w:lang w:val="fi-FI"/>
              </w:rPr>
            </w:pPr>
            <w:r w:rsidRPr="00296BCF">
              <w:rPr>
                <w:lang w:val="fi-FI"/>
              </w:rPr>
              <w:t>Iho ja ihonalainen kudos</w:t>
            </w:r>
          </w:p>
        </w:tc>
        <w:tc>
          <w:tcPr>
            <w:tcW w:w="1559" w:type="dxa"/>
          </w:tcPr>
          <w:p w14:paraId="3CB5263B" w14:textId="77777777" w:rsidR="00150EA9" w:rsidRPr="00296BCF" w:rsidRDefault="00150EA9">
            <w:pPr>
              <w:keepNext/>
              <w:rPr>
                <w:lang w:val="fi-FI"/>
              </w:rPr>
            </w:pPr>
          </w:p>
        </w:tc>
        <w:tc>
          <w:tcPr>
            <w:tcW w:w="1701" w:type="dxa"/>
          </w:tcPr>
          <w:p w14:paraId="0C88790F" w14:textId="77777777" w:rsidR="00150EA9" w:rsidRPr="00296BCF" w:rsidRDefault="00150EA9">
            <w:pPr>
              <w:keepNext/>
              <w:rPr>
                <w:lang w:val="fi-FI"/>
              </w:rPr>
            </w:pPr>
            <w:r w:rsidRPr="00296BCF">
              <w:rPr>
                <w:lang w:val="fi-FI"/>
              </w:rPr>
              <w:t>Ihottuma, kutina, nokkosihottuma</w:t>
            </w:r>
          </w:p>
        </w:tc>
        <w:tc>
          <w:tcPr>
            <w:tcW w:w="1843" w:type="dxa"/>
          </w:tcPr>
          <w:p w14:paraId="6A98DCD5" w14:textId="77777777" w:rsidR="00150EA9" w:rsidRPr="00296BCF" w:rsidRDefault="00150EA9">
            <w:pPr>
              <w:keepNext/>
              <w:rPr>
                <w:lang w:val="fi-FI"/>
              </w:rPr>
            </w:pPr>
          </w:p>
        </w:tc>
        <w:tc>
          <w:tcPr>
            <w:tcW w:w="1701" w:type="dxa"/>
          </w:tcPr>
          <w:p w14:paraId="055CD3EA" w14:textId="77777777" w:rsidR="00150EA9" w:rsidRPr="00296BCF" w:rsidRDefault="00150EA9">
            <w:pPr>
              <w:keepNext/>
              <w:rPr>
                <w:lang w:val="fi-FI"/>
              </w:rPr>
            </w:pPr>
            <w:r w:rsidRPr="00296BCF">
              <w:rPr>
                <w:iCs/>
                <w:color w:val="222222"/>
                <w:szCs w:val="22"/>
                <w:lang w:val="fi-FI" w:eastAsia="en-GB"/>
              </w:rPr>
              <w:t>Stevens-Johnsonin oireyhtymä</w:t>
            </w:r>
            <w:r w:rsidRPr="00296BCF">
              <w:rPr>
                <w:iCs/>
                <w:color w:val="222222"/>
                <w:szCs w:val="22"/>
                <w:vertAlign w:val="superscript"/>
                <w:lang w:val="fi-FI" w:eastAsia="en-GB"/>
              </w:rPr>
              <w:t>3</w:t>
            </w:r>
          </w:p>
        </w:tc>
        <w:tc>
          <w:tcPr>
            <w:tcW w:w="1544" w:type="dxa"/>
          </w:tcPr>
          <w:p w14:paraId="7380ED77" w14:textId="77777777" w:rsidR="00150EA9" w:rsidRPr="00296BCF" w:rsidRDefault="00150EA9">
            <w:pPr>
              <w:keepNext/>
              <w:rPr>
                <w:iCs/>
                <w:color w:val="222222"/>
                <w:szCs w:val="22"/>
                <w:lang w:val="fi-FI" w:eastAsia="en-GB"/>
              </w:rPr>
            </w:pPr>
          </w:p>
        </w:tc>
      </w:tr>
      <w:tr w:rsidR="00150EA9" w:rsidRPr="00296BCF" w14:paraId="3A94BE66" w14:textId="0DB0579F" w:rsidTr="00C5684E">
        <w:tc>
          <w:tcPr>
            <w:tcW w:w="1668" w:type="dxa"/>
          </w:tcPr>
          <w:p w14:paraId="3C938D38" w14:textId="77777777" w:rsidR="00150EA9" w:rsidRPr="00296BCF" w:rsidRDefault="00150EA9" w:rsidP="00C5684E">
            <w:pPr>
              <w:spacing w:line="220" w:lineRule="exact"/>
              <w:rPr>
                <w:lang w:val="fi-FI"/>
              </w:rPr>
            </w:pPr>
            <w:r w:rsidRPr="00296BCF">
              <w:rPr>
                <w:lang w:val="fi-FI"/>
              </w:rPr>
              <w:t>Munuaiset ja virtsatiet</w:t>
            </w:r>
          </w:p>
        </w:tc>
        <w:tc>
          <w:tcPr>
            <w:tcW w:w="1559" w:type="dxa"/>
          </w:tcPr>
          <w:p w14:paraId="039D7F94" w14:textId="77777777" w:rsidR="00150EA9" w:rsidRPr="00296BCF" w:rsidRDefault="00150EA9" w:rsidP="00C5684E">
            <w:pPr>
              <w:keepNext/>
              <w:spacing w:line="220" w:lineRule="exact"/>
              <w:rPr>
                <w:lang w:val="fi-FI"/>
              </w:rPr>
            </w:pPr>
          </w:p>
        </w:tc>
        <w:tc>
          <w:tcPr>
            <w:tcW w:w="1701" w:type="dxa"/>
          </w:tcPr>
          <w:p w14:paraId="4C340943" w14:textId="77777777" w:rsidR="00150EA9" w:rsidRPr="00296BCF" w:rsidRDefault="00150EA9" w:rsidP="00C5684E">
            <w:pPr>
              <w:spacing w:line="220" w:lineRule="exact"/>
              <w:rPr>
                <w:lang w:val="fi-FI"/>
              </w:rPr>
            </w:pPr>
          </w:p>
        </w:tc>
        <w:tc>
          <w:tcPr>
            <w:tcW w:w="1843" w:type="dxa"/>
          </w:tcPr>
          <w:p w14:paraId="03542789" w14:textId="77777777" w:rsidR="00150EA9" w:rsidRPr="00296BCF" w:rsidRDefault="00150EA9" w:rsidP="00C5684E">
            <w:pPr>
              <w:rPr>
                <w:lang w:val="fi-FI"/>
              </w:rPr>
            </w:pPr>
            <w:r w:rsidRPr="00296BCF">
              <w:rPr>
                <w:lang w:val="fi-FI"/>
              </w:rPr>
              <w:t>Munuaiskivitauti</w:t>
            </w:r>
          </w:p>
        </w:tc>
        <w:tc>
          <w:tcPr>
            <w:tcW w:w="1701" w:type="dxa"/>
          </w:tcPr>
          <w:p w14:paraId="4E7D5E3A" w14:textId="77777777" w:rsidR="00150EA9" w:rsidRPr="00296BCF" w:rsidRDefault="00150EA9">
            <w:pPr>
              <w:keepNext/>
              <w:rPr>
                <w:lang w:val="fi-FI"/>
              </w:rPr>
            </w:pPr>
          </w:p>
        </w:tc>
        <w:tc>
          <w:tcPr>
            <w:tcW w:w="1544" w:type="dxa"/>
          </w:tcPr>
          <w:p w14:paraId="411E37F8" w14:textId="77777777" w:rsidR="00150EA9" w:rsidRPr="00296BCF" w:rsidRDefault="00150EA9">
            <w:pPr>
              <w:keepNext/>
              <w:rPr>
                <w:lang w:val="fi-FI"/>
              </w:rPr>
            </w:pPr>
          </w:p>
        </w:tc>
      </w:tr>
      <w:tr w:rsidR="00150EA9" w:rsidRPr="00296BCF" w14:paraId="2661B6D3" w14:textId="773D6997" w:rsidTr="00C5684E">
        <w:tc>
          <w:tcPr>
            <w:tcW w:w="1668" w:type="dxa"/>
          </w:tcPr>
          <w:p w14:paraId="77592C0A" w14:textId="77777777" w:rsidR="00150EA9" w:rsidRPr="00296BCF" w:rsidRDefault="00150EA9" w:rsidP="00C5684E">
            <w:pPr>
              <w:keepNext/>
              <w:keepLines/>
              <w:spacing w:line="220" w:lineRule="exact"/>
              <w:rPr>
                <w:lang w:val="fi-FI"/>
              </w:rPr>
            </w:pPr>
            <w:r w:rsidRPr="00296BCF">
              <w:rPr>
                <w:lang w:val="fi-FI"/>
              </w:rPr>
              <w:t>Yleisoireet ja antopaikassa todettavat haitat</w:t>
            </w:r>
          </w:p>
        </w:tc>
        <w:tc>
          <w:tcPr>
            <w:tcW w:w="1559" w:type="dxa"/>
          </w:tcPr>
          <w:p w14:paraId="32FB656F" w14:textId="77777777" w:rsidR="00150EA9" w:rsidRPr="00296BCF" w:rsidRDefault="00150EA9" w:rsidP="00C5684E">
            <w:pPr>
              <w:keepNext/>
              <w:keepLines/>
              <w:spacing w:line="220" w:lineRule="exact"/>
              <w:rPr>
                <w:lang w:val="fi-FI"/>
              </w:rPr>
            </w:pPr>
            <w:r w:rsidRPr="00296BCF">
              <w:rPr>
                <w:lang w:val="fi-FI"/>
              </w:rPr>
              <w:t>Injektiokohdan reaktiot</w:t>
            </w:r>
          </w:p>
        </w:tc>
        <w:tc>
          <w:tcPr>
            <w:tcW w:w="1701" w:type="dxa"/>
          </w:tcPr>
          <w:p w14:paraId="716F1914" w14:textId="77777777" w:rsidR="00150EA9" w:rsidRPr="00296BCF" w:rsidRDefault="00150EA9" w:rsidP="00C5684E">
            <w:pPr>
              <w:keepNext/>
              <w:keepLines/>
              <w:spacing w:line="220" w:lineRule="exact"/>
              <w:rPr>
                <w:lang w:val="fi-FI"/>
              </w:rPr>
            </w:pPr>
            <w:r w:rsidRPr="00296BCF">
              <w:rPr>
                <w:lang w:val="fi-FI"/>
              </w:rPr>
              <w:t>Perifeerinen ödeema, yliherkkyysreaktiot</w:t>
            </w:r>
          </w:p>
        </w:tc>
        <w:tc>
          <w:tcPr>
            <w:tcW w:w="1843" w:type="dxa"/>
          </w:tcPr>
          <w:p w14:paraId="4E221897" w14:textId="77777777" w:rsidR="00150EA9" w:rsidRPr="00296BCF" w:rsidRDefault="00150EA9" w:rsidP="006E015C">
            <w:pPr>
              <w:keepNext/>
              <w:keepLines/>
              <w:rPr>
                <w:lang w:val="fi-FI"/>
              </w:rPr>
            </w:pPr>
          </w:p>
        </w:tc>
        <w:tc>
          <w:tcPr>
            <w:tcW w:w="1701" w:type="dxa"/>
          </w:tcPr>
          <w:p w14:paraId="0D162A4E" w14:textId="77777777" w:rsidR="00150EA9" w:rsidRPr="00296BCF" w:rsidRDefault="00150EA9" w:rsidP="006E015C">
            <w:pPr>
              <w:keepNext/>
              <w:keepLines/>
              <w:rPr>
                <w:lang w:val="fi-FI"/>
              </w:rPr>
            </w:pPr>
          </w:p>
        </w:tc>
        <w:tc>
          <w:tcPr>
            <w:tcW w:w="1544" w:type="dxa"/>
          </w:tcPr>
          <w:p w14:paraId="0A08C683" w14:textId="77777777" w:rsidR="00150EA9" w:rsidRPr="00296BCF" w:rsidRDefault="00150EA9" w:rsidP="006E015C">
            <w:pPr>
              <w:keepNext/>
              <w:keepLines/>
              <w:rPr>
                <w:lang w:val="fi-FI"/>
              </w:rPr>
            </w:pPr>
          </w:p>
        </w:tc>
      </w:tr>
      <w:tr w:rsidR="00150EA9" w:rsidRPr="00B936FF" w14:paraId="4A8B9C9F" w14:textId="57821D00" w:rsidTr="00C5684E">
        <w:tc>
          <w:tcPr>
            <w:tcW w:w="1668" w:type="dxa"/>
          </w:tcPr>
          <w:p w14:paraId="0DAF70E1" w14:textId="77777777" w:rsidR="00150EA9" w:rsidRPr="00296BCF" w:rsidRDefault="00150EA9" w:rsidP="00C5684E">
            <w:pPr>
              <w:keepNext/>
              <w:keepLines/>
              <w:spacing w:line="220" w:lineRule="exact"/>
              <w:rPr>
                <w:lang w:val="fi-FI"/>
              </w:rPr>
            </w:pPr>
            <w:r w:rsidRPr="00296BCF">
              <w:rPr>
                <w:lang w:val="fi-FI"/>
              </w:rPr>
              <w:t>Tutkimukset</w:t>
            </w:r>
          </w:p>
        </w:tc>
        <w:tc>
          <w:tcPr>
            <w:tcW w:w="1559" w:type="dxa"/>
          </w:tcPr>
          <w:p w14:paraId="1E8A325F" w14:textId="77777777" w:rsidR="00150EA9" w:rsidRPr="00296BCF" w:rsidRDefault="00150EA9" w:rsidP="00C5684E">
            <w:pPr>
              <w:keepNext/>
              <w:keepLines/>
              <w:spacing w:line="220" w:lineRule="exact"/>
              <w:rPr>
                <w:lang w:val="fi-FI"/>
              </w:rPr>
            </w:pPr>
          </w:p>
        </w:tc>
        <w:tc>
          <w:tcPr>
            <w:tcW w:w="1701" w:type="dxa"/>
          </w:tcPr>
          <w:p w14:paraId="36BB16B1" w14:textId="77777777" w:rsidR="00150EA9" w:rsidRPr="00296BCF" w:rsidRDefault="00150EA9" w:rsidP="00C5684E">
            <w:pPr>
              <w:keepNext/>
              <w:keepLines/>
              <w:spacing w:line="220" w:lineRule="exact"/>
              <w:rPr>
                <w:lang w:val="fi-FI"/>
              </w:rPr>
            </w:pPr>
            <w:r w:rsidRPr="00296BCF">
              <w:rPr>
                <w:lang w:val="fi-FI"/>
              </w:rPr>
              <w:t>Maksan aminotransferaasiarvojen nousu, painon nousu, kokonaisbilirubiiniarvon nousu*</w:t>
            </w:r>
          </w:p>
        </w:tc>
        <w:tc>
          <w:tcPr>
            <w:tcW w:w="1843" w:type="dxa"/>
          </w:tcPr>
          <w:p w14:paraId="42625646" w14:textId="77777777" w:rsidR="00150EA9" w:rsidRPr="00296BCF" w:rsidRDefault="00150EA9" w:rsidP="00C5684E">
            <w:pPr>
              <w:keepNext/>
              <w:keepLines/>
              <w:rPr>
                <w:lang w:val="fi-FI"/>
              </w:rPr>
            </w:pPr>
          </w:p>
        </w:tc>
        <w:tc>
          <w:tcPr>
            <w:tcW w:w="1701" w:type="dxa"/>
          </w:tcPr>
          <w:p w14:paraId="51948A54" w14:textId="77777777" w:rsidR="00150EA9" w:rsidRPr="00296BCF" w:rsidRDefault="00150EA9" w:rsidP="00C5684E">
            <w:pPr>
              <w:keepNext/>
              <w:keepLines/>
              <w:rPr>
                <w:lang w:val="fi-FI"/>
              </w:rPr>
            </w:pPr>
          </w:p>
        </w:tc>
        <w:tc>
          <w:tcPr>
            <w:tcW w:w="1544" w:type="dxa"/>
          </w:tcPr>
          <w:p w14:paraId="359F665D" w14:textId="77777777" w:rsidR="00150EA9" w:rsidRPr="00296BCF" w:rsidRDefault="00150EA9" w:rsidP="00C5684E">
            <w:pPr>
              <w:keepNext/>
              <w:keepLines/>
              <w:rPr>
                <w:lang w:val="fi-FI"/>
              </w:rPr>
            </w:pPr>
          </w:p>
        </w:tc>
      </w:tr>
    </w:tbl>
    <w:p w14:paraId="69044D03" w14:textId="77777777" w:rsidR="00C46F4F" w:rsidRPr="00296BCF" w:rsidRDefault="00C46F4F" w:rsidP="00C5684E">
      <w:pPr>
        <w:keepNext/>
        <w:keepLines/>
        <w:rPr>
          <w:sz w:val="18"/>
          <w:szCs w:val="18"/>
          <w:lang w:val="fi-FI"/>
        </w:rPr>
      </w:pPr>
      <w:r w:rsidRPr="00296BCF">
        <w:rPr>
          <w:sz w:val="18"/>
          <w:szCs w:val="18"/>
          <w:lang w:val="fi-FI"/>
        </w:rPr>
        <w:t>*Sisältää tavanomaisessa laboratorioseurannassa kerätyt kohonneet arvot (ks. alempana oleva teksti)</w:t>
      </w:r>
    </w:p>
    <w:p w14:paraId="650B5058" w14:textId="7EF764A3" w:rsidR="00C46F4F" w:rsidRPr="00296BCF" w:rsidRDefault="00C46F4F" w:rsidP="00C5684E">
      <w:pPr>
        <w:pStyle w:val="Standard"/>
        <w:keepNext/>
        <w:keepLines/>
        <w:ind w:left="142" w:hanging="142"/>
        <w:rPr>
          <w:sz w:val="19"/>
          <w:szCs w:val="19"/>
          <w:lang w:val="fi-FI"/>
        </w:rPr>
      </w:pPr>
      <w:r w:rsidRPr="00296BCF">
        <w:rPr>
          <w:sz w:val="19"/>
          <w:szCs w:val="19"/>
          <w:vertAlign w:val="superscript"/>
          <w:lang w:val="fi-FI"/>
        </w:rPr>
        <w:t>1</w:t>
      </w:r>
      <w:r w:rsidRPr="00296BCF">
        <w:rPr>
          <w:sz w:val="19"/>
          <w:szCs w:val="19"/>
          <w:lang w:val="fi-FI"/>
        </w:rPr>
        <w:t xml:space="preserve"> Katso kohta</w:t>
      </w:r>
      <w:r w:rsidR="00150EA9" w:rsidRPr="00296BCF">
        <w:rPr>
          <w:sz w:val="19"/>
          <w:szCs w:val="19"/>
          <w:lang w:val="fi-FI"/>
        </w:rPr>
        <w:t> </w:t>
      </w:r>
      <w:r w:rsidRPr="00296BCF">
        <w:rPr>
          <w:sz w:val="19"/>
          <w:szCs w:val="19"/>
          <w:lang w:val="fi-FI"/>
        </w:rPr>
        <w:t>4.3</w:t>
      </w:r>
    </w:p>
    <w:p w14:paraId="7E161B27" w14:textId="73DCBF64" w:rsidR="00C46F4F" w:rsidRPr="00296BCF" w:rsidRDefault="00C46F4F" w:rsidP="00C5684E">
      <w:pPr>
        <w:pStyle w:val="Standard"/>
        <w:keepNext/>
        <w:keepLines/>
        <w:ind w:left="142" w:hanging="142"/>
        <w:rPr>
          <w:sz w:val="19"/>
          <w:szCs w:val="19"/>
          <w:lang w:val="fi-FI"/>
        </w:rPr>
      </w:pPr>
      <w:r w:rsidRPr="00296BCF">
        <w:rPr>
          <w:sz w:val="19"/>
          <w:szCs w:val="19"/>
          <w:vertAlign w:val="superscript"/>
          <w:lang w:val="fi-FI"/>
        </w:rPr>
        <w:t xml:space="preserve">2 </w:t>
      </w:r>
      <w:r w:rsidRPr="00296BCF">
        <w:rPr>
          <w:sz w:val="19"/>
          <w:szCs w:val="19"/>
          <w:lang w:val="fi-FI"/>
        </w:rPr>
        <w:t>Katso kohta</w:t>
      </w:r>
      <w:r w:rsidR="00150EA9" w:rsidRPr="00296BCF">
        <w:rPr>
          <w:sz w:val="19"/>
          <w:szCs w:val="19"/>
          <w:lang w:val="fi-FI"/>
        </w:rPr>
        <w:t> </w:t>
      </w:r>
      <w:r w:rsidRPr="00296BCF">
        <w:rPr>
          <w:sz w:val="19"/>
          <w:szCs w:val="19"/>
          <w:lang w:val="fi-FI"/>
        </w:rPr>
        <w:t>4.4</w:t>
      </w:r>
    </w:p>
    <w:p w14:paraId="311CA98B" w14:textId="78CEF272" w:rsidR="00C46F4F" w:rsidRPr="00296BCF" w:rsidRDefault="00C46F4F" w:rsidP="00C5684E">
      <w:pPr>
        <w:pStyle w:val="Standard"/>
        <w:keepNext/>
        <w:keepLines/>
        <w:ind w:left="142" w:hanging="142"/>
        <w:rPr>
          <w:sz w:val="18"/>
          <w:szCs w:val="18"/>
          <w:lang w:val="fi-FI"/>
        </w:rPr>
      </w:pPr>
      <w:r w:rsidRPr="00296BCF">
        <w:rPr>
          <w:sz w:val="19"/>
          <w:szCs w:val="19"/>
          <w:vertAlign w:val="superscript"/>
          <w:lang w:val="fi-FI"/>
        </w:rPr>
        <w:t>3</w:t>
      </w:r>
      <w:r w:rsidRPr="00296BCF">
        <w:rPr>
          <w:sz w:val="19"/>
          <w:szCs w:val="19"/>
          <w:lang w:val="fi-FI"/>
        </w:rPr>
        <w:t xml:space="preserve"> Tämä haittavaikutus havaittiin markkinoille tulon jälkeen, mutta sitä ei ole raportoitu </w:t>
      </w:r>
      <w:r w:rsidRPr="00296BCF">
        <w:rPr>
          <w:rStyle w:val="Emphasis"/>
          <w:b w:val="0"/>
          <w:bCs w:val="0"/>
          <w:iCs/>
          <w:noProof w:val="0"/>
          <w:sz w:val="19"/>
          <w:szCs w:val="19"/>
          <w:shd w:val="clear" w:color="auto" w:fill="FFFFFF"/>
          <w:lang w:val="fi-FI"/>
        </w:rPr>
        <w:t>kontrolloiduissa kliinisissä tutkimuksissa</w:t>
      </w:r>
      <w:r w:rsidRPr="00296BCF">
        <w:rPr>
          <w:sz w:val="19"/>
          <w:szCs w:val="19"/>
          <w:lang w:val="fi-FI"/>
        </w:rPr>
        <w:t>. Yleisyysluokka arvioitiin käyttämällä 95</w:t>
      </w:r>
      <w:ins w:id="1235" w:author="Author">
        <w:r w:rsidR="008A6CCE">
          <w:rPr>
            <w:sz w:val="19"/>
            <w:szCs w:val="19"/>
            <w:lang w:val="fi-FI"/>
          </w:rPr>
          <w:t> </w:t>
        </w:r>
      </w:ins>
      <w:del w:id="1236" w:author="Author">
        <w:r w:rsidRPr="00296BCF" w:rsidDel="008A6CCE">
          <w:rPr>
            <w:sz w:val="19"/>
            <w:szCs w:val="19"/>
            <w:lang w:val="fi-FI"/>
          </w:rPr>
          <w:delText xml:space="preserve"> </w:delText>
        </w:r>
      </w:del>
      <w:r w:rsidRPr="00296BCF">
        <w:rPr>
          <w:sz w:val="19"/>
          <w:szCs w:val="19"/>
          <w:lang w:val="fi-FI"/>
        </w:rPr>
        <w:t xml:space="preserve">prosentin luottamusvälin ylärajaa ja se perustuu kliinisissä tutkimuksissa tosilitsumabille altistuneiden potilaiden kokonaismäärään. </w:t>
      </w:r>
    </w:p>
    <w:p w14:paraId="33A1156F" w14:textId="77777777" w:rsidR="00C46F4F" w:rsidRPr="00296BCF" w:rsidRDefault="00C46F4F">
      <w:pPr>
        <w:rPr>
          <w:lang w:val="fi-FI"/>
        </w:rPr>
      </w:pPr>
    </w:p>
    <w:p w14:paraId="45C0184B" w14:textId="76A75B08" w:rsidR="00C46F4F" w:rsidRPr="00296BCF" w:rsidRDefault="00150EA9">
      <w:pPr>
        <w:keepNext/>
        <w:autoSpaceDE w:val="0"/>
        <w:autoSpaceDN w:val="0"/>
        <w:adjustRightInd w:val="0"/>
        <w:rPr>
          <w:szCs w:val="22"/>
          <w:u w:val="single"/>
          <w:lang w:val="fi-FI"/>
        </w:rPr>
      </w:pPr>
      <w:r w:rsidRPr="00296BCF">
        <w:rPr>
          <w:szCs w:val="22"/>
          <w:u w:val="single"/>
          <w:lang w:val="fi-FI"/>
        </w:rPr>
        <w:t>Valikoitujen haittavaikutusten kuvaus (i</w:t>
      </w:r>
      <w:r w:rsidR="00C46F4F" w:rsidRPr="00296BCF">
        <w:rPr>
          <w:szCs w:val="22"/>
          <w:u w:val="single"/>
          <w:lang w:val="fi-FI"/>
        </w:rPr>
        <w:t>honalainen annostelu</w:t>
      </w:r>
      <w:r w:rsidRPr="00296BCF">
        <w:rPr>
          <w:szCs w:val="22"/>
          <w:u w:val="single"/>
          <w:lang w:val="fi-FI"/>
        </w:rPr>
        <w:t>)</w:t>
      </w:r>
    </w:p>
    <w:p w14:paraId="7570CE55" w14:textId="15CF18B5" w:rsidR="00C46F4F" w:rsidRPr="00296BCF" w:rsidRDefault="00C46F4F">
      <w:pPr>
        <w:keepNext/>
        <w:autoSpaceDE w:val="0"/>
        <w:autoSpaceDN w:val="0"/>
        <w:adjustRightInd w:val="0"/>
        <w:rPr>
          <w:bCs/>
          <w:i/>
          <w:iCs/>
          <w:szCs w:val="22"/>
          <w:lang w:val="fi-FI"/>
        </w:rPr>
      </w:pPr>
      <w:r w:rsidRPr="00296BCF">
        <w:rPr>
          <w:bCs/>
          <w:i/>
          <w:iCs/>
          <w:szCs w:val="22"/>
          <w:lang w:val="fi-FI"/>
        </w:rPr>
        <w:t>Nivelreuma</w:t>
      </w:r>
      <w:r w:rsidR="00150EA9" w:rsidRPr="00296BCF">
        <w:rPr>
          <w:bCs/>
          <w:i/>
          <w:iCs/>
          <w:szCs w:val="22"/>
          <w:lang w:val="fi-FI"/>
        </w:rPr>
        <w:t>a sairastavat potilaat</w:t>
      </w:r>
    </w:p>
    <w:p w14:paraId="03A891F6" w14:textId="42EA3283" w:rsidR="00C46F4F" w:rsidRPr="00296BCF" w:rsidRDefault="00C46F4F">
      <w:pPr>
        <w:autoSpaceDE w:val="0"/>
        <w:autoSpaceDN w:val="0"/>
        <w:adjustRightInd w:val="0"/>
        <w:rPr>
          <w:szCs w:val="22"/>
          <w:lang w:val="fi-FI"/>
        </w:rPr>
      </w:pPr>
      <w:r w:rsidRPr="00296BCF">
        <w:rPr>
          <w:szCs w:val="22"/>
          <w:lang w:val="fi-FI"/>
        </w:rPr>
        <w:t xml:space="preserve">Ihon alle annosteltavan </w:t>
      </w:r>
      <w:r w:rsidR="00150EA9" w:rsidRPr="00296BCF">
        <w:rPr>
          <w:szCs w:val="22"/>
          <w:lang w:val="fi-FI"/>
        </w:rPr>
        <w:t xml:space="preserve">tosilitsumabin </w:t>
      </w:r>
      <w:r w:rsidRPr="00296BCF">
        <w:rPr>
          <w:szCs w:val="22"/>
          <w:lang w:val="fi-FI"/>
        </w:rPr>
        <w:t xml:space="preserve">turvallisuutta nivelreumapotilaille on tutkittu kaksoissokkoutetussa, kontrolloidussa monikeskustutkimuksessa, SC-I:ssä. Tutkimus tehtiin vertailukelpoisuuden (non-inferiority) osoittamiseksi, ja siinä verrattiin ihon alle annosteltavan (162 mg kerran viikossa) ja laskimoon annosteltavan (8 mg/kg) </w:t>
      </w:r>
      <w:r w:rsidR="00150EA9" w:rsidRPr="00296BCF">
        <w:rPr>
          <w:szCs w:val="22"/>
          <w:lang w:val="fi-FI"/>
        </w:rPr>
        <w:t xml:space="preserve">tosilitsumabin </w:t>
      </w:r>
      <w:r w:rsidRPr="00296BCF">
        <w:rPr>
          <w:szCs w:val="22"/>
          <w:lang w:val="fi-FI"/>
        </w:rPr>
        <w:t>tehoa ja turvallisuutta. Tutkimukseen osallistui 1</w:t>
      </w:r>
      <w:ins w:id="1237" w:author="Author">
        <w:r w:rsidR="007B0BC0">
          <w:rPr>
            <w:rFonts w:eastAsia="SimSun"/>
            <w:szCs w:val="22"/>
            <w:lang w:val="fi-FI" w:eastAsia="zh-CN"/>
          </w:rPr>
          <w:t> </w:t>
        </w:r>
      </w:ins>
      <w:r w:rsidRPr="00296BCF">
        <w:rPr>
          <w:szCs w:val="22"/>
          <w:lang w:val="fi-FI"/>
        </w:rPr>
        <w:t>262</w:t>
      </w:r>
      <w:ins w:id="1238" w:author="Author">
        <w:r w:rsidR="007B0BC0" w:rsidRPr="00296BCF">
          <w:rPr>
            <w:rFonts w:eastAsia="SimSun"/>
            <w:szCs w:val="22"/>
            <w:lang w:val="fi-FI" w:eastAsia="zh-CN"/>
          </w:rPr>
          <w:t> </w:t>
        </w:r>
      </w:ins>
      <w:del w:id="1239" w:author="Author">
        <w:r w:rsidRPr="00296BCF" w:rsidDel="007B0BC0">
          <w:rPr>
            <w:szCs w:val="22"/>
            <w:lang w:val="fi-FI"/>
          </w:rPr>
          <w:delText xml:space="preserve"> </w:delText>
        </w:r>
      </w:del>
      <w:r w:rsidRPr="00296BCF">
        <w:rPr>
          <w:szCs w:val="22"/>
          <w:lang w:val="fi-FI"/>
        </w:rPr>
        <w:t xml:space="preserve">potilasta. Kaikki potilaat saivat peruslääkityksenä ei-biologisia tautiprosessia hidastavia reumalääkkeitä (DMARD). Ihon alle annosteltavan </w:t>
      </w:r>
      <w:r w:rsidR="00150EA9" w:rsidRPr="00296BCF">
        <w:rPr>
          <w:szCs w:val="22"/>
          <w:lang w:val="fi-FI"/>
        </w:rPr>
        <w:t xml:space="preserve">tosilitsumabin </w:t>
      </w:r>
      <w:r w:rsidRPr="00296BCF">
        <w:rPr>
          <w:szCs w:val="22"/>
          <w:lang w:val="fi-FI"/>
        </w:rPr>
        <w:t xml:space="preserve">turvallisuus ja immunogeenisuus oli yhtenevä laskimoon annosteltavan </w:t>
      </w:r>
      <w:r w:rsidR="00150EA9" w:rsidRPr="00296BCF">
        <w:rPr>
          <w:szCs w:val="22"/>
          <w:lang w:val="fi-FI"/>
        </w:rPr>
        <w:t xml:space="preserve">tosilitsumabin </w:t>
      </w:r>
      <w:r w:rsidRPr="00296BCF">
        <w:rPr>
          <w:szCs w:val="22"/>
          <w:lang w:val="fi-FI"/>
        </w:rPr>
        <w:t xml:space="preserve">turvallisuusprofiilin kanssa </w:t>
      </w:r>
      <w:r w:rsidRPr="00296BCF">
        <w:rPr>
          <w:lang w:val="fi-FI"/>
        </w:rPr>
        <w:t xml:space="preserve">eikä uusia tai odottamattomia haittavaikutuksia havaittu (ks. taulukko 1). </w:t>
      </w:r>
      <w:r w:rsidRPr="00296BCF">
        <w:rPr>
          <w:szCs w:val="22"/>
          <w:lang w:val="fi-FI"/>
        </w:rPr>
        <w:t>Pistoskohdan reaktioita havaittiin yleisemmin ihon alle annostelua saaneilla potilailla verrattuna kontrolliryhmään (laskimoon saaneiden ryhmä), jossa lumelääkettä annosteltiin ihon alle.</w:t>
      </w:r>
    </w:p>
    <w:p w14:paraId="74F4403D" w14:textId="77777777" w:rsidR="00C46F4F" w:rsidRPr="00296BCF" w:rsidRDefault="00C46F4F">
      <w:pPr>
        <w:autoSpaceDE w:val="0"/>
        <w:autoSpaceDN w:val="0"/>
        <w:adjustRightInd w:val="0"/>
        <w:rPr>
          <w:lang w:val="fi-FI"/>
        </w:rPr>
      </w:pPr>
    </w:p>
    <w:p w14:paraId="59515500" w14:textId="77777777" w:rsidR="00C46F4F" w:rsidRPr="00296BCF" w:rsidRDefault="00C46F4F">
      <w:pPr>
        <w:keepNext/>
        <w:keepLines/>
        <w:autoSpaceDE w:val="0"/>
        <w:autoSpaceDN w:val="0"/>
        <w:adjustRightInd w:val="0"/>
        <w:rPr>
          <w:i/>
          <w:u w:val="single"/>
          <w:lang w:val="fi-FI"/>
        </w:rPr>
      </w:pPr>
      <w:r w:rsidRPr="00296BCF">
        <w:rPr>
          <w:i/>
          <w:u w:val="single"/>
          <w:lang w:val="fi-FI"/>
        </w:rPr>
        <w:t>Pistoskohdan reaktiot</w:t>
      </w:r>
    </w:p>
    <w:p w14:paraId="2036D01F" w14:textId="018813FC" w:rsidR="00C46F4F" w:rsidRPr="00296BCF" w:rsidRDefault="00C46F4F">
      <w:pPr>
        <w:autoSpaceDE w:val="0"/>
        <w:autoSpaceDN w:val="0"/>
        <w:adjustRightInd w:val="0"/>
        <w:rPr>
          <w:lang w:val="fi-FI"/>
        </w:rPr>
      </w:pPr>
      <w:r w:rsidRPr="00296BCF">
        <w:rPr>
          <w:lang w:val="fi-FI"/>
        </w:rPr>
        <w:t>Tutkimuksessa</w:t>
      </w:r>
      <w:del w:id="1240" w:author="PLx_FI_MH-L" w:date="2026-02-09T12:23:00Z">
        <w:r w:rsidRPr="00296BCF" w:rsidDel="008924A7">
          <w:rPr>
            <w:lang w:val="fi-FI"/>
          </w:rPr>
          <w:delText xml:space="preserve"> </w:delText>
        </w:r>
      </w:del>
      <w:ins w:id="1241" w:author="PLx_FI_MH-L" w:date="2026-02-09T12:23:00Z">
        <w:r w:rsidR="008924A7">
          <w:rPr>
            <w:lang w:val="fi-FI"/>
          </w:rPr>
          <w:t> </w:t>
        </w:r>
      </w:ins>
      <w:r w:rsidRPr="00296BCF">
        <w:rPr>
          <w:lang w:val="fi-FI"/>
        </w:rPr>
        <w:t xml:space="preserve">SC-I kuusi kuukautta kestäneen kontrolloidun jakson aikana pistoskohdan reaktioita ilmaantui 10,1 %:lle (64/631) ihon alle annosteltua </w:t>
      </w:r>
      <w:r w:rsidR="00150EA9" w:rsidRPr="00296BCF">
        <w:rPr>
          <w:szCs w:val="22"/>
          <w:lang w:val="fi-FI"/>
        </w:rPr>
        <w:t xml:space="preserve">tosilitsumabia </w:t>
      </w:r>
      <w:r w:rsidRPr="00296BCF">
        <w:rPr>
          <w:lang w:val="fi-FI"/>
        </w:rPr>
        <w:t>saaneista potilaista ja vastaavasti 2,4 %:lle (15/631) ihon alle kerran viikossa annosteltua lumelääkettä saaneista potilaista. Pistoskohdan reaktiot (ihon punoitus, kutina, kipu ja hematooma) olivat vaikeusasteeltaan lieviä tai kohtalaisia. Suurin osa reaktioista hävisi ilman hoitoa eikä hoitoa jouduttu keskeyttämään pistoskohdan reaktioiden vuoksi.</w:t>
      </w:r>
      <w:del w:id="1242" w:author="PLx_FI_MH-L" w:date="2026-02-09T12:22:00Z">
        <w:r w:rsidRPr="00296BCF" w:rsidDel="00F30746">
          <w:rPr>
            <w:lang w:val="fi-FI"/>
          </w:rPr>
          <w:delText xml:space="preserve"> </w:delText>
        </w:r>
      </w:del>
    </w:p>
    <w:p w14:paraId="71DAF70C" w14:textId="77777777" w:rsidR="00C46F4F" w:rsidRPr="00296BCF" w:rsidRDefault="00C46F4F">
      <w:pPr>
        <w:autoSpaceDE w:val="0"/>
        <w:autoSpaceDN w:val="0"/>
        <w:adjustRightInd w:val="0"/>
        <w:rPr>
          <w:rFonts w:ascii="TimesNewRomanPSMT" w:eastAsia="SimSun" w:hAnsi="TimesNewRomanPSMT" w:cs="TimesNewRomanPSMT"/>
          <w:szCs w:val="22"/>
          <w:lang w:val="fi-FI" w:eastAsia="zh-CN"/>
        </w:rPr>
      </w:pPr>
    </w:p>
    <w:p w14:paraId="784473A1" w14:textId="61BEB885" w:rsidR="00C46F4F" w:rsidRPr="00296BCF" w:rsidRDefault="00C46F4F" w:rsidP="00C5684E">
      <w:pPr>
        <w:keepNext/>
        <w:ind w:left="567" w:hanging="567"/>
        <w:outlineLvl w:val="0"/>
        <w:rPr>
          <w:i/>
          <w:u w:val="single"/>
          <w:lang w:val="fi-FI"/>
        </w:rPr>
      </w:pPr>
      <w:r w:rsidRPr="00296BCF">
        <w:rPr>
          <w:i/>
          <w:u w:val="single"/>
          <w:lang w:val="fi-FI"/>
        </w:rPr>
        <w:t>Immunogeenisuus</w:t>
      </w:r>
      <w:del w:id="1243" w:author="PLx_FI_MH-L" w:date="2026-02-09T12:22:00Z">
        <w:r w:rsidRPr="00296BCF" w:rsidDel="00F30746">
          <w:rPr>
            <w:i/>
            <w:u w:val="single"/>
            <w:lang w:val="fi-FI"/>
          </w:rPr>
          <w:delText xml:space="preserve"> </w:delText>
        </w:r>
      </w:del>
    </w:p>
    <w:p w14:paraId="7514D375" w14:textId="4B16F641" w:rsidR="00C46F4F" w:rsidRPr="00296BCF" w:rsidRDefault="00C46F4F">
      <w:pPr>
        <w:autoSpaceDE w:val="0"/>
        <w:autoSpaceDN w:val="0"/>
        <w:adjustRightInd w:val="0"/>
        <w:rPr>
          <w:lang w:val="fi-FI"/>
        </w:rPr>
      </w:pPr>
      <w:r w:rsidRPr="00296BCF">
        <w:rPr>
          <w:lang w:val="fi-FI"/>
        </w:rPr>
        <w:t>Anti-</w:t>
      </w:r>
      <w:r w:rsidR="00150EA9" w:rsidRPr="00296BCF">
        <w:rPr>
          <w:lang w:val="fi-FI"/>
        </w:rPr>
        <w:t>tosilitsumabi</w:t>
      </w:r>
      <w:r w:rsidRPr="00296BCF">
        <w:rPr>
          <w:lang w:val="fi-FI"/>
        </w:rPr>
        <w:t>-vasta-aineet testattiin tutkimuksessa</w:t>
      </w:r>
      <w:del w:id="1244" w:author="PLx_FI_MH-L" w:date="2026-02-09T12:23:00Z">
        <w:r w:rsidRPr="00296BCF" w:rsidDel="008924A7">
          <w:rPr>
            <w:lang w:val="fi-FI"/>
          </w:rPr>
          <w:delText xml:space="preserve"> </w:delText>
        </w:r>
      </w:del>
      <w:ins w:id="1245" w:author="PLx_FI_MH-L" w:date="2026-02-09T12:23:00Z">
        <w:r w:rsidR="008924A7">
          <w:rPr>
            <w:lang w:val="fi-FI"/>
          </w:rPr>
          <w:t> </w:t>
        </w:r>
      </w:ins>
      <w:r w:rsidRPr="00296BCF">
        <w:rPr>
          <w:lang w:val="fi-FI"/>
        </w:rPr>
        <w:t>SC-I kuuden kuukauden kontrolloidun jakson aikana yhteensä 625 </w:t>
      </w:r>
      <w:r w:rsidR="00150EA9" w:rsidRPr="00296BCF">
        <w:rPr>
          <w:lang w:val="fi-FI"/>
        </w:rPr>
        <w:t>tosilitsumabia</w:t>
      </w:r>
      <w:r w:rsidRPr="00296BCF">
        <w:rPr>
          <w:lang w:val="fi-FI"/>
        </w:rPr>
        <w:t xml:space="preserve"> 162 mg:n viikkoannoksena saaneelta potilaalta. Viidelle potilaalle (0,8 %) kehittyi anti-</w:t>
      </w:r>
      <w:r w:rsidR="00150EA9" w:rsidRPr="00296BCF">
        <w:rPr>
          <w:lang w:val="fi-FI"/>
        </w:rPr>
        <w:t>tosilitsumabi</w:t>
      </w:r>
      <w:r w:rsidRPr="00296BCF">
        <w:rPr>
          <w:lang w:val="fi-FI"/>
        </w:rPr>
        <w:t xml:space="preserve">-vasta-aineita, ja kaikille näille potilaille kehittyi neutraloivia </w:t>
      </w:r>
      <w:r w:rsidR="00150EA9" w:rsidRPr="00296BCF">
        <w:rPr>
          <w:lang w:val="fi-FI"/>
        </w:rPr>
        <w:t>tosilitsumabi</w:t>
      </w:r>
      <w:r w:rsidRPr="00296BCF">
        <w:rPr>
          <w:lang w:val="fi-FI"/>
        </w:rPr>
        <w:t>-vasta-aineita. Yksi potilas reagoi positiivisesti IgE-isotyyppitestiin (0,2 %).</w:t>
      </w:r>
      <w:del w:id="1246" w:author="PLx_FI_MH-L" w:date="2026-02-09T12:22:00Z">
        <w:r w:rsidRPr="00296BCF" w:rsidDel="00F30746">
          <w:rPr>
            <w:lang w:val="fi-FI"/>
          </w:rPr>
          <w:delText xml:space="preserve"> </w:delText>
        </w:r>
      </w:del>
    </w:p>
    <w:p w14:paraId="3B0125F7" w14:textId="77777777" w:rsidR="00C46F4F" w:rsidRPr="00296BCF" w:rsidRDefault="00C46F4F">
      <w:pPr>
        <w:autoSpaceDE w:val="0"/>
        <w:autoSpaceDN w:val="0"/>
        <w:adjustRightInd w:val="0"/>
        <w:rPr>
          <w:lang w:val="fi-FI"/>
        </w:rPr>
      </w:pPr>
    </w:p>
    <w:p w14:paraId="361A5550" w14:textId="3695A832" w:rsidR="00C46F4F" w:rsidRPr="00296BCF" w:rsidRDefault="00C46F4F">
      <w:pPr>
        <w:autoSpaceDE w:val="0"/>
        <w:autoSpaceDN w:val="0"/>
        <w:adjustRightInd w:val="0"/>
        <w:rPr>
          <w:lang w:val="fi-FI"/>
        </w:rPr>
      </w:pPr>
      <w:r w:rsidRPr="00296BCF">
        <w:rPr>
          <w:lang w:val="fi-FI"/>
        </w:rPr>
        <w:t>Anti-</w:t>
      </w:r>
      <w:r w:rsidR="006F1696" w:rsidRPr="00296BCF">
        <w:rPr>
          <w:lang w:val="fi-FI"/>
        </w:rPr>
        <w:t>tosilitsumabi</w:t>
      </w:r>
      <w:r w:rsidRPr="00296BCF">
        <w:rPr>
          <w:lang w:val="fi-FI"/>
        </w:rPr>
        <w:t>-vasta-aineet testattiin tutkimuksessa</w:t>
      </w:r>
      <w:del w:id="1247" w:author="PLx_FI_MH-L" w:date="2026-02-09T12:23:00Z">
        <w:r w:rsidRPr="00296BCF" w:rsidDel="008924A7">
          <w:rPr>
            <w:lang w:val="fi-FI"/>
          </w:rPr>
          <w:delText xml:space="preserve"> </w:delText>
        </w:r>
      </w:del>
      <w:ins w:id="1248" w:author="PLx_FI_MH-L" w:date="2026-02-09T12:23:00Z">
        <w:r w:rsidR="008924A7">
          <w:rPr>
            <w:lang w:val="fi-FI"/>
          </w:rPr>
          <w:t> </w:t>
        </w:r>
      </w:ins>
      <w:r w:rsidRPr="00296BCF">
        <w:rPr>
          <w:lang w:val="fi-FI"/>
        </w:rPr>
        <w:t>SC-II kuuden kuukauden kontrolloidun jakson aikana yhteensä 434</w:t>
      </w:r>
      <w:del w:id="1249" w:author="PLx_FI_MH-L" w:date="2026-02-09T12:22:00Z">
        <w:r w:rsidRPr="00296BCF" w:rsidDel="001413D6">
          <w:rPr>
            <w:lang w:val="fi-FI"/>
          </w:rPr>
          <w:delText xml:space="preserve"> </w:delText>
        </w:r>
      </w:del>
      <w:ins w:id="1250" w:author="PLx_FI_MH-L" w:date="2026-02-09T12:22:00Z">
        <w:r w:rsidR="001413D6">
          <w:rPr>
            <w:lang w:val="fi-FI"/>
          </w:rPr>
          <w:t> </w:t>
        </w:r>
      </w:ins>
      <w:r w:rsidRPr="00296BCF">
        <w:rPr>
          <w:lang w:val="fi-FI"/>
        </w:rPr>
        <w:t xml:space="preserve">potilaalta, jotka olivat saaneet </w:t>
      </w:r>
      <w:r w:rsidR="006F1696" w:rsidRPr="00296BCF">
        <w:rPr>
          <w:lang w:val="fi-FI"/>
        </w:rPr>
        <w:t>tosilitsumabia</w:t>
      </w:r>
      <w:r w:rsidRPr="00296BCF">
        <w:rPr>
          <w:lang w:val="fi-FI"/>
        </w:rPr>
        <w:t xml:space="preserve"> annoksella 162 mg joka toinen viikko. Seitsemälle potilaalle (1,6 %) kehittyi anti-tosilitsumabi-vasta-aineita, ja näistä kuudelle potilaalle (1,4 %) kehittyi neutraloivia anti-</w:t>
      </w:r>
      <w:r w:rsidR="006F1696" w:rsidRPr="00296BCF">
        <w:rPr>
          <w:lang w:val="fi-FI"/>
        </w:rPr>
        <w:t>tosilitsumabi</w:t>
      </w:r>
      <w:r w:rsidRPr="00296BCF">
        <w:rPr>
          <w:lang w:val="fi-FI"/>
        </w:rPr>
        <w:t>-vasta-aineita. Neljä potilasta reagoi positiivisesti IgE-isotyyppitestiin (0,9 %).</w:t>
      </w:r>
    </w:p>
    <w:p w14:paraId="2B47BD13" w14:textId="77777777" w:rsidR="00C46F4F" w:rsidRPr="00296BCF" w:rsidRDefault="00C46F4F">
      <w:pPr>
        <w:rPr>
          <w:lang w:val="fi-FI"/>
        </w:rPr>
      </w:pPr>
    </w:p>
    <w:p w14:paraId="7A2D41AA" w14:textId="77777777" w:rsidR="00C46F4F" w:rsidRPr="00296BCF" w:rsidRDefault="00C46F4F">
      <w:pPr>
        <w:autoSpaceDE w:val="0"/>
        <w:autoSpaceDN w:val="0"/>
        <w:adjustRightInd w:val="0"/>
        <w:rPr>
          <w:lang w:val="fi-FI"/>
        </w:rPr>
      </w:pPr>
      <w:r w:rsidRPr="00296BCF">
        <w:rPr>
          <w:lang w:val="fi-FI"/>
        </w:rPr>
        <w:t>Lääkevasta-aineiden muodostumisen ja kliinisen hoitovasteen tai haittatapahtumien välillä ei havaittu yhteyttä.</w:t>
      </w:r>
    </w:p>
    <w:p w14:paraId="353D06B4" w14:textId="77777777" w:rsidR="00C46F4F" w:rsidRPr="00296BCF" w:rsidRDefault="00C46F4F">
      <w:pPr>
        <w:autoSpaceDE w:val="0"/>
        <w:autoSpaceDN w:val="0"/>
        <w:adjustRightInd w:val="0"/>
        <w:rPr>
          <w:lang w:val="fi-FI"/>
        </w:rPr>
      </w:pPr>
    </w:p>
    <w:p w14:paraId="329F2F7E" w14:textId="77777777" w:rsidR="00C46F4F" w:rsidRPr="00296BCF" w:rsidRDefault="00C46F4F" w:rsidP="00E20F6D">
      <w:pPr>
        <w:keepNext/>
        <w:keepLines/>
        <w:ind w:left="567" w:hanging="567"/>
        <w:outlineLvl w:val="0"/>
        <w:rPr>
          <w:i/>
          <w:u w:val="single"/>
          <w:lang w:val="fi-FI"/>
        </w:rPr>
      </w:pPr>
      <w:r w:rsidRPr="00296BCF">
        <w:rPr>
          <w:i/>
          <w:u w:val="single"/>
          <w:lang w:val="fi-FI"/>
        </w:rPr>
        <w:t>Neutrofiilit</w:t>
      </w:r>
    </w:p>
    <w:p w14:paraId="1FEDB630" w14:textId="03A9F537" w:rsidR="00C46F4F" w:rsidRPr="00296BCF" w:rsidRDefault="00C46F4F">
      <w:pPr>
        <w:keepNext/>
        <w:keepLines/>
        <w:autoSpaceDE w:val="0"/>
        <w:autoSpaceDN w:val="0"/>
        <w:adjustRightInd w:val="0"/>
        <w:rPr>
          <w:lang w:val="fi-FI"/>
        </w:rPr>
      </w:pPr>
      <w:r w:rsidRPr="00296BCF">
        <w:rPr>
          <w:lang w:val="fi-FI"/>
        </w:rPr>
        <w:t xml:space="preserve">Kuusi kuukautta kestäneen kontrolloidun kliinisen </w:t>
      </w:r>
      <w:r w:rsidR="006F1696" w:rsidRPr="00296BCF">
        <w:rPr>
          <w:lang w:val="fi-FI"/>
        </w:rPr>
        <w:t>tosilitsumabi</w:t>
      </w:r>
      <w:r w:rsidRPr="00296BCF">
        <w:rPr>
          <w:lang w:val="fi-FI"/>
        </w:rPr>
        <w:t>tutkimuksen</w:t>
      </w:r>
      <w:ins w:id="1251" w:author="Author">
        <w:r w:rsidR="00F052BA">
          <w:rPr>
            <w:lang w:val="fi-FI"/>
          </w:rPr>
          <w:t> </w:t>
        </w:r>
      </w:ins>
      <w:del w:id="1252" w:author="Author">
        <w:r w:rsidRPr="00296BCF" w:rsidDel="00F052BA">
          <w:rPr>
            <w:lang w:val="fi-FI"/>
          </w:rPr>
          <w:delText xml:space="preserve"> </w:delText>
        </w:r>
      </w:del>
      <w:r w:rsidRPr="00296BCF">
        <w:rPr>
          <w:lang w:val="fi-FI"/>
        </w:rPr>
        <w:t>SC-I tavanomaisessa laboratorioseurannassa neutrofiiliarvojen laskua tason 1 </w:t>
      </w:r>
      <w:r w:rsidR="00A96C06" w:rsidRPr="00296BCF">
        <w:rPr>
          <w:szCs w:val="22"/>
          <w:lang w:val="fi-FI"/>
        </w:rPr>
        <w:t>×</w:t>
      </w:r>
      <w:r w:rsidRPr="00296BCF">
        <w:rPr>
          <w:lang w:val="fi-FI"/>
        </w:rPr>
        <w:t> 10</w:t>
      </w:r>
      <w:r w:rsidRPr="00296BCF">
        <w:rPr>
          <w:vertAlign w:val="superscript"/>
          <w:lang w:val="fi-FI"/>
        </w:rPr>
        <w:t>9</w:t>
      </w:r>
      <w:r w:rsidRPr="00296BCF">
        <w:rPr>
          <w:lang w:val="fi-FI"/>
        </w:rPr>
        <w:t>/l alapuolelle ilmaantui 2,9 %:lle potilaista, joille annosteltiin tosilitsumabia viikoittain ihon alle.</w:t>
      </w:r>
    </w:p>
    <w:p w14:paraId="7D73245E" w14:textId="77777777" w:rsidR="00C46F4F" w:rsidRPr="00296BCF" w:rsidRDefault="00C46F4F">
      <w:pPr>
        <w:autoSpaceDE w:val="0"/>
        <w:autoSpaceDN w:val="0"/>
        <w:adjustRightInd w:val="0"/>
        <w:rPr>
          <w:lang w:val="fi-FI"/>
        </w:rPr>
      </w:pPr>
    </w:p>
    <w:p w14:paraId="454712F0" w14:textId="39D79903" w:rsidR="00C46F4F" w:rsidRPr="00296BCF" w:rsidRDefault="00C46F4F">
      <w:pPr>
        <w:autoSpaceDE w:val="0"/>
        <w:autoSpaceDN w:val="0"/>
        <w:adjustRightInd w:val="0"/>
        <w:rPr>
          <w:lang w:val="fi-FI"/>
        </w:rPr>
      </w:pPr>
      <w:r w:rsidRPr="00296BCF">
        <w:rPr>
          <w:lang w:val="fi-FI"/>
        </w:rPr>
        <w:t>Neutrofiiliarvojen laskun tason 1 </w:t>
      </w:r>
      <w:r w:rsidR="00A96C06" w:rsidRPr="00296BCF">
        <w:rPr>
          <w:szCs w:val="22"/>
          <w:lang w:val="fi-FI"/>
        </w:rPr>
        <w:t>×</w:t>
      </w:r>
      <w:r w:rsidRPr="00296BCF">
        <w:rPr>
          <w:lang w:val="fi-FI"/>
        </w:rPr>
        <w:t> 10</w:t>
      </w:r>
      <w:r w:rsidRPr="00296BCF">
        <w:rPr>
          <w:vertAlign w:val="superscript"/>
          <w:lang w:val="fi-FI"/>
        </w:rPr>
        <w:t>9</w:t>
      </w:r>
      <w:r w:rsidRPr="00296BCF">
        <w:rPr>
          <w:lang w:val="fi-FI"/>
        </w:rPr>
        <w:t>/l alapuolelle ja vakavien infektioiden ilmaantumisen välillä ei ollut selkeää yhteyttä.</w:t>
      </w:r>
    </w:p>
    <w:p w14:paraId="52AE48E5" w14:textId="77777777" w:rsidR="00C46F4F" w:rsidRPr="00296BCF" w:rsidRDefault="00C46F4F">
      <w:pPr>
        <w:autoSpaceDE w:val="0"/>
        <w:autoSpaceDN w:val="0"/>
        <w:adjustRightInd w:val="0"/>
        <w:rPr>
          <w:lang w:val="fi-FI"/>
        </w:rPr>
      </w:pPr>
    </w:p>
    <w:p w14:paraId="032F4C84" w14:textId="77777777" w:rsidR="00C46F4F" w:rsidRPr="00296BCF" w:rsidRDefault="00C46F4F" w:rsidP="00C5684E">
      <w:pPr>
        <w:keepNext/>
        <w:autoSpaceDE w:val="0"/>
        <w:autoSpaceDN w:val="0"/>
        <w:adjustRightInd w:val="0"/>
        <w:rPr>
          <w:i/>
          <w:u w:val="single"/>
          <w:lang w:val="fi-FI"/>
        </w:rPr>
      </w:pPr>
      <w:r w:rsidRPr="00296BCF">
        <w:rPr>
          <w:i/>
          <w:u w:val="single"/>
          <w:lang w:val="fi-FI"/>
        </w:rPr>
        <w:t>Trombosyytit</w:t>
      </w:r>
    </w:p>
    <w:p w14:paraId="489716D4" w14:textId="19CFAA8B" w:rsidR="00C46F4F" w:rsidRPr="00296BCF" w:rsidRDefault="00C46F4F">
      <w:pPr>
        <w:autoSpaceDE w:val="0"/>
        <w:autoSpaceDN w:val="0"/>
        <w:adjustRightInd w:val="0"/>
        <w:rPr>
          <w:rFonts w:eastAsia="SimSun"/>
          <w:lang w:val="fi-FI" w:eastAsia="zh-CN"/>
        </w:rPr>
      </w:pPr>
      <w:r w:rsidRPr="00296BCF">
        <w:rPr>
          <w:lang w:val="fi-FI"/>
        </w:rPr>
        <w:t xml:space="preserve">Kuusi kuukautta kestäneen kliinisen </w:t>
      </w:r>
      <w:r w:rsidR="006F1696" w:rsidRPr="00296BCF">
        <w:rPr>
          <w:lang w:val="fi-FI"/>
        </w:rPr>
        <w:t>tosilitsumabi</w:t>
      </w:r>
      <w:r w:rsidRPr="00296BCF">
        <w:rPr>
          <w:lang w:val="fi-FI"/>
        </w:rPr>
        <w:t>tutkimuksen</w:t>
      </w:r>
      <w:ins w:id="1253" w:author="Author">
        <w:r w:rsidR="00E92268">
          <w:rPr>
            <w:lang w:val="fi-FI"/>
          </w:rPr>
          <w:t> </w:t>
        </w:r>
      </w:ins>
      <w:del w:id="1254" w:author="Author">
        <w:r w:rsidRPr="00296BCF" w:rsidDel="00E92268">
          <w:rPr>
            <w:lang w:val="fi-FI"/>
          </w:rPr>
          <w:delText xml:space="preserve"> </w:delText>
        </w:r>
      </w:del>
      <w:r w:rsidRPr="00296BCF">
        <w:rPr>
          <w:lang w:val="fi-FI"/>
        </w:rPr>
        <w:t xml:space="preserve">SC-I </w:t>
      </w:r>
      <w:r w:rsidRPr="00296BCF">
        <w:rPr>
          <w:rFonts w:eastAsia="SimSun"/>
          <w:lang w:val="fi-FI" w:eastAsia="zh-CN"/>
        </w:rPr>
        <w:t xml:space="preserve">tavanomaisessa laboratorioseurannassa yhdelläkään </w:t>
      </w:r>
      <w:r w:rsidRPr="00296BCF">
        <w:rPr>
          <w:lang w:val="fi-FI"/>
        </w:rPr>
        <w:t xml:space="preserve">ihon alle annoksen viikoittain saaneista </w:t>
      </w:r>
      <w:r w:rsidRPr="00296BCF">
        <w:rPr>
          <w:rFonts w:eastAsia="SimSun"/>
          <w:lang w:val="fi-FI" w:eastAsia="zh-CN"/>
        </w:rPr>
        <w:t>potilaista ei esiintynyt trombosyyttiarvon laskua tasoon ≤ 50</w:t>
      </w:r>
      <w:ins w:id="1255" w:author="Author">
        <w:r w:rsidR="007B0BC0" w:rsidRPr="00296BCF">
          <w:rPr>
            <w:rFonts w:eastAsia="SimSun"/>
            <w:szCs w:val="22"/>
            <w:lang w:val="fi-FI" w:eastAsia="zh-CN"/>
          </w:rPr>
          <w:t> </w:t>
        </w:r>
      </w:ins>
      <w:del w:id="1256" w:author="Author">
        <w:r w:rsidRPr="00296BCF" w:rsidDel="007B0BC0">
          <w:rPr>
            <w:rFonts w:eastAsia="SimSun"/>
            <w:lang w:val="fi-FI" w:eastAsia="zh-CN"/>
          </w:rPr>
          <w:delText xml:space="preserve"> </w:delText>
        </w:r>
      </w:del>
      <w:r w:rsidR="00A96C06" w:rsidRPr="00296BCF">
        <w:rPr>
          <w:szCs w:val="22"/>
          <w:lang w:val="fi-FI"/>
        </w:rPr>
        <w:t>×</w:t>
      </w:r>
      <w:ins w:id="1257" w:author="Author">
        <w:r w:rsidR="007B0BC0" w:rsidRPr="00296BCF">
          <w:rPr>
            <w:rFonts w:eastAsia="SimSun"/>
            <w:szCs w:val="22"/>
            <w:lang w:val="fi-FI" w:eastAsia="zh-CN"/>
          </w:rPr>
          <w:t> </w:t>
        </w:r>
      </w:ins>
      <w:del w:id="1258" w:author="Author">
        <w:r w:rsidRPr="00296BCF" w:rsidDel="007B0BC0">
          <w:rPr>
            <w:rFonts w:eastAsia="SimSun"/>
            <w:lang w:val="fi-FI" w:eastAsia="zh-CN"/>
          </w:rPr>
          <w:delText xml:space="preserve"> </w:delText>
        </w:r>
      </w:del>
      <w:r w:rsidRPr="00296BCF">
        <w:rPr>
          <w:rFonts w:eastAsia="SimSun"/>
          <w:lang w:val="fi-FI" w:eastAsia="zh-CN"/>
        </w:rPr>
        <w:t>10</w:t>
      </w:r>
      <w:r w:rsidRPr="00296BCF">
        <w:rPr>
          <w:rFonts w:eastAsia="SimSun"/>
          <w:vertAlign w:val="superscript"/>
          <w:lang w:val="fi-FI" w:eastAsia="zh-CN"/>
        </w:rPr>
        <w:t>3</w:t>
      </w:r>
      <w:r w:rsidRPr="00296BCF">
        <w:rPr>
          <w:rFonts w:eastAsia="SimSun"/>
          <w:lang w:val="fi-FI" w:eastAsia="zh-CN"/>
        </w:rPr>
        <w:t>/μl.</w:t>
      </w:r>
    </w:p>
    <w:p w14:paraId="6753A9AB" w14:textId="77777777" w:rsidR="00C46F4F" w:rsidRPr="00296BCF" w:rsidRDefault="00C46F4F">
      <w:pPr>
        <w:autoSpaceDE w:val="0"/>
        <w:autoSpaceDN w:val="0"/>
        <w:adjustRightInd w:val="0"/>
        <w:rPr>
          <w:rFonts w:ascii="TimesNewRomanPSMT" w:eastAsia="SimSun" w:hAnsi="TimesNewRomanPSMT" w:cs="TimesNewRomanPSMT"/>
          <w:szCs w:val="22"/>
          <w:lang w:val="fi-FI" w:eastAsia="zh-CN"/>
        </w:rPr>
      </w:pPr>
    </w:p>
    <w:p w14:paraId="0FA0F01F" w14:textId="77777777" w:rsidR="00C46F4F" w:rsidRPr="00296BCF" w:rsidRDefault="00C46F4F">
      <w:pPr>
        <w:keepNext/>
        <w:ind w:left="567" w:hanging="567"/>
        <w:outlineLvl w:val="0"/>
        <w:rPr>
          <w:i/>
          <w:u w:val="single"/>
          <w:lang w:val="fi-FI"/>
        </w:rPr>
      </w:pPr>
      <w:r w:rsidRPr="00296BCF">
        <w:rPr>
          <w:i/>
          <w:u w:val="single"/>
          <w:lang w:val="fi-FI"/>
        </w:rPr>
        <w:t>Maksan aminotransferaasiarvojen nousu</w:t>
      </w:r>
    </w:p>
    <w:p w14:paraId="2C28976D" w14:textId="760AC331" w:rsidR="00C46F4F" w:rsidRPr="00296BCF" w:rsidRDefault="00C46F4F">
      <w:pPr>
        <w:autoSpaceDE w:val="0"/>
        <w:autoSpaceDN w:val="0"/>
        <w:adjustRightInd w:val="0"/>
        <w:rPr>
          <w:rFonts w:eastAsia="SimSun"/>
          <w:lang w:val="fi-FI" w:eastAsia="zh-CN"/>
        </w:rPr>
      </w:pPr>
      <w:r w:rsidRPr="00296BCF">
        <w:rPr>
          <w:lang w:val="fi-FI"/>
        </w:rPr>
        <w:t xml:space="preserve">Kuusi kuukautta kestäneen kontrolloidun kliinisen </w:t>
      </w:r>
      <w:r w:rsidR="006F1696" w:rsidRPr="00296BCF">
        <w:rPr>
          <w:lang w:val="fi-FI"/>
        </w:rPr>
        <w:t>tosilitsumabi</w:t>
      </w:r>
      <w:r w:rsidRPr="00296BCF">
        <w:rPr>
          <w:lang w:val="fi-FI"/>
        </w:rPr>
        <w:t>tutkimuksen</w:t>
      </w:r>
      <w:ins w:id="1259" w:author="Author">
        <w:r w:rsidR="00E96BE9">
          <w:rPr>
            <w:lang w:val="fi-FI"/>
          </w:rPr>
          <w:t> </w:t>
        </w:r>
      </w:ins>
      <w:del w:id="1260" w:author="Author">
        <w:r w:rsidRPr="00296BCF" w:rsidDel="00E96BE9">
          <w:rPr>
            <w:lang w:val="fi-FI"/>
          </w:rPr>
          <w:delText xml:space="preserve"> </w:delText>
        </w:r>
      </w:del>
      <w:r w:rsidRPr="00296BCF">
        <w:rPr>
          <w:lang w:val="fi-FI"/>
        </w:rPr>
        <w:t xml:space="preserve">SC-I </w:t>
      </w:r>
      <w:r w:rsidRPr="00296BCF">
        <w:rPr>
          <w:rFonts w:eastAsia="SimSun"/>
          <w:lang w:val="fi-FI" w:eastAsia="zh-CN"/>
        </w:rPr>
        <w:t>tavanomaisessa laboratorioseurannassa todettiin maksan aminotransferaasiarvojen nousua tasolle ≥ 3</w:t>
      </w:r>
      <w:r w:rsidR="00B36E52" w:rsidRPr="00296BCF">
        <w:rPr>
          <w:rFonts w:eastAsia="SimSun"/>
          <w:lang w:val="fi-FI" w:eastAsia="zh-CN"/>
        </w:rPr>
        <w:t> </w:t>
      </w:r>
      <w:r w:rsidR="00A96C06" w:rsidRPr="00296BCF">
        <w:rPr>
          <w:szCs w:val="22"/>
          <w:lang w:val="fi-FI"/>
        </w:rPr>
        <w:t>×</w:t>
      </w:r>
      <w:r w:rsidRPr="00296BCF">
        <w:rPr>
          <w:rFonts w:eastAsia="SimSun"/>
          <w:lang w:val="fi-FI" w:eastAsia="zh-CN"/>
        </w:rPr>
        <w:t xml:space="preserve"> </w:t>
      </w:r>
      <w:r w:rsidRPr="00296BCF">
        <w:rPr>
          <w:rFonts w:eastAsia="MS Mincho"/>
          <w:szCs w:val="22"/>
          <w:lang w:val="fi-FI"/>
        </w:rPr>
        <w:t>viitevälin yläraja</w:t>
      </w:r>
      <w:r w:rsidRPr="00296BCF">
        <w:rPr>
          <w:rFonts w:eastAsia="SimSun"/>
          <w:lang w:val="fi-FI" w:eastAsia="zh-CN"/>
        </w:rPr>
        <w:t xml:space="preserve"> 6,5 %:lla (ALAT) ja 1,4 %:lla (ASAT) </w:t>
      </w:r>
      <w:r w:rsidRPr="00296BCF">
        <w:rPr>
          <w:lang w:val="fi-FI"/>
        </w:rPr>
        <w:t xml:space="preserve">annoksen ihon alle viikoittain saaneista </w:t>
      </w:r>
      <w:r w:rsidRPr="00296BCF">
        <w:rPr>
          <w:rFonts w:eastAsia="SimSun"/>
          <w:lang w:val="fi-FI" w:eastAsia="zh-CN"/>
        </w:rPr>
        <w:t>potilaista.</w:t>
      </w:r>
    </w:p>
    <w:p w14:paraId="2C45F2FC" w14:textId="77777777" w:rsidR="00C46F4F" w:rsidRPr="00296BCF" w:rsidRDefault="00C46F4F">
      <w:pPr>
        <w:autoSpaceDE w:val="0"/>
        <w:autoSpaceDN w:val="0"/>
        <w:adjustRightInd w:val="0"/>
        <w:rPr>
          <w:rFonts w:eastAsia="SimSun"/>
          <w:szCs w:val="22"/>
          <w:lang w:val="fi-FI" w:eastAsia="zh-CN"/>
        </w:rPr>
      </w:pPr>
    </w:p>
    <w:p w14:paraId="128784D7" w14:textId="77777777" w:rsidR="00C46F4F" w:rsidRPr="00296BCF" w:rsidRDefault="00C46F4F">
      <w:pPr>
        <w:keepNext/>
        <w:keepLines/>
        <w:ind w:left="567" w:hanging="567"/>
        <w:outlineLvl w:val="0"/>
        <w:rPr>
          <w:i/>
          <w:u w:val="single"/>
          <w:lang w:val="fi-FI"/>
        </w:rPr>
      </w:pPr>
      <w:r w:rsidRPr="00296BCF">
        <w:rPr>
          <w:i/>
          <w:u w:val="single"/>
          <w:lang w:val="fi-FI"/>
        </w:rPr>
        <w:t>Veren rasva-arvot</w:t>
      </w:r>
    </w:p>
    <w:p w14:paraId="73FFF708" w14:textId="151E9D5A" w:rsidR="00C46F4F" w:rsidRPr="00296BCF" w:rsidRDefault="00C46F4F">
      <w:pPr>
        <w:keepNext/>
        <w:keepLines/>
        <w:autoSpaceDE w:val="0"/>
        <w:autoSpaceDN w:val="0"/>
        <w:adjustRightInd w:val="0"/>
        <w:rPr>
          <w:rFonts w:eastAsia="SimSun"/>
          <w:lang w:val="fi-FI" w:eastAsia="zh-CN"/>
        </w:rPr>
      </w:pPr>
      <w:r w:rsidRPr="00296BCF">
        <w:rPr>
          <w:lang w:val="fi-FI"/>
        </w:rPr>
        <w:t xml:space="preserve">Kuusi kuukautta kestäneen kontrolloidun kliinisen </w:t>
      </w:r>
      <w:r w:rsidR="006F1696" w:rsidRPr="00296BCF">
        <w:rPr>
          <w:lang w:val="fi-FI"/>
        </w:rPr>
        <w:t>tosilitsumabi</w:t>
      </w:r>
      <w:r w:rsidRPr="00296BCF">
        <w:rPr>
          <w:lang w:val="fi-FI"/>
        </w:rPr>
        <w:t>tutkimuksen</w:t>
      </w:r>
      <w:ins w:id="1261" w:author="Author">
        <w:r w:rsidR="00E96BE9">
          <w:rPr>
            <w:lang w:val="fi-FI"/>
          </w:rPr>
          <w:t> </w:t>
        </w:r>
      </w:ins>
      <w:del w:id="1262" w:author="Author">
        <w:r w:rsidRPr="00296BCF" w:rsidDel="00E96BE9">
          <w:rPr>
            <w:lang w:val="fi-FI"/>
          </w:rPr>
          <w:delText xml:space="preserve"> </w:delText>
        </w:r>
      </w:del>
      <w:r w:rsidRPr="00296BCF">
        <w:rPr>
          <w:lang w:val="fi-FI"/>
        </w:rPr>
        <w:t xml:space="preserve">SC-I </w:t>
      </w:r>
      <w:r w:rsidRPr="00296BCF">
        <w:rPr>
          <w:rFonts w:eastAsia="SimSun"/>
          <w:lang w:val="fi-FI" w:eastAsia="zh-CN"/>
        </w:rPr>
        <w:t>tavanomaisessa laboratorioseurannassa tosilitsumabia viikoittain ihon alle saaneista potilaista 19 %:lla veren kokonaiskolesteroliarvo nousi pitkäkestoisesti arvoon &gt; 6,2 mmol/l (240 mg/dl) ja 9 %:lla potilaista LDL-kolesteroliarvo nousi pitkäkestoisesti arvoon ≥ 4,1 mmol/l (160 mg/dl).</w:t>
      </w:r>
    </w:p>
    <w:p w14:paraId="3DB4E052" w14:textId="77777777" w:rsidR="00C46F4F" w:rsidRPr="00296BCF" w:rsidRDefault="00C46F4F">
      <w:pPr>
        <w:spacing w:line="0" w:lineRule="atLeast"/>
        <w:rPr>
          <w:szCs w:val="22"/>
          <w:lang w:val="fi-FI" w:eastAsia="de-DE"/>
        </w:rPr>
      </w:pPr>
    </w:p>
    <w:p w14:paraId="4CF8F0D9" w14:textId="2EB39C93" w:rsidR="00C46F4F" w:rsidRPr="00296BCF" w:rsidRDefault="00C46F4F">
      <w:pPr>
        <w:keepNext/>
        <w:autoSpaceDE w:val="0"/>
        <w:autoSpaceDN w:val="0"/>
        <w:adjustRightInd w:val="0"/>
        <w:rPr>
          <w:rFonts w:eastAsia="SimSun"/>
          <w:bCs/>
          <w:i/>
          <w:iCs/>
          <w:szCs w:val="22"/>
          <w:lang w:val="fi-FI" w:eastAsia="zh-CN"/>
        </w:rPr>
      </w:pPr>
      <w:r w:rsidRPr="00296BCF">
        <w:rPr>
          <w:rFonts w:eastAsia="SimSun"/>
          <w:bCs/>
          <w:i/>
          <w:iCs/>
          <w:szCs w:val="22"/>
          <w:lang w:val="fi-FI" w:eastAsia="zh-CN"/>
        </w:rPr>
        <w:t>Yleisoirei</w:t>
      </w:r>
      <w:r w:rsidR="00E20F6D" w:rsidRPr="00296BCF">
        <w:rPr>
          <w:rFonts w:eastAsia="SimSun"/>
          <w:bCs/>
          <w:i/>
          <w:iCs/>
          <w:szCs w:val="22"/>
          <w:lang w:val="fi-FI" w:eastAsia="zh-CN"/>
        </w:rPr>
        <w:t xml:space="preserve">sta </w:t>
      </w:r>
      <w:r w:rsidRPr="00296BCF">
        <w:rPr>
          <w:rFonts w:eastAsia="SimSun"/>
          <w:bCs/>
          <w:i/>
          <w:iCs/>
          <w:szCs w:val="22"/>
          <w:lang w:val="fi-FI" w:eastAsia="zh-CN"/>
        </w:rPr>
        <w:t>lastenreuma</w:t>
      </w:r>
      <w:r w:rsidR="00E20F6D" w:rsidRPr="00296BCF">
        <w:rPr>
          <w:rFonts w:eastAsia="SimSun"/>
          <w:bCs/>
          <w:i/>
          <w:iCs/>
          <w:szCs w:val="22"/>
          <w:lang w:val="fi-FI" w:eastAsia="zh-CN"/>
        </w:rPr>
        <w:t>a</w:t>
      </w:r>
      <w:r w:rsidRPr="00296BCF">
        <w:rPr>
          <w:rFonts w:eastAsia="SimSun"/>
          <w:bCs/>
          <w:i/>
          <w:iCs/>
          <w:szCs w:val="22"/>
          <w:lang w:val="fi-FI" w:eastAsia="zh-CN"/>
        </w:rPr>
        <w:t xml:space="preserve"> (sJIA)</w:t>
      </w:r>
      <w:r w:rsidR="00E20F6D" w:rsidRPr="00296BCF">
        <w:rPr>
          <w:rFonts w:eastAsia="SimSun"/>
          <w:bCs/>
          <w:i/>
          <w:iCs/>
          <w:szCs w:val="22"/>
          <w:lang w:val="fi-FI" w:eastAsia="zh-CN"/>
        </w:rPr>
        <w:t xml:space="preserve"> sairastavat potilaat</w:t>
      </w:r>
    </w:p>
    <w:p w14:paraId="053C86BC" w14:textId="59DF1B4B" w:rsidR="00C46F4F" w:rsidRPr="00296BCF" w:rsidRDefault="00C46F4F">
      <w:pPr>
        <w:rPr>
          <w:lang w:val="fi-FI"/>
        </w:rPr>
      </w:pPr>
      <w:r w:rsidRPr="00296BCF">
        <w:rPr>
          <w:rFonts w:eastAsia="SimSun"/>
          <w:szCs w:val="22"/>
          <w:lang w:val="fi-FI" w:eastAsia="zh-CN"/>
        </w:rPr>
        <w:t>Ihon alle annosteltavan</w:t>
      </w:r>
      <w:r w:rsidRPr="00296BCF">
        <w:rPr>
          <w:lang w:val="fi-FI"/>
        </w:rPr>
        <w:t xml:space="preserve"> </w:t>
      </w:r>
      <w:r w:rsidR="006F1696" w:rsidRPr="00296BCF">
        <w:rPr>
          <w:lang w:val="fi-FI"/>
        </w:rPr>
        <w:t xml:space="preserve">tosilitsumabin </w:t>
      </w:r>
      <w:r w:rsidRPr="00296BCF">
        <w:rPr>
          <w:lang w:val="fi-FI"/>
        </w:rPr>
        <w:t xml:space="preserve">turvallisuusprofiilia arvioitiin 51 yleisoireista lastenreumaa sairastavalla (1–17-vuotiaalla) lapsipotilaalla. Yleisoireista lastenreumaa sairastavilla potilailla havaitut haittavaikutukset olivat yleensä luonteeltaan samankaltaisia kuin nivelreumapotilailla on todettu (ks. </w:t>
      </w:r>
      <w:ins w:id="1263" w:author="Author">
        <w:r w:rsidR="00E221E1" w:rsidRPr="00296BCF">
          <w:rPr>
            <w:lang w:val="fi-FI"/>
          </w:rPr>
          <w:t>kohta 4.8</w:t>
        </w:r>
      </w:ins>
      <w:del w:id="1264" w:author="Author">
        <w:r w:rsidRPr="00296BCF" w:rsidDel="00E221E1">
          <w:rPr>
            <w:lang w:val="fi-FI"/>
          </w:rPr>
          <w:delText>edellä kohdassa Haittavaikutukset</w:delText>
        </w:r>
      </w:del>
      <w:r w:rsidRPr="00296BCF">
        <w:rPr>
          <w:lang w:val="fi-FI"/>
        </w:rPr>
        <w:t>).</w:t>
      </w:r>
    </w:p>
    <w:p w14:paraId="7E097BDC" w14:textId="77777777" w:rsidR="00C46F4F" w:rsidRPr="00296BCF" w:rsidRDefault="00C46F4F">
      <w:pPr>
        <w:tabs>
          <w:tab w:val="left" w:pos="1050"/>
        </w:tabs>
        <w:rPr>
          <w:lang w:val="fi-FI"/>
        </w:rPr>
      </w:pPr>
    </w:p>
    <w:p w14:paraId="4CE1B583" w14:textId="77777777" w:rsidR="00C46F4F" w:rsidRPr="00296BCF" w:rsidRDefault="00C46F4F">
      <w:pPr>
        <w:keepNext/>
        <w:rPr>
          <w:i/>
          <w:u w:val="single"/>
          <w:lang w:val="fi-FI"/>
        </w:rPr>
      </w:pPr>
      <w:r w:rsidRPr="00296BCF">
        <w:rPr>
          <w:i/>
          <w:u w:val="single"/>
          <w:lang w:val="fi-FI"/>
        </w:rPr>
        <w:t>Infektiot</w:t>
      </w:r>
    </w:p>
    <w:p w14:paraId="09FD2F8B" w14:textId="4DC97027" w:rsidR="00C46F4F" w:rsidRPr="00296BCF" w:rsidRDefault="00C46F4F">
      <w:pPr>
        <w:rPr>
          <w:lang w:val="fi-FI"/>
        </w:rPr>
      </w:pPr>
      <w:r w:rsidRPr="00296BCF">
        <w:rPr>
          <w:lang w:val="fi-FI"/>
        </w:rPr>
        <w:t xml:space="preserve">Infektioiden esiintyvyys oli verrannollinen </w:t>
      </w:r>
      <w:r w:rsidR="006F1696" w:rsidRPr="00296BCF">
        <w:rPr>
          <w:lang w:val="fi-FI"/>
        </w:rPr>
        <w:t>tosilitsumabia</w:t>
      </w:r>
      <w:r w:rsidRPr="00296BCF">
        <w:rPr>
          <w:lang w:val="fi-FI"/>
        </w:rPr>
        <w:t xml:space="preserve"> ihon alle ja laskimoon saaneilla yleisoireista lastenreumaa sairastavilla lapsipotilailla.</w:t>
      </w:r>
    </w:p>
    <w:p w14:paraId="5115AFE0" w14:textId="77777777" w:rsidR="00C46F4F" w:rsidRPr="00296BCF" w:rsidRDefault="00C46F4F">
      <w:pPr>
        <w:rPr>
          <w:lang w:val="fi-FI"/>
        </w:rPr>
      </w:pPr>
    </w:p>
    <w:p w14:paraId="4809100C" w14:textId="77777777" w:rsidR="00C46F4F" w:rsidRPr="00296BCF" w:rsidRDefault="00C46F4F">
      <w:pPr>
        <w:keepNext/>
        <w:rPr>
          <w:i/>
          <w:u w:val="single"/>
          <w:lang w:val="fi-FI"/>
        </w:rPr>
      </w:pPr>
      <w:r w:rsidRPr="00296BCF">
        <w:rPr>
          <w:i/>
          <w:u w:val="single"/>
          <w:lang w:val="fi-FI"/>
        </w:rPr>
        <w:t>Injektiokohdan reaktiot</w:t>
      </w:r>
    </w:p>
    <w:p w14:paraId="1EB976E0" w14:textId="43E05A4A" w:rsidR="00C46F4F" w:rsidRPr="00296BCF" w:rsidRDefault="00C46F4F">
      <w:pPr>
        <w:rPr>
          <w:lang w:val="fi-FI"/>
        </w:rPr>
      </w:pPr>
      <w:r w:rsidRPr="00296BCF">
        <w:rPr>
          <w:rFonts w:eastAsia="MS Mincho"/>
          <w:lang w:val="fi-FI" w:eastAsia="zh-CN"/>
        </w:rPr>
        <w:t xml:space="preserve">Ihon alle tapahtuvaa antoa koskeneessa tutkimuksessa (WA28118) yhteensä 41,2 %:lla (21/51) yleisoireista lastenreumaa sairastavista potilaista oli injektiokohdan reaktioita, kun </w:t>
      </w:r>
      <w:r w:rsidR="006F1696" w:rsidRPr="00296BCF">
        <w:rPr>
          <w:rFonts w:eastAsia="MS Mincho"/>
          <w:lang w:val="fi-FI" w:eastAsia="zh-CN"/>
        </w:rPr>
        <w:t xml:space="preserve">tosilitsumabi </w:t>
      </w:r>
      <w:r w:rsidRPr="00296BCF">
        <w:rPr>
          <w:rFonts w:eastAsia="MS Mincho"/>
          <w:lang w:val="fi-FI" w:eastAsia="zh-CN"/>
        </w:rPr>
        <w:t>annettiin ihon alle. Y</w:t>
      </w:r>
      <w:r w:rsidRPr="00296BCF">
        <w:rPr>
          <w:lang w:val="fi-FI"/>
        </w:rPr>
        <w:t>leisimpiä injektiokohdan reaktioita olivat punoitus, kutina, kipu ja injektiokohdan turvotus. Valtaosa raportoiduista injektiokohdan reaktioista oli graduksen 1 tapahtumia, yksikään raportoiduista injektiokohdan reaktioista ei ollut vakava eivätkä ne vaatineet yhdenkään potilaan hoidon lopettamista tai keskeyttämistä.</w:t>
      </w:r>
    </w:p>
    <w:p w14:paraId="4C123309" w14:textId="77777777" w:rsidR="00C46F4F" w:rsidRPr="00296BCF" w:rsidRDefault="00C46F4F">
      <w:pPr>
        <w:rPr>
          <w:rFonts w:eastAsia="MS Mincho"/>
          <w:lang w:val="fi-FI" w:eastAsia="zh-CN"/>
        </w:rPr>
      </w:pPr>
    </w:p>
    <w:p w14:paraId="713CBAEE" w14:textId="77777777" w:rsidR="00C46F4F" w:rsidRPr="00296BCF" w:rsidRDefault="00C46F4F">
      <w:pPr>
        <w:keepNext/>
        <w:rPr>
          <w:rFonts w:eastAsia="MS Mincho"/>
          <w:i/>
          <w:u w:val="single"/>
          <w:lang w:val="fi-FI" w:eastAsia="zh-CN"/>
        </w:rPr>
      </w:pPr>
      <w:r w:rsidRPr="00296BCF">
        <w:rPr>
          <w:rFonts w:eastAsia="MS Mincho"/>
          <w:i/>
          <w:u w:val="single"/>
          <w:lang w:val="fi-FI" w:eastAsia="zh-CN"/>
        </w:rPr>
        <w:t>Immunogeenisuus</w:t>
      </w:r>
    </w:p>
    <w:p w14:paraId="41DC346C" w14:textId="77777777" w:rsidR="00C46F4F" w:rsidRPr="00296BCF" w:rsidRDefault="00C46F4F">
      <w:pPr>
        <w:rPr>
          <w:lang w:val="fi-FI"/>
        </w:rPr>
      </w:pPr>
      <w:r w:rsidRPr="00296BCF">
        <w:rPr>
          <w:lang w:val="fi-FI"/>
        </w:rPr>
        <w:t>Ihon alle tapahtuvaa antoa koskeneessa tutkimuksessa (WA28118) 90,2 %:lla (46/51) potilaista, joilta määritettiin anti-tosilitsumabi-vasta-aineet, oli vähintään yksi seulontamääritystulos hoidon aloittamisen jälkeen. Kenellekään ei kehittynyt positiivisia anti-tosilitsumabivasta-aineita tutkimushoidon aikana.</w:t>
      </w:r>
    </w:p>
    <w:p w14:paraId="37D3E5BB" w14:textId="77777777" w:rsidR="00C46F4F" w:rsidRPr="00296BCF" w:rsidRDefault="00C46F4F">
      <w:pPr>
        <w:rPr>
          <w:rFonts w:eastAsia="MS Mincho"/>
          <w:lang w:val="fi-FI" w:eastAsia="zh-CN"/>
        </w:rPr>
      </w:pPr>
    </w:p>
    <w:p w14:paraId="5721103F" w14:textId="77777777" w:rsidR="00C46F4F" w:rsidRPr="00296BCF" w:rsidRDefault="00C46F4F">
      <w:pPr>
        <w:keepNext/>
        <w:rPr>
          <w:i/>
          <w:szCs w:val="22"/>
          <w:u w:val="single"/>
          <w:lang w:val="fi-FI"/>
        </w:rPr>
      </w:pPr>
      <w:r w:rsidRPr="00296BCF">
        <w:rPr>
          <w:i/>
          <w:szCs w:val="22"/>
          <w:u w:val="single"/>
          <w:lang w:val="fi-FI"/>
        </w:rPr>
        <w:t>Laboratorioarvojen poikkeavuudet</w:t>
      </w:r>
    </w:p>
    <w:p w14:paraId="2A792E82" w14:textId="46BAB8AB" w:rsidR="00C46F4F" w:rsidRPr="00296BCF" w:rsidRDefault="00C46F4F">
      <w:pPr>
        <w:rPr>
          <w:rFonts w:eastAsia="SimSun"/>
          <w:lang w:val="fi-FI"/>
        </w:rPr>
      </w:pPr>
      <w:r w:rsidRPr="00296BCF">
        <w:rPr>
          <w:rFonts w:eastAsia="SimSun"/>
          <w:lang w:val="fi-FI" w:eastAsia="zh-CN"/>
        </w:rPr>
        <w:t>52 viikkoa kestäneessä avoimessa ihon alle tapahtuvaa antoa koskeneessa tutkimuksessa (WA28118) neutrofiiliarvojen laskua arvon 1 </w:t>
      </w:r>
      <w:r w:rsidR="00A96C06" w:rsidRPr="00296BCF">
        <w:rPr>
          <w:szCs w:val="22"/>
          <w:lang w:val="fi-FI"/>
        </w:rPr>
        <w:t>×</w:t>
      </w:r>
      <w:r w:rsidRPr="00296BCF">
        <w:rPr>
          <w:rFonts w:eastAsia="SimSun"/>
          <w:color w:val="000000"/>
          <w:lang w:val="fi-FI" w:eastAsia="zh-CN"/>
        </w:rPr>
        <w:t> 10</w:t>
      </w:r>
      <w:r w:rsidRPr="00296BCF">
        <w:rPr>
          <w:rFonts w:eastAsia="SimSun"/>
          <w:color w:val="000000"/>
          <w:vertAlign w:val="superscript"/>
          <w:lang w:val="fi-FI" w:eastAsia="zh-CN"/>
        </w:rPr>
        <w:t>9</w:t>
      </w:r>
      <w:r w:rsidRPr="00296BCF">
        <w:rPr>
          <w:rFonts w:eastAsia="SimSun"/>
          <w:color w:val="000000"/>
          <w:lang w:val="fi-FI" w:eastAsia="zh-CN"/>
        </w:rPr>
        <w:t xml:space="preserve">/l </w:t>
      </w:r>
      <w:r w:rsidRPr="00296BCF">
        <w:rPr>
          <w:szCs w:val="22"/>
          <w:lang w:val="fi-FI" w:eastAsia="de-DE"/>
        </w:rPr>
        <w:t xml:space="preserve">alapuolelle ilmaantui </w:t>
      </w:r>
      <w:r w:rsidRPr="00296BCF">
        <w:rPr>
          <w:rFonts w:eastAsia="SimSun"/>
          <w:lang w:val="fi-FI" w:eastAsia="zh-CN"/>
        </w:rPr>
        <w:t xml:space="preserve">23,5 %:lle ihon alle annosteltavaa </w:t>
      </w:r>
      <w:r w:rsidR="006F1696" w:rsidRPr="00296BCF">
        <w:rPr>
          <w:lang w:val="fi-FI"/>
        </w:rPr>
        <w:t>tosilitsumabia</w:t>
      </w:r>
      <w:r w:rsidRPr="00296BCF">
        <w:rPr>
          <w:rFonts w:eastAsia="SimSun"/>
          <w:lang w:val="fi-FI" w:eastAsia="zh-CN"/>
        </w:rPr>
        <w:t xml:space="preserve"> saaneista potilaista. Trombosyyttiarvon laskua arvon </w:t>
      </w:r>
      <w:r w:rsidRPr="00296BCF">
        <w:rPr>
          <w:rFonts w:eastAsia="SimSun"/>
          <w:lang w:val="fi-FI"/>
        </w:rPr>
        <w:t>100</w:t>
      </w:r>
      <w:del w:id="1265" w:author="Author">
        <w:r w:rsidRPr="00296BCF" w:rsidDel="00C11930">
          <w:rPr>
            <w:rFonts w:eastAsia="SimSun"/>
            <w:lang w:val="fi-FI"/>
          </w:rPr>
          <w:delText xml:space="preserve"> </w:delText>
        </w:r>
      </w:del>
      <w:ins w:id="1266" w:author="Author">
        <w:r w:rsidR="00C11930" w:rsidRPr="00296BCF">
          <w:rPr>
            <w:rFonts w:eastAsia="SimSun"/>
            <w:lang w:val="fi-FI"/>
          </w:rPr>
          <w:t> </w:t>
        </w:r>
      </w:ins>
      <w:r w:rsidR="00A96C06" w:rsidRPr="00296BCF">
        <w:rPr>
          <w:szCs w:val="22"/>
          <w:lang w:val="fi-FI"/>
        </w:rPr>
        <w:t>×</w:t>
      </w:r>
      <w:ins w:id="1267" w:author="Author">
        <w:r w:rsidR="00C11930" w:rsidRPr="00296BCF">
          <w:rPr>
            <w:rFonts w:eastAsia="SimSun"/>
            <w:lang w:val="fi-FI"/>
          </w:rPr>
          <w:t> </w:t>
        </w:r>
      </w:ins>
      <w:del w:id="1268" w:author="Author">
        <w:r w:rsidRPr="00296BCF" w:rsidDel="00C11930">
          <w:rPr>
            <w:rFonts w:eastAsia="SimSun"/>
            <w:lang w:val="fi-FI"/>
          </w:rPr>
          <w:delText xml:space="preserve"> </w:delText>
        </w:r>
      </w:del>
      <w:r w:rsidRPr="00296BCF">
        <w:rPr>
          <w:rFonts w:eastAsia="SimSun"/>
          <w:lang w:val="fi-FI"/>
        </w:rPr>
        <w:t>10</w:t>
      </w:r>
      <w:r w:rsidRPr="00296BCF">
        <w:rPr>
          <w:rFonts w:eastAsia="SimSun"/>
          <w:vertAlign w:val="superscript"/>
          <w:lang w:val="fi-FI"/>
        </w:rPr>
        <w:t>3</w:t>
      </w:r>
      <w:r w:rsidRPr="00296BCF">
        <w:rPr>
          <w:rFonts w:eastAsia="SimSun"/>
          <w:lang w:val="fi-FI"/>
        </w:rPr>
        <w:t xml:space="preserve">/μl </w:t>
      </w:r>
      <w:r w:rsidRPr="00296BCF">
        <w:rPr>
          <w:szCs w:val="22"/>
          <w:lang w:val="fi-FI" w:eastAsia="de-DE"/>
        </w:rPr>
        <w:t xml:space="preserve">alapuolelle ilmaantui </w:t>
      </w:r>
      <w:r w:rsidRPr="00296BCF">
        <w:rPr>
          <w:rFonts w:eastAsia="SimSun"/>
          <w:lang w:val="fi-FI" w:eastAsia="zh-CN"/>
        </w:rPr>
        <w:t xml:space="preserve">2 %:lle ihon alle annosteltavaa </w:t>
      </w:r>
      <w:r w:rsidR="006F1696" w:rsidRPr="00296BCF">
        <w:rPr>
          <w:lang w:val="fi-FI"/>
        </w:rPr>
        <w:t>tosilitsumabia</w:t>
      </w:r>
      <w:r w:rsidRPr="00296BCF">
        <w:rPr>
          <w:rFonts w:eastAsia="SimSun"/>
          <w:lang w:val="fi-FI" w:eastAsia="zh-CN"/>
        </w:rPr>
        <w:t xml:space="preserve"> saaneista potilaista</w:t>
      </w:r>
      <w:r w:rsidRPr="00296BCF">
        <w:rPr>
          <w:rFonts w:eastAsia="SimSun"/>
          <w:lang w:val="fi-FI"/>
        </w:rPr>
        <w:t>. I</w:t>
      </w:r>
      <w:r w:rsidRPr="00296BCF">
        <w:rPr>
          <w:rFonts w:eastAsia="SimSun"/>
          <w:lang w:val="fi-FI" w:eastAsia="zh-CN"/>
        </w:rPr>
        <w:t xml:space="preserve">hon alle annosteltavaa </w:t>
      </w:r>
      <w:r w:rsidR="006F1696" w:rsidRPr="00296BCF">
        <w:rPr>
          <w:lang w:val="fi-FI"/>
        </w:rPr>
        <w:t>tosilitsumabia</w:t>
      </w:r>
      <w:r w:rsidRPr="00296BCF">
        <w:rPr>
          <w:rFonts w:eastAsia="SimSun"/>
          <w:lang w:val="fi-FI"/>
        </w:rPr>
        <w:t xml:space="preserve"> saaneiden potilaiden </w:t>
      </w:r>
      <w:r w:rsidRPr="00296BCF">
        <w:rPr>
          <w:lang w:val="fi-FI"/>
        </w:rPr>
        <w:t>ALAT-arvo suureni ≥ 3</w:t>
      </w:r>
      <w:r w:rsidR="00746FD6" w:rsidRPr="00296BCF">
        <w:rPr>
          <w:rFonts w:eastAsia="SimSun"/>
          <w:lang w:val="fi-FI" w:eastAsia="zh-CN"/>
        </w:rPr>
        <w:t> </w:t>
      </w:r>
      <w:r w:rsidR="007D46CF" w:rsidRPr="00296BCF">
        <w:rPr>
          <w:szCs w:val="22"/>
          <w:lang w:val="fi-FI"/>
        </w:rPr>
        <w:t>×</w:t>
      </w:r>
      <w:del w:id="1269" w:author="PLx_FI_MH-L" w:date="2026-02-09T12:24:00Z">
        <w:r w:rsidRPr="00296BCF" w:rsidDel="00F92232">
          <w:rPr>
            <w:lang w:val="fi-FI"/>
          </w:rPr>
          <w:delText xml:space="preserve"> </w:delText>
        </w:r>
      </w:del>
      <w:ins w:id="1270" w:author="PLx_FI_MH-L" w:date="2026-02-09T12:24:00Z">
        <w:r w:rsidR="00F92232">
          <w:rPr>
            <w:lang w:val="fi-FI"/>
          </w:rPr>
          <w:t> </w:t>
        </w:r>
      </w:ins>
      <w:r w:rsidRPr="00296BCF">
        <w:rPr>
          <w:lang w:val="fi-FI"/>
        </w:rPr>
        <w:t>viitearvojen ylärajan 9,8 %:lla potilaista ja ASAT-arvo suureni ≥ 3</w:t>
      </w:r>
      <w:r w:rsidR="00746FD6" w:rsidRPr="00296BCF">
        <w:rPr>
          <w:rFonts w:eastAsia="SimSun"/>
          <w:lang w:val="fi-FI" w:eastAsia="zh-CN"/>
        </w:rPr>
        <w:t> </w:t>
      </w:r>
      <w:r w:rsidR="007D46CF" w:rsidRPr="00296BCF">
        <w:rPr>
          <w:szCs w:val="22"/>
          <w:lang w:val="fi-FI"/>
        </w:rPr>
        <w:t>×</w:t>
      </w:r>
      <w:del w:id="1271" w:author="PLx_FI_MH-L" w:date="2026-02-09T12:24:00Z">
        <w:r w:rsidRPr="00296BCF" w:rsidDel="00F92232">
          <w:rPr>
            <w:lang w:val="fi-FI"/>
          </w:rPr>
          <w:delText xml:space="preserve"> </w:delText>
        </w:r>
      </w:del>
      <w:ins w:id="1272" w:author="PLx_FI_MH-L" w:date="2026-02-09T12:24:00Z">
        <w:r w:rsidR="00F92232">
          <w:rPr>
            <w:lang w:val="fi-FI"/>
          </w:rPr>
          <w:t> </w:t>
        </w:r>
      </w:ins>
      <w:r w:rsidRPr="00296BCF">
        <w:rPr>
          <w:lang w:val="fi-FI"/>
        </w:rPr>
        <w:t>viitearvojen ylärajan 4,0 %:lla potilaista.</w:t>
      </w:r>
      <w:del w:id="1273" w:author="PLx_FI_MH-L" w:date="2026-02-09T12:24:00Z">
        <w:r w:rsidRPr="00296BCF" w:rsidDel="00F12947">
          <w:rPr>
            <w:lang w:val="fi-FI"/>
          </w:rPr>
          <w:delText xml:space="preserve"> </w:delText>
        </w:r>
      </w:del>
    </w:p>
    <w:p w14:paraId="05FA011B" w14:textId="77777777" w:rsidR="00C46F4F" w:rsidRPr="00296BCF" w:rsidRDefault="00C46F4F">
      <w:pPr>
        <w:rPr>
          <w:rFonts w:eastAsia="SimSun"/>
          <w:lang w:val="fi-FI"/>
        </w:rPr>
      </w:pPr>
    </w:p>
    <w:p w14:paraId="63090E0C" w14:textId="77777777" w:rsidR="00C46F4F" w:rsidRPr="00296BCF" w:rsidRDefault="00C46F4F">
      <w:pPr>
        <w:keepNext/>
        <w:autoSpaceDE w:val="0"/>
        <w:autoSpaceDN w:val="0"/>
        <w:adjustRightInd w:val="0"/>
        <w:rPr>
          <w:i/>
          <w:szCs w:val="22"/>
          <w:u w:val="single"/>
          <w:lang w:val="fi-FI"/>
        </w:rPr>
      </w:pPr>
      <w:r w:rsidRPr="00296BCF">
        <w:rPr>
          <w:i/>
          <w:u w:val="single"/>
          <w:lang w:val="fi-FI"/>
        </w:rPr>
        <w:t>Veren rasva-arvot</w:t>
      </w:r>
    </w:p>
    <w:p w14:paraId="6D6CC6C3" w14:textId="77777777" w:rsidR="00C46F4F" w:rsidRPr="00296BCF" w:rsidRDefault="00C46F4F">
      <w:pPr>
        <w:rPr>
          <w:szCs w:val="22"/>
          <w:lang w:val="fi-FI" w:eastAsia="de-DE"/>
        </w:rPr>
      </w:pPr>
      <w:r w:rsidRPr="00296BCF">
        <w:rPr>
          <w:rFonts w:eastAsia="SimSun"/>
          <w:lang w:val="fi-FI" w:eastAsia="zh-CN"/>
        </w:rPr>
        <w:t xml:space="preserve">52 viikkoa kestäneessä avoimessa ihon alle tapahtuvaa antoa koskeneessa tutkimuksessa (WA28118) </w:t>
      </w:r>
      <w:r w:rsidRPr="00296BCF">
        <w:rPr>
          <w:lang w:val="fi-FI"/>
        </w:rPr>
        <w:t>LDL-kolesterolipitoisuus suureni jossakin vaiheessa tutkimushoidon aikana arvoon ≥ 130 mg/dl 23,4 %:lla potilaista ja kokonaiskolesterolipitoisuus suureni arvoon ≥ 200 mg/dl 35,4 %:lla potilaista.</w:t>
      </w:r>
    </w:p>
    <w:p w14:paraId="01120FF8" w14:textId="77777777" w:rsidR="00C46F4F" w:rsidRPr="00296BCF" w:rsidRDefault="00C46F4F">
      <w:pPr>
        <w:autoSpaceDE w:val="0"/>
        <w:autoSpaceDN w:val="0"/>
        <w:adjustRightInd w:val="0"/>
        <w:rPr>
          <w:rFonts w:eastAsia="SimSun"/>
          <w:lang w:val="fi-FI" w:eastAsia="zh-CN"/>
        </w:rPr>
      </w:pPr>
    </w:p>
    <w:p w14:paraId="3F68CD0F" w14:textId="6DE1C0F7" w:rsidR="00C46F4F" w:rsidRPr="00296BCF" w:rsidRDefault="003525AE">
      <w:pPr>
        <w:keepNext/>
        <w:autoSpaceDE w:val="0"/>
        <w:autoSpaceDN w:val="0"/>
        <w:adjustRightInd w:val="0"/>
        <w:rPr>
          <w:rFonts w:eastAsia="SimSun"/>
          <w:i/>
          <w:iCs/>
          <w:szCs w:val="22"/>
          <w:lang w:val="fi-FI" w:eastAsia="zh-CN"/>
        </w:rPr>
      </w:pPr>
      <w:ins w:id="1274" w:author="Author">
        <w:r w:rsidRPr="00296BCF">
          <w:rPr>
            <w:rFonts w:eastAsia="SimSun"/>
            <w:i/>
            <w:iCs/>
            <w:szCs w:val="22"/>
            <w:lang w:val="fi-FI" w:eastAsia="zh-CN"/>
          </w:rPr>
          <w:t xml:space="preserve">Lasten </w:t>
        </w:r>
      </w:ins>
      <w:del w:id="1275" w:author="Author">
        <w:r w:rsidR="00C46F4F" w:rsidRPr="00296BCF" w:rsidDel="003525AE">
          <w:rPr>
            <w:rFonts w:eastAsia="SimSun"/>
            <w:i/>
            <w:iCs/>
            <w:szCs w:val="22"/>
            <w:lang w:val="fi-FI" w:eastAsia="zh-CN"/>
          </w:rPr>
          <w:delText>Polyartriitti</w:delText>
        </w:r>
        <w:r w:rsidR="00E20F6D" w:rsidRPr="00296BCF" w:rsidDel="003525AE">
          <w:rPr>
            <w:rFonts w:eastAsia="SimSun"/>
            <w:i/>
            <w:iCs/>
            <w:szCs w:val="22"/>
            <w:lang w:val="fi-FI" w:eastAsia="zh-CN"/>
          </w:rPr>
          <w:delText>a</w:delText>
        </w:r>
        <w:r w:rsidR="00C46F4F" w:rsidRPr="00296BCF" w:rsidDel="003525AE">
          <w:rPr>
            <w:rFonts w:eastAsia="SimSun"/>
            <w:i/>
            <w:iCs/>
            <w:szCs w:val="22"/>
            <w:lang w:val="fi-FI" w:eastAsia="zh-CN"/>
          </w:rPr>
          <w:delText xml:space="preserve"> </w:delText>
        </w:r>
      </w:del>
      <w:ins w:id="1276" w:author="Author">
        <w:r w:rsidRPr="00296BCF">
          <w:rPr>
            <w:rFonts w:eastAsia="SimSun"/>
            <w:i/>
            <w:iCs/>
            <w:szCs w:val="22"/>
            <w:lang w:val="fi-FI" w:eastAsia="zh-CN"/>
          </w:rPr>
          <w:t xml:space="preserve">polyartriittia </w:t>
        </w:r>
      </w:ins>
      <w:r w:rsidR="00C46F4F" w:rsidRPr="00296BCF">
        <w:rPr>
          <w:rFonts w:eastAsia="SimSun"/>
          <w:i/>
          <w:iCs/>
          <w:szCs w:val="22"/>
          <w:lang w:val="fi-FI" w:eastAsia="zh-CN"/>
        </w:rPr>
        <w:t>(pJIA)</w:t>
      </w:r>
      <w:r w:rsidR="00E20F6D" w:rsidRPr="00296BCF">
        <w:rPr>
          <w:rFonts w:eastAsia="SimSun"/>
          <w:i/>
          <w:iCs/>
          <w:szCs w:val="22"/>
          <w:lang w:val="fi-FI" w:eastAsia="zh-CN"/>
        </w:rPr>
        <w:t xml:space="preserve"> sairastavat potilaat</w:t>
      </w:r>
    </w:p>
    <w:p w14:paraId="328F8DC2" w14:textId="415A2870" w:rsidR="00C46F4F" w:rsidRPr="00296BCF" w:rsidRDefault="00C46F4F">
      <w:pPr>
        <w:rPr>
          <w:lang w:val="fi-FI"/>
        </w:rPr>
      </w:pPr>
      <w:r w:rsidRPr="00296BCF">
        <w:rPr>
          <w:rFonts w:eastAsia="SimSun"/>
          <w:szCs w:val="22"/>
          <w:lang w:val="fi-FI" w:eastAsia="zh-CN"/>
        </w:rPr>
        <w:t>Ihon alle annosteltavan</w:t>
      </w:r>
      <w:r w:rsidRPr="00296BCF">
        <w:rPr>
          <w:lang w:val="fi-FI"/>
        </w:rPr>
        <w:t xml:space="preserve"> </w:t>
      </w:r>
      <w:r w:rsidR="006F1696" w:rsidRPr="00296BCF">
        <w:rPr>
          <w:lang w:val="fi-FI"/>
        </w:rPr>
        <w:t>tosilitsumabin</w:t>
      </w:r>
      <w:r w:rsidRPr="00296BCF">
        <w:rPr>
          <w:lang w:val="fi-FI"/>
        </w:rPr>
        <w:t xml:space="preserve"> turvallisuusprofiilia arvioitiin myös 52 </w:t>
      </w:r>
      <w:ins w:id="1277" w:author="Author">
        <w:r w:rsidR="009324CC" w:rsidRPr="00296BCF">
          <w:rPr>
            <w:lang w:val="fi-FI"/>
          </w:rPr>
          <w:t xml:space="preserve">lasten </w:t>
        </w:r>
      </w:ins>
      <w:r w:rsidRPr="00296BCF">
        <w:rPr>
          <w:lang w:val="fi-FI"/>
        </w:rPr>
        <w:t xml:space="preserve">polyartriittia sairastavalla </w:t>
      </w:r>
      <w:del w:id="1278" w:author="Author">
        <w:r w:rsidRPr="00296BCF" w:rsidDel="00035A76">
          <w:rPr>
            <w:lang w:val="fi-FI"/>
          </w:rPr>
          <w:delText>lapsi</w:delText>
        </w:r>
      </w:del>
      <w:r w:rsidRPr="00296BCF">
        <w:rPr>
          <w:lang w:val="fi-FI"/>
        </w:rPr>
        <w:t xml:space="preserve">potilaalla. </w:t>
      </w:r>
      <w:ins w:id="1279" w:author="Author">
        <w:r w:rsidR="009324CC" w:rsidRPr="00296BCF">
          <w:rPr>
            <w:lang w:val="fi-FI"/>
          </w:rPr>
          <w:t>Lasten p</w:t>
        </w:r>
      </w:ins>
      <w:del w:id="1280" w:author="Author">
        <w:r w:rsidRPr="00296BCF" w:rsidDel="009324CC">
          <w:rPr>
            <w:lang w:val="fi-FI"/>
          </w:rPr>
          <w:delText>P</w:delText>
        </w:r>
      </w:del>
      <w:r w:rsidRPr="00296BCF">
        <w:rPr>
          <w:lang w:val="fi-FI"/>
        </w:rPr>
        <w:t xml:space="preserve">olyartriittia sairastavassa potilasjoukossa kokonaisaltistus </w:t>
      </w:r>
      <w:r w:rsidR="006F1696" w:rsidRPr="00296BCF">
        <w:rPr>
          <w:lang w:val="fi-FI"/>
        </w:rPr>
        <w:t>tosilitsumabille</w:t>
      </w:r>
      <w:r w:rsidRPr="00296BCF">
        <w:rPr>
          <w:lang w:val="fi-FI"/>
        </w:rPr>
        <w:t xml:space="preserve"> jakautui seuraavasti: 184,4 potilasvuotta laskimoon annetulle tosilitsumabille ja 50,4 potilasvuotta ihon alle annetulle tosilitsumabille. </w:t>
      </w:r>
      <w:ins w:id="1281" w:author="Author">
        <w:r w:rsidR="009324CC" w:rsidRPr="00296BCF">
          <w:rPr>
            <w:lang w:val="fi-FI"/>
          </w:rPr>
          <w:t>Lasten p</w:t>
        </w:r>
      </w:ins>
      <w:del w:id="1282" w:author="Author">
        <w:r w:rsidRPr="00296BCF" w:rsidDel="009324CC">
          <w:rPr>
            <w:lang w:val="fi-FI"/>
          </w:rPr>
          <w:delText>P</w:delText>
        </w:r>
      </w:del>
      <w:r w:rsidRPr="00296BCF">
        <w:rPr>
          <w:lang w:val="fi-FI"/>
        </w:rPr>
        <w:t xml:space="preserve">olyartriittia sairastavilla potilailla havaittu turvallisuusprofiili oli yleisesti yhdenmukainen </w:t>
      </w:r>
      <w:r w:rsidR="006F1696" w:rsidRPr="00296BCF">
        <w:rPr>
          <w:lang w:val="fi-FI"/>
        </w:rPr>
        <w:t xml:space="preserve">tosilitsumabin </w:t>
      </w:r>
      <w:r w:rsidRPr="00296BCF">
        <w:rPr>
          <w:lang w:val="fi-FI"/>
        </w:rPr>
        <w:t xml:space="preserve">tunnetun turvallisuusprofiilin kanssa injektiokohdan reaktioita lukuun ottamatta (ks. taulukko 1). Injektiokohdan reaktioita esiintyi ihon alle annettuja </w:t>
      </w:r>
      <w:r w:rsidR="006F1696" w:rsidRPr="00296BCF">
        <w:rPr>
          <w:lang w:val="fi-FI"/>
        </w:rPr>
        <w:t>tosilitsumabi</w:t>
      </w:r>
      <w:r w:rsidRPr="00296BCF">
        <w:rPr>
          <w:lang w:val="fi-FI"/>
        </w:rPr>
        <w:t xml:space="preserve">-injektioita saaneilla </w:t>
      </w:r>
      <w:ins w:id="1283" w:author="Author">
        <w:r w:rsidR="009324CC" w:rsidRPr="00296BCF">
          <w:rPr>
            <w:lang w:val="fi-FI"/>
          </w:rPr>
          <w:t xml:space="preserve">lasten </w:t>
        </w:r>
      </w:ins>
      <w:r w:rsidRPr="00296BCF">
        <w:rPr>
          <w:lang w:val="fi-FI"/>
        </w:rPr>
        <w:t xml:space="preserve">polyartriittia sairastavilla </w:t>
      </w:r>
      <w:del w:id="1284" w:author="Author">
        <w:r w:rsidRPr="00296BCF" w:rsidDel="00035A76">
          <w:rPr>
            <w:lang w:val="fi-FI"/>
          </w:rPr>
          <w:delText>lapsi</w:delText>
        </w:r>
      </w:del>
      <w:r w:rsidRPr="00296BCF">
        <w:rPr>
          <w:lang w:val="fi-FI"/>
        </w:rPr>
        <w:t>potilailla yleisemmin kuin aikuisilla nivelreumapotilailla.</w:t>
      </w:r>
    </w:p>
    <w:p w14:paraId="483E0A6B" w14:textId="77777777" w:rsidR="00C46F4F" w:rsidRPr="00296BCF" w:rsidRDefault="00C46F4F">
      <w:pPr>
        <w:tabs>
          <w:tab w:val="left" w:pos="1050"/>
        </w:tabs>
        <w:rPr>
          <w:lang w:val="fi-FI"/>
        </w:rPr>
      </w:pPr>
    </w:p>
    <w:p w14:paraId="0F227487" w14:textId="77777777" w:rsidR="00C46F4F" w:rsidRPr="00296BCF" w:rsidRDefault="00C46F4F">
      <w:pPr>
        <w:keepNext/>
        <w:rPr>
          <w:i/>
          <w:u w:val="single"/>
          <w:lang w:val="fi-FI"/>
        </w:rPr>
      </w:pPr>
      <w:r w:rsidRPr="00296BCF">
        <w:rPr>
          <w:i/>
          <w:u w:val="single"/>
          <w:lang w:val="fi-FI"/>
        </w:rPr>
        <w:t>Infektiot</w:t>
      </w:r>
    </w:p>
    <w:p w14:paraId="37DD27B9" w14:textId="435AC448" w:rsidR="00C46F4F" w:rsidRPr="00296BCF" w:rsidRDefault="00C46F4F">
      <w:pPr>
        <w:rPr>
          <w:lang w:val="fi-FI"/>
        </w:rPr>
      </w:pPr>
      <w:r w:rsidRPr="00296BCF">
        <w:rPr>
          <w:lang w:val="fi-FI"/>
        </w:rPr>
        <w:t xml:space="preserve">Ihon alle tapahtuvaa antoa koskeneessa </w:t>
      </w:r>
      <w:r w:rsidR="006F1696" w:rsidRPr="00296BCF">
        <w:rPr>
          <w:lang w:val="fi-FI"/>
        </w:rPr>
        <w:t>tosilitsumabi</w:t>
      </w:r>
      <w:r w:rsidRPr="00296BCF">
        <w:rPr>
          <w:lang w:val="fi-FI"/>
        </w:rPr>
        <w:t xml:space="preserve">tutkimuksessa infektioiden esiintyvyys oli verrannollinen </w:t>
      </w:r>
      <w:ins w:id="1285" w:author="Author">
        <w:r w:rsidR="00E221E1" w:rsidRPr="00296BCF">
          <w:rPr>
            <w:lang w:val="fi-FI"/>
          </w:rPr>
          <w:t>tosilitsumabia</w:t>
        </w:r>
      </w:ins>
      <w:del w:id="1286" w:author="Author">
        <w:r w:rsidR="006F1696" w:rsidRPr="00296BCF" w:rsidDel="00E221E1">
          <w:rPr>
            <w:lang w:val="fi-FI"/>
          </w:rPr>
          <w:delText>hoitoa</w:delText>
        </w:r>
      </w:del>
      <w:r w:rsidR="006F1696" w:rsidRPr="00296BCF">
        <w:rPr>
          <w:lang w:val="fi-FI"/>
        </w:rPr>
        <w:t xml:space="preserve"> </w:t>
      </w:r>
      <w:r w:rsidRPr="00296BCF">
        <w:rPr>
          <w:lang w:val="fi-FI"/>
        </w:rPr>
        <w:t xml:space="preserve">ihon alle ja laskimoon saaneilla </w:t>
      </w:r>
      <w:ins w:id="1287" w:author="Author">
        <w:r w:rsidR="009324CC" w:rsidRPr="00296BCF">
          <w:rPr>
            <w:lang w:val="fi-FI"/>
          </w:rPr>
          <w:t xml:space="preserve">lasten </w:t>
        </w:r>
      </w:ins>
      <w:r w:rsidRPr="00296BCF">
        <w:rPr>
          <w:lang w:val="fi-FI"/>
        </w:rPr>
        <w:t xml:space="preserve">polyartriittia sairastavilla </w:t>
      </w:r>
      <w:del w:id="1288" w:author="Author">
        <w:r w:rsidRPr="00296BCF" w:rsidDel="00035A76">
          <w:rPr>
            <w:lang w:val="fi-FI"/>
          </w:rPr>
          <w:delText>lapsi</w:delText>
        </w:r>
      </w:del>
      <w:r w:rsidRPr="00296BCF">
        <w:rPr>
          <w:lang w:val="fi-FI"/>
        </w:rPr>
        <w:t>potilailla.</w:t>
      </w:r>
    </w:p>
    <w:p w14:paraId="3A49C564" w14:textId="77777777" w:rsidR="00C46F4F" w:rsidRPr="00296BCF" w:rsidRDefault="00C46F4F">
      <w:pPr>
        <w:rPr>
          <w:lang w:val="fi-FI"/>
        </w:rPr>
      </w:pPr>
    </w:p>
    <w:p w14:paraId="3B26575C" w14:textId="77777777" w:rsidR="00C46F4F" w:rsidRPr="00296BCF" w:rsidRDefault="00C46F4F">
      <w:pPr>
        <w:keepNext/>
        <w:rPr>
          <w:i/>
          <w:u w:val="single"/>
          <w:lang w:val="fi-FI"/>
        </w:rPr>
      </w:pPr>
      <w:r w:rsidRPr="00296BCF">
        <w:rPr>
          <w:i/>
          <w:u w:val="single"/>
          <w:lang w:val="fi-FI"/>
        </w:rPr>
        <w:t>Injektiokohdan reaktiot</w:t>
      </w:r>
    </w:p>
    <w:p w14:paraId="48F22995" w14:textId="5E9EF61D" w:rsidR="00C46F4F" w:rsidRPr="00296BCF" w:rsidRDefault="00765309">
      <w:pPr>
        <w:rPr>
          <w:lang w:val="fi-FI"/>
        </w:rPr>
      </w:pPr>
      <w:ins w:id="1289" w:author="Author">
        <w:r w:rsidRPr="00296BCF">
          <w:rPr>
            <w:rFonts w:eastAsia="MS Mincho"/>
            <w:lang w:val="fi-FI" w:eastAsia="zh-CN"/>
          </w:rPr>
          <w:t>Lasten p</w:t>
        </w:r>
      </w:ins>
      <w:del w:id="1290" w:author="Author">
        <w:r w:rsidR="00C46F4F" w:rsidRPr="00296BCF" w:rsidDel="00765309">
          <w:rPr>
            <w:rFonts w:eastAsia="MS Mincho"/>
            <w:lang w:val="fi-FI" w:eastAsia="zh-CN"/>
          </w:rPr>
          <w:delText>P</w:delText>
        </w:r>
      </w:del>
      <w:r w:rsidR="00C46F4F" w:rsidRPr="00296BCF">
        <w:rPr>
          <w:rFonts w:eastAsia="MS Mincho"/>
          <w:lang w:val="fi-FI" w:eastAsia="zh-CN"/>
        </w:rPr>
        <w:t xml:space="preserve">olyartriittia sairastavista </w:t>
      </w:r>
      <w:del w:id="1291" w:author="Author">
        <w:r w:rsidR="00C46F4F" w:rsidRPr="00296BCF" w:rsidDel="0061043E">
          <w:rPr>
            <w:rFonts w:eastAsia="MS Mincho"/>
            <w:lang w:val="fi-FI" w:eastAsia="zh-CN"/>
          </w:rPr>
          <w:delText>lapsi</w:delText>
        </w:r>
      </w:del>
      <w:r w:rsidR="00C46F4F" w:rsidRPr="00296BCF">
        <w:rPr>
          <w:rFonts w:eastAsia="MS Mincho"/>
          <w:lang w:val="fi-FI" w:eastAsia="zh-CN"/>
        </w:rPr>
        <w:t xml:space="preserve">potilaista yhteensä 28,8 %:lla (15/52) oli injektiokohdan reaktioita, kun </w:t>
      </w:r>
      <w:r w:rsidR="006F1696" w:rsidRPr="00296BCF">
        <w:rPr>
          <w:rFonts w:eastAsia="MS Mincho"/>
          <w:lang w:val="fi-FI" w:eastAsia="zh-CN"/>
        </w:rPr>
        <w:t xml:space="preserve">tosilitsumabi </w:t>
      </w:r>
      <w:r w:rsidR="00C46F4F" w:rsidRPr="00296BCF">
        <w:rPr>
          <w:rFonts w:eastAsia="MS Mincho"/>
          <w:lang w:val="fi-FI" w:eastAsia="zh-CN"/>
        </w:rPr>
        <w:t xml:space="preserve">annettiin ihon alle. Injektiokohdan reaktioita esiintyi </w:t>
      </w:r>
      <w:r w:rsidR="00C46F4F" w:rsidRPr="00296BCF">
        <w:rPr>
          <w:lang w:val="fi-FI"/>
        </w:rPr>
        <w:t xml:space="preserve">44 %:lla </w:t>
      </w:r>
      <w:r w:rsidR="00C46F4F" w:rsidRPr="00296BCF">
        <w:rPr>
          <w:rFonts w:eastAsia="MS Mincho"/>
          <w:lang w:val="fi-FI" w:eastAsia="zh-CN"/>
        </w:rPr>
        <w:t>≥ 30 kg:n painoisista potilaista</w:t>
      </w:r>
      <w:r w:rsidR="00C46F4F" w:rsidRPr="00296BCF">
        <w:rPr>
          <w:lang w:val="fi-FI"/>
        </w:rPr>
        <w:t xml:space="preserve"> verrattuna 14,8 %:iin alle 30 kg:n painoisista potilaista. Yleisimpiä injektiokohdan reaktioita olivat injektiokohdan punoitus, turvotus, hematooma, kipu ja kutina. Raportoidut injektiokohdan reaktiot eivät olleet vakavia (gradus 1) eikä yhdenkään potilaan injektiokohdan reaktio vaatinut hoidon lopettamista tai keskeyttämistä.</w:t>
      </w:r>
    </w:p>
    <w:p w14:paraId="0D3205B6" w14:textId="77777777" w:rsidR="00C46F4F" w:rsidRPr="00296BCF" w:rsidRDefault="00C46F4F">
      <w:pPr>
        <w:rPr>
          <w:rFonts w:eastAsia="MS Mincho"/>
          <w:lang w:val="fi-FI" w:eastAsia="zh-CN"/>
        </w:rPr>
      </w:pPr>
    </w:p>
    <w:p w14:paraId="5311BCA8" w14:textId="77777777" w:rsidR="00C46F4F" w:rsidRPr="00296BCF" w:rsidRDefault="00C46F4F">
      <w:pPr>
        <w:keepNext/>
        <w:rPr>
          <w:rFonts w:eastAsia="MS Mincho"/>
          <w:i/>
          <w:u w:val="single"/>
          <w:lang w:val="fi-FI" w:eastAsia="zh-CN"/>
        </w:rPr>
      </w:pPr>
      <w:r w:rsidRPr="00296BCF">
        <w:rPr>
          <w:rFonts w:eastAsia="MS Mincho"/>
          <w:i/>
          <w:u w:val="single"/>
          <w:lang w:val="fi-FI" w:eastAsia="zh-CN"/>
        </w:rPr>
        <w:t>Immunogeenisuus</w:t>
      </w:r>
    </w:p>
    <w:p w14:paraId="6A7F52F1" w14:textId="77777777" w:rsidR="00C46F4F" w:rsidRPr="00296BCF" w:rsidRDefault="00C46F4F">
      <w:pPr>
        <w:rPr>
          <w:rFonts w:eastAsia="MS Mincho"/>
          <w:lang w:val="fi-FI" w:eastAsia="zh-CN"/>
        </w:rPr>
      </w:pPr>
      <w:r w:rsidRPr="00296BCF">
        <w:rPr>
          <w:lang w:val="fi-FI"/>
        </w:rPr>
        <w:t>Ihon alle tapahtuvaa antoa koskeneessa tutkimuksessa 5,8 %:lle (3/52) potilaista kehittyi neutraloivia anti-tosilitsumabi-vasta-aineita, mutta vakavaa tai kliinisesti merkittävää yliherkkyysreaktiota ei kehittynyt. Näistä kolmesta potilaasta yksi vetäytyi myöhemmin tutkimuksesta. Vasta-aineiden kehittymisen ja kliinisen vasteen tai haittavaikutusten välillä ei havaittu korrelaatiota.</w:t>
      </w:r>
    </w:p>
    <w:p w14:paraId="319DE68E" w14:textId="77777777" w:rsidR="00C46F4F" w:rsidRPr="00296BCF" w:rsidRDefault="00C46F4F">
      <w:pPr>
        <w:rPr>
          <w:rFonts w:eastAsia="MS Mincho"/>
          <w:lang w:val="fi-FI" w:eastAsia="zh-CN"/>
        </w:rPr>
      </w:pPr>
    </w:p>
    <w:p w14:paraId="11A2AADC" w14:textId="77777777" w:rsidR="00C46F4F" w:rsidRPr="00296BCF" w:rsidRDefault="00C46F4F">
      <w:pPr>
        <w:keepNext/>
        <w:rPr>
          <w:i/>
          <w:szCs w:val="22"/>
          <w:u w:val="single"/>
          <w:lang w:val="fi-FI"/>
        </w:rPr>
      </w:pPr>
      <w:r w:rsidRPr="00296BCF">
        <w:rPr>
          <w:i/>
          <w:szCs w:val="22"/>
          <w:u w:val="single"/>
          <w:lang w:val="fi-FI"/>
        </w:rPr>
        <w:t>Laboratorioarvojen poikkeavuudet</w:t>
      </w:r>
    </w:p>
    <w:p w14:paraId="28816229" w14:textId="55C628B0" w:rsidR="00C46F4F" w:rsidRPr="00296BCF" w:rsidRDefault="00C46F4F">
      <w:pPr>
        <w:rPr>
          <w:rFonts w:eastAsia="SimSun"/>
          <w:lang w:val="fi-FI"/>
        </w:rPr>
      </w:pPr>
      <w:r w:rsidRPr="00296BCF">
        <w:rPr>
          <w:rFonts w:eastAsia="SimSun"/>
          <w:lang w:val="fi-FI" w:eastAsia="zh-CN"/>
        </w:rPr>
        <w:t xml:space="preserve">Koko </w:t>
      </w:r>
      <w:r w:rsidR="006F1696" w:rsidRPr="00296BCF">
        <w:rPr>
          <w:rFonts w:eastAsia="SimSun"/>
          <w:lang w:val="fi-FI" w:eastAsia="zh-CN"/>
        </w:rPr>
        <w:t xml:space="preserve">tosilitsumabille </w:t>
      </w:r>
      <w:r w:rsidRPr="00296BCF">
        <w:rPr>
          <w:rFonts w:eastAsia="SimSun"/>
          <w:lang w:val="fi-FI" w:eastAsia="zh-CN"/>
        </w:rPr>
        <w:t xml:space="preserve">altistuneen potilasjoukon tavanomaisessa laboratorioseurannassa neutrofiilien määrä väheni 15,4 %:lla </w:t>
      </w:r>
      <w:r w:rsidR="007B17A2" w:rsidRPr="00296BCF">
        <w:rPr>
          <w:rFonts w:eastAsia="SimSun"/>
          <w:lang w:val="fi-FI" w:eastAsia="zh-CN"/>
        </w:rPr>
        <w:t xml:space="preserve">tosilitsumabia </w:t>
      </w:r>
      <w:r w:rsidRPr="00296BCF">
        <w:rPr>
          <w:rFonts w:eastAsia="SimSun"/>
          <w:lang w:val="fi-FI" w:eastAsia="zh-CN"/>
        </w:rPr>
        <w:t>ihon alle saaneista potilaista alle arvon 1 </w:t>
      </w:r>
      <w:r w:rsidR="007D46CF" w:rsidRPr="00296BCF">
        <w:rPr>
          <w:szCs w:val="22"/>
          <w:lang w:val="fi-FI"/>
        </w:rPr>
        <w:t>×</w:t>
      </w:r>
      <w:r w:rsidRPr="00296BCF">
        <w:rPr>
          <w:rFonts w:eastAsia="SimSun"/>
          <w:color w:val="000000"/>
          <w:lang w:val="fi-FI" w:eastAsia="zh-CN"/>
        </w:rPr>
        <w:t> 10</w:t>
      </w:r>
      <w:r w:rsidRPr="00296BCF">
        <w:rPr>
          <w:rFonts w:eastAsia="SimSun"/>
          <w:color w:val="000000"/>
          <w:vertAlign w:val="superscript"/>
          <w:lang w:val="fi-FI" w:eastAsia="zh-CN"/>
        </w:rPr>
        <w:t>9</w:t>
      </w:r>
      <w:r w:rsidRPr="00296BCF">
        <w:rPr>
          <w:rFonts w:eastAsia="SimSun"/>
          <w:color w:val="000000"/>
          <w:lang w:val="fi-FI" w:eastAsia="zh-CN"/>
        </w:rPr>
        <w:t>/l</w:t>
      </w:r>
      <w:r w:rsidRPr="00296BCF">
        <w:rPr>
          <w:rFonts w:eastAsia="SimSun"/>
          <w:lang w:val="fi-FI" w:eastAsia="zh-CN"/>
        </w:rPr>
        <w:t>.</w:t>
      </w:r>
      <w:r w:rsidRPr="00296BCF">
        <w:rPr>
          <w:rFonts w:eastAsia="SimSun"/>
          <w:lang w:val="fi-FI"/>
        </w:rPr>
        <w:t xml:space="preserve"> </w:t>
      </w:r>
      <w:r w:rsidR="005D40D5" w:rsidRPr="00296BCF">
        <w:rPr>
          <w:rFonts w:eastAsia="SimSun"/>
          <w:lang w:val="fi-FI"/>
        </w:rPr>
        <w:t>T</w:t>
      </w:r>
      <w:r w:rsidR="006F1696" w:rsidRPr="00296BCF">
        <w:rPr>
          <w:rFonts w:eastAsia="SimSun"/>
          <w:lang w:val="fi-FI"/>
        </w:rPr>
        <w:t xml:space="preserve">osilitsumabia </w:t>
      </w:r>
      <w:r w:rsidRPr="00296BCF">
        <w:rPr>
          <w:rFonts w:eastAsia="SimSun"/>
          <w:lang w:val="fi-FI"/>
        </w:rPr>
        <w:t xml:space="preserve">ihon alle saaneiden potilaiden </w:t>
      </w:r>
      <w:r w:rsidRPr="00296BCF">
        <w:rPr>
          <w:lang w:val="fi-FI"/>
        </w:rPr>
        <w:t>ALAT-arvo suureni ≥ 3</w:t>
      </w:r>
      <w:r w:rsidR="005D40D5" w:rsidRPr="00296BCF">
        <w:rPr>
          <w:rFonts w:eastAsia="SimSun"/>
          <w:lang w:val="fi-FI" w:eastAsia="zh-CN"/>
        </w:rPr>
        <w:t> </w:t>
      </w:r>
      <w:r w:rsidR="007D46CF" w:rsidRPr="00296BCF">
        <w:rPr>
          <w:szCs w:val="22"/>
          <w:lang w:val="fi-FI"/>
        </w:rPr>
        <w:t>×</w:t>
      </w:r>
      <w:del w:id="1292" w:author="PLx_FI_MH-L" w:date="2026-02-09T12:26:00Z">
        <w:r w:rsidRPr="00296BCF" w:rsidDel="00065F14">
          <w:rPr>
            <w:lang w:val="fi-FI"/>
          </w:rPr>
          <w:delText xml:space="preserve"> </w:delText>
        </w:r>
      </w:del>
      <w:ins w:id="1293" w:author="PLx_FI_MH-L" w:date="2026-02-09T12:26:00Z">
        <w:r w:rsidR="00065F14">
          <w:rPr>
            <w:lang w:val="fi-FI"/>
          </w:rPr>
          <w:t> </w:t>
        </w:r>
      </w:ins>
      <w:r w:rsidRPr="00296BCF">
        <w:rPr>
          <w:lang w:val="fi-FI"/>
        </w:rPr>
        <w:t>viitearvojen ylärajan 9,6 %:lla potilaista ja ASAT-arvo suureni ≥ 3</w:t>
      </w:r>
      <w:r w:rsidR="005D40D5" w:rsidRPr="00296BCF">
        <w:rPr>
          <w:rFonts w:eastAsia="SimSun"/>
          <w:lang w:val="fi-FI" w:eastAsia="zh-CN"/>
        </w:rPr>
        <w:t> </w:t>
      </w:r>
      <w:r w:rsidR="007D46CF" w:rsidRPr="00296BCF">
        <w:rPr>
          <w:szCs w:val="22"/>
          <w:lang w:val="fi-FI"/>
        </w:rPr>
        <w:t>×</w:t>
      </w:r>
      <w:del w:id="1294" w:author="PLx_FI_MH-L" w:date="2026-02-09T12:26:00Z">
        <w:r w:rsidRPr="00296BCF" w:rsidDel="00065F14">
          <w:rPr>
            <w:lang w:val="fi-FI"/>
          </w:rPr>
          <w:delText xml:space="preserve"> </w:delText>
        </w:r>
      </w:del>
      <w:ins w:id="1295" w:author="PLx_FI_MH-L" w:date="2026-02-09T12:26:00Z">
        <w:r w:rsidR="00065F14">
          <w:rPr>
            <w:lang w:val="fi-FI"/>
          </w:rPr>
          <w:t> </w:t>
        </w:r>
      </w:ins>
      <w:r w:rsidRPr="00296BCF">
        <w:rPr>
          <w:lang w:val="fi-FI"/>
        </w:rPr>
        <w:t xml:space="preserve">viitearvojen ylärajan 3,8 %:lla potilaista. Yhdenkään </w:t>
      </w:r>
      <w:r w:rsidR="006F1696" w:rsidRPr="00296BCF">
        <w:rPr>
          <w:lang w:val="fi-FI"/>
        </w:rPr>
        <w:t xml:space="preserve">tosilitsumabia </w:t>
      </w:r>
      <w:r w:rsidRPr="00296BCF">
        <w:rPr>
          <w:lang w:val="fi-FI"/>
        </w:rPr>
        <w:t>ihon alle saaneen potilaan trombosyyttimäärä ei laskenut arvoon ≤ </w:t>
      </w:r>
      <w:r w:rsidRPr="00296BCF">
        <w:rPr>
          <w:rFonts w:eastAsia="SimSun"/>
          <w:lang w:val="fi-FI"/>
        </w:rPr>
        <w:t>50 </w:t>
      </w:r>
      <w:r w:rsidR="007D46CF" w:rsidRPr="00296BCF">
        <w:rPr>
          <w:szCs w:val="22"/>
          <w:lang w:val="fi-FI"/>
        </w:rPr>
        <w:t>×</w:t>
      </w:r>
      <w:r w:rsidRPr="00296BCF">
        <w:rPr>
          <w:rFonts w:eastAsia="SimSun"/>
          <w:lang w:val="fi-FI"/>
        </w:rPr>
        <w:t> 10</w:t>
      </w:r>
      <w:r w:rsidRPr="00296BCF">
        <w:rPr>
          <w:rFonts w:eastAsia="SimSun"/>
          <w:vertAlign w:val="superscript"/>
          <w:lang w:val="fi-FI"/>
        </w:rPr>
        <w:t>3</w:t>
      </w:r>
      <w:r w:rsidRPr="00296BCF">
        <w:rPr>
          <w:rFonts w:eastAsia="SimSun"/>
          <w:lang w:val="fi-FI"/>
        </w:rPr>
        <w:t>/</w:t>
      </w:r>
      <w:r w:rsidRPr="00296BCF">
        <w:rPr>
          <w:rFonts w:eastAsia="SimSun"/>
          <w:szCs w:val="22"/>
          <w:lang w:val="fi-FI"/>
        </w:rPr>
        <w:t>μl</w:t>
      </w:r>
      <w:r w:rsidRPr="00296BCF">
        <w:rPr>
          <w:rFonts w:eastAsia="SimSun"/>
          <w:lang w:val="fi-FI"/>
        </w:rPr>
        <w:t xml:space="preserve">. </w:t>
      </w:r>
    </w:p>
    <w:p w14:paraId="069F8721" w14:textId="77777777" w:rsidR="00C46F4F" w:rsidRPr="00296BCF" w:rsidRDefault="00C46F4F">
      <w:pPr>
        <w:rPr>
          <w:rFonts w:eastAsia="SimSun"/>
          <w:lang w:val="fi-FI"/>
        </w:rPr>
      </w:pPr>
    </w:p>
    <w:p w14:paraId="310FB45D" w14:textId="77777777" w:rsidR="00C46F4F" w:rsidRPr="00296BCF" w:rsidRDefault="00C46F4F">
      <w:pPr>
        <w:keepNext/>
        <w:autoSpaceDE w:val="0"/>
        <w:autoSpaceDN w:val="0"/>
        <w:adjustRightInd w:val="0"/>
        <w:rPr>
          <w:i/>
          <w:szCs w:val="22"/>
          <w:u w:val="single"/>
          <w:lang w:val="fi-FI"/>
        </w:rPr>
      </w:pPr>
      <w:r w:rsidRPr="00296BCF">
        <w:rPr>
          <w:i/>
          <w:u w:val="single"/>
          <w:lang w:val="fi-FI"/>
        </w:rPr>
        <w:t>Veren rasva-arvot</w:t>
      </w:r>
    </w:p>
    <w:p w14:paraId="4287102D" w14:textId="77777777" w:rsidR="00C46F4F" w:rsidRPr="00296BCF" w:rsidRDefault="00C46F4F">
      <w:pPr>
        <w:rPr>
          <w:szCs w:val="22"/>
          <w:lang w:val="fi-FI" w:eastAsia="de-DE"/>
        </w:rPr>
      </w:pPr>
      <w:r w:rsidRPr="00296BCF">
        <w:rPr>
          <w:lang w:val="fi-FI"/>
        </w:rPr>
        <w:t>Ihon alle tapahtuvaa antoa koskeneessa tutkimuksessa LDL-kolesterolipitoisuus suureni jossakin vaiheessa tutkimushoidon aikana 14,3 %:lla potilaista arvoon ≥ 130 mg/dl ja kokonaiskolesterolipitoisuus suureni 12,8 %:lla potilaista arvoon ≥ 200 mg/dl.</w:t>
      </w:r>
    </w:p>
    <w:p w14:paraId="5284779F" w14:textId="77777777" w:rsidR="00C46F4F" w:rsidRPr="00296BCF" w:rsidRDefault="00C46F4F">
      <w:pPr>
        <w:autoSpaceDE w:val="0"/>
        <w:autoSpaceDN w:val="0"/>
        <w:adjustRightInd w:val="0"/>
        <w:rPr>
          <w:rFonts w:eastAsia="SimSun"/>
          <w:lang w:val="fi-FI" w:eastAsia="zh-CN"/>
        </w:rPr>
      </w:pPr>
    </w:p>
    <w:p w14:paraId="492F000A" w14:textId="36D0DB6E" w:rsidR="00C46F4F" w:rsidRPr="00296BCF" w:rsidRDefault="00C46F4F" w:rsidP="00C5684E">
      <w:pPr>
        <w:keepNext/>
        <w:autoSpaceDE w:val="0"/>
        <w:autoSpaceDN w:val="0"/>
        <w:adjustRightInd w:val="0"/>
        <w:rPr>
          <w:rFonts w:eastAsia="SimSun"/>
          <w:bCs/>
          <w:i/>
          <w:iCs/>
          <w:szCs w:val="22"/>
          <w:lang w:val="fi-FI" w:eastAsia="zh-CN"/>
        </w:rPr>
      </w:pPr>
      <w:r w:rsidRPr="00296BCF">
        <w:rPr>
          <w:rFonts w:eastAsia="SimSun"/>
          <w:bCs/>
          <w:i/>
          <w:iCs/>
          <w:szCs w:val="22"/>
          <w:lang w:val="fi-FI" w:eastAsia="zh-CN"/>
        </w:rPr>
        <w:t>Jättisoluarteriitti</w:t>
      </w:r>
      <w:r w:rsidR="009F2B52" w:rsidRPr="00296BCF">
        <w:rPr>
          <w:rFonts w:eastAsia="SimSun"/>
          <w:bCs/>
          <w:i/>
          <w:iCs/>
          <w:szCs w:val="22"/>
          <w:lang w:val="fi-FI" w:eastAsia="zh-CN"/>
        </w:rPr>
        <w:t>a sairastavat potilaat</w:t>
      </w:r>
    </w:p>
    <w:p w14:paraId="2B214E4F" w14:textId="40A0F9C9" w:rsidR="00C46F4F" w:rsidRPr="00296BCF" w:rsidRDefault="00C46F4F">
      <w:pPr>
        <w:autoSpaceDE w:val="0"/>
        <w:autoSpaceDN w:val="0"/>
        <w:adjustRightInd w:val="0"/>
        <w:rPr>
          <w:rFonts w:eastAsia="SimSun"/>
          <w:szCs w:val="22"/>
          <w:lang w:val="fi-FI" w:eastAsia="zh-CN"/>
        </w:rPr>
      </w:pPr>
      <w:r w:rsidRPr="00296BCF">
        <w:rPr>
          <w:rFonts w:eastAsia="SimSun"/>
          <w:szCs w:val="22"/>
          <w:lang w:val="fi-FI" w:eastAsia="zh-CN"/>
        </w:rPr>
        <w:t xml:space="preserve">Ihon alle annosteltavan </w:t>
      </w:r>
      <w:r w:rsidR="007B17A2" w:rsidRPr="00296BCF">
        <w:rPr>
          <w:rFonts w:eastAsia="SimSun"/>
          <w:szCs w:val="22"/>
          <w:lang w:val="fi-FI" w:eastAsia="zh-CN"/>
        </w:rPr>
        <w:t xml:space="preserve">tosilitsumabin </w:t>
      </w:r>
      <w:r w:rsidRPr="00296BCF">
        <w:rPr>
          <w:rFonts w:eastAsia="SimSun"/>
          <w:szCs w:val="22"/>
          <w:lang w:val="fi-FI" w:eastAsia="zh-CN"/>
        </w:rPr>
        <w:t xml:space="preserve">turvallisuutta on tutkittu yhdessä vaiheen III tutkimuksessa (WA28119), jossa oli mukana 251 jättisoluarteriittia sairastavaa potilasta. Altistuksen kesto (potilasvuosina) tutkimuksen 12 kuukauden kaksoissokkoutetun, lumekontrolloidun vaiheen aikana </w:t>
      </w:r>
      <w:r w:rsidR="006F1696" w:rsidRPr="00296BCF">
        <w:rPr>
          <w:rFonts w:eastAsia="SimSun"/>
          <w:szCs w:val="22"/>
          <w:lang w:val="fi-FI" w:eastAsia="zh-CN"/>
        </w:rPr>
        <w:t xml:space="preserve">tosilitsumabille </w:t>
      </w:r>
      <w:r w:rsidRPr="00296BCF">
        <w:rPr>
          <w:rFonts w:eastAsia="SimSun"/>
          <w:szCs w:val="22"/>
          <w:lang w:val="fi-FI" w:eastAsia="zh-CN"/>
        </w:rPr>
        <w:t xml:space="preserve">altistuneissa kaikissa potilasryhmissä oli yhteensä 138,5 potilasvuotta. </w:t>
      </w:r>
      <w:r w:rsidR="008877C7" w:rsidRPr="00296BCF">
        <w:rPr>
          <w:rFonts w:eastAsia="SimSun"/>
          <w:szCs w:val="22"/>
          <w:lang w:val="fi-FI" w:eastAsia="zh-CN"/>
        </w:rPr>
        <w:t xml:space="preserve">Hoitoryhmissä </w:t>
      </w:r>
      <w:r w:rsidRPr="00296BCF">
        <w:rPr>
          <w:rFonts w:eastAsia="SimSun"/>
          <w:szCs w:val="22"/>
          <w:lang w:val="fi-FI" w:eastAsia="zh-CN"/>
        </w:rPr>
        <w:t xml:space="preserve">havaittu kokonaisturvallisuusprofiili oli yhdenmukainen </w:t>
      </w:r>
      <w:r w:rsidR="006F1696" w:rsidRPr="00296BCF">
        <w:rPr>
          <w:rFonts w:eastAsia="SimSun"/>
          <w:szCs w:val="22"/>
          <w:lang w:val="fi-FI" w:eastAsia="zh-CN"/>
        </w:rPr>
        <w:t xml:space="preserve">tosilitsumabin </w:t>
      </w:r>
      <w:r w:rsidRPr="00296BCF">
        <w:rPr>
          <w:rFonts w:eastAsia="SimSun"/>
          <w:szCs w:val="22"/>
          <w:lang w:val="fi-FI" w:eastAsia="zh-CN"/>
        </w:rPr>
        <w:t xml:space="preserve">tunnetun turvallisuusprofiilin kanssa </w:t>
      </w:r>
      <w:r w:rsidRPr="00296BCF">
        <w:rPr>
          <w:lang w:val="fi-FI"/>
        </w:rPr>
        <w:t>(ks. taulukko 1).</w:t>
      </w:r>
    </w:p>
    <w:p w14:paraId="37C5FBE6" w14:textId="77777777" w:rsidR="00C46F4F" w:rsidRPr="00296BCF" w:rsidRDefault="00C46F4F">
      <w:pPr>
        <w:autoSpaceDE w:val="0"/>
        <w:autoSpaceDN w:val="0"/>
        <w:adjustRightInd w:val="0"/>
        <w:rPr>
          <w:rFonts w:eastAsia="SimSun"/>
          <w:szCs w:val="22"/>
          <w:u w:val="single"/>
          <w:lang w:val="fi-FI" w:eastAsia="zh-CN"/>
        </w:rPr>
      </w:pPr>
    </w:p>
    <w:p w14:paraId="415D802B" w14:textId="77777777" w:rsidR="00C46F4F" w:rsidRPr="00296BCF" w:rsidRDefault="00C46F4F">
      <w:pPr>
        <w:keepNext/>
        <w:rPr>
          <w:i/>
          <w:u w:val="single"/>
          <w:lang w:val="fi-FI" w:eastAsia="de-DE"/>
        </w:rPr>
      </w:pPr>
      <w:r w:rsidRPr="00296BCF">
        <w:rPr>
          <w:i/>
          <w:u w:val="single"/>
          <w:lang w:val="fi-FI" w:eastAsia="de-DE"/>
        </w:rPr>
        <w:t>Infektiot</w:t>
      </w:r>
    </w:p>
    <w:p w14:paraId="3B0AD4C0" w14:textId="7A9B7A4B" w:rsidR="00C46F4F" w:rsidRPr="00296BCF" w:rsidRDefault="00C46F4F">
      <w:pPr>
        <w:rPr>
          <w:lang w:val="fi-FI" w:eastAsia="de-DE"/>
        </w:rPr>
      </w:pPr>
      <w:r w:rsidRPr="00296BCF">
        <w:rPr>
          <w:lang w:val="fi-FI" w:eastAsia="de-DE"/>
        </w:rPr>
        <w:t xml:space="preserve">Infektioiden tai vakavien infektiotapahtumien esiintyvyys oli tasapainossa </w:t>
      </w:r>
      <w:r w:rsidR="006F1696" w:rsidRPr="00296BCF">
        <w:rPr>
          <w:lang w:val="fi-FI" w:eastAsia="de-DE"/>
        </w:rPr>
        <w:t xml:space="preserve">tosilitsumabia </w:t>
      </w:r>
      <w:r w:rsidRPr="00296BCF">
        <w:rPr>
          <w:lang w:val="fi-FI" w:eastAsia="de-DE"/>
        </w:rPr>
        <w:t>viikoittain saaneen ryhmän (200,2/9,7 tapahtumaa 100 potilasvuotta kohden) sekä lumevalmisteen ja 26 viikon aikana asteittain lopetetun prednisonihoidon yhdistelmää (156,0/4,2 tapahtumaa 100 potilasvuotta kohden) ja lumevalmisteen ja 52 viikon aikana asteittain lopetetun hoidon yhdistelmää (210,2/12,5 tapahtumaa 100 potilasvuotta kohden) saaneen ryhmän välillä.</w:t>
      </w:r>
    </w:p>
    <w:p w14:paraId="2990AF81" w14:textId="77777777" w:rsidR="00C46F4F" w:rsidRPr="00296BCF" w:rsidRDefault="00C46F4F">
      <w:pPr>
        <w:rPr>
          <w:b/>
          <w:lang w:val="fi-FI" w:eastAsia="de-DE"/>
        </w:rPr>
      </w:pPr>
    </w:p>
    <w:p w14:paraId="2EA9B4F7" w14:textId="77777777" w:rsidR="00C46F4F" w:rsidRPr="00296BCF" w:rsidRDefault="00C46F4F">
      <w:pPr>
        <w:keepNext/>
        <w:keepLines/>
        <w:autoSpaceDE w:val="0"/>
        <w:autoSpaceDN w:val="0"/>
        <w:adjustRightInd w:val="0"/>
        <w:rPr>
          <w:i/>
          <w:u w:val="single"/>
          <w:lang w:val="fi-FI"/>
        </w:rPr>
      </w:pPr>
      <w:r w:rsidRPr="00296BCF">
        <w:rPr>
          <w:i/>
          <w:u w:val="single"/>
          <w:lang w:val="fi-FI"/>
        </w:rPr>
        <w:t>Pistoskohdan reaktiot</w:t>
      </w:r>
    </w:p>
    <w:p w14:paraId="3F903E0C" w14:textId="39AF8D20" w:rsidR="00C46F4F" w:rsidRPr="00296BCF" w:rsidRDefault="00C46F4F">
      <w:pPr>
        <w:rPr>
          <w:lang w:val="fi-FI" w:eastAsia="de-DE"/>
        </w:rPr>
      </w:pPr>
      <w:r w:rsidRPr="00296BCF">
        <w:rPr>
          <w:lang w:val="fi-FI" w:eastAsia="de-DE"/>
        </w:rPr>
        <w:t xml:space="preserve">Ihon alle annosteltua </w:t>
      </w:r>
      <w:r w:rsidR="006F1696" w:rsidRPr="00296BCF">
        <w:rPr>
          <w:lang w:val="fi-FI" w:eastAsia="de-DE"/>
        </w:rPr>
        <w:t xml:space="preserve">tosilitsumabia </w:t>
      </w:r>
      <w:r w:rsidRPr="00296BCF">
        <w:rPr>
          <w:lang w:val="fi-FI" w:eastAsia="de-DE"/>
        </w:rPr>
        <w:t>viikoittain saaneessa ryhmässä yhteensä 6 % (6/100) potilaista raportoi ihon alle annetun pistoksen antokohdassa jonkin haittavaikutuksen. Yhtään injektiokohdan reaktiota ei raportoitu vakavana haittatapahtumana eivätkä ne vaatineet hoidon lopettamista.</w:t>
      </w:r>
    </w:p>
    <w:p w14:paraId="1BA935CB" w14:textId="77777777" w:rsidR="00C46F4F" w:rsidRPr="00296BCF" w:rsidRDefault="00C46F4F">
      <w:pPr>
        <w:rPr>
          <w:lang w:val="fi-FI" w:eastAsia="de-DE"/>
        </w:rPr>
      </w:pPr>
    </w:p>
    <w:p w14:paraId="458161A5" w14:textId="77777777" w:rsidR="00C46F4F" w:rsidRPr="00296BCF" w:rsidRDefault="00C46F4F">
      <w:pPr>
        <w:keepNext/>
        <w:ind w:left="567" w:hanging="567"/>
        <w:outlineLvl w:val="0"/>
        <w:rPr>
          <w:i/>
          <w:u w:val="single"/>
          <w:lang w:val="fi-FI"/>
        </w:rPr>
      </w:pPr>
      <w:r w:rsidRPr="00296BCF">
        <w:rPr>
          <w:i/>
          <w:u w:val="single"/>
          <w:lang w:val="fi-FI"/>
        </w:rPr>
        <w:t xml:space="preserve">Immunogeenisuus </w:t>
      </w:r>
    </w:p>
    <w:p w14:paraId="0F8BD9ED" w14:textId="28DA428F" w:rsidR="00C46F4F" w:rsidRPr="00296BCF" w:rsidRDefault="006F1696">
      <w:pPr>
        <w:rPr>
          <w:lang w:val="fi-FI" w:eastAsia="de-DE"/>
        </w:rPr>
      </w:pPr>
      <w:r w:rsidRPr="00296BCF">
        <w:rPr>
          <w:lang w:val="fi-FI" w:eastAsia="de-DE"/>
        </w:rPr>
        <w:t xml:space="preserve">Tosilitsumabia </w:t>
      </w:r>
      <w:r w:rsidR="00C46F4F" w:rsidRPr="00296BCF">
        <w:rPr>
          <w:lang w:val="fi-FI" w:eastAsia="de-DE"/>
        </w:rPr>
        <w:t xml:space="preserve">ihon alle viikoittain saaneessa ryhmässä yhdelle potilaalle (1,1 %, 1/95) kehittyi neutraloivia </w:t>
      </w:r>
      <w:r w:rsidRPr="00296BCF">
        <w:rPr>
          <w:lang w:val="fi-FI" w:eastAsia="de-DE"/>
        </w:rPr>
        <w:t>anti-tosilitsumabi</w:t>
      </w:r>
      <w:r w:rsidR="00C46F4F" w:rsidRPr="00296BCF">
        <w:rPr>
          <w:lang w:val="fi-FI" w:eastAsia="de-DE"/>
        </w:rPr>
        <w:t>-vasta-aineita, jotka eivät kuitenkaan olleet IgE-isotyyppiä. Tälle potilaalle ei kehittynyt yliherkkyysreaktiota eikä pistoskohdan reaktiota.</w:t>
      </w:r>
    </w:p>
    <w:p w14:paraId="03340A8E" w14:textId="77777777" w:rsidR="00C46F4F" w:rsidRPr="00296BCF" w:rsidRDefault="00C46F4F">
      <w:pPr>
        <w:rPr>
          <w:lang w:val="fi-FI" w:eastAsia="de-DE"/>
        </w:rPr>
      </w:pPr>
    </w:p>
    <w:p w14:paraId="663AC83F" w14:textId="77777777" w:rsidR="00C46F4F" w:rsidRPr="00296BCF" w:rsidRDefault="00C46F4F">
      <w:pPr>
        <w:keepNext/>
        <w:keepLines/>
        <w:ind w:left="567" w:hanging="567"/>
        <w:outlineLvl w:val="0"/>
        <w:rPr>
          <w:b/>
          <w:i/>
          <w:u w:val="single"/>
          <w:lang w:val="fi-FI"/>
        </w:rPr>
      </w:pPr>
      <w:r w:rsidRPr="00296BCF">
        <w:rPr>
          <w:i/>
          <w:u w:val="single"/>
          <w:lang w:val="fi-FI"/>
        </w:rPr>
        <w:t>Neutrofiilit</w:t>
      </w:r>
    </w:p>
    <w:p w14:paraId="7820F412" w14:textId="31A20BA2" w:rsidR="00C46F4F" w:rsidRPr="00296BCF" w:rsidRDefault="00C46F4F">
      <w:pPr>
        <w:keepNext/>
        <w:keepLines/>
        <w:spacing w:line="0" w:lineRule="atLeast"/>
        <w:rPr>
          <w:szCs w:val="22"/>
          <w:lang w:val="fi-FI" w:eastAsia="de-DE"/>
        </w:rPr>
      </w:pPr>
      <w:r w:rsidRPr="00296BCF">
        <w:rPr>
          <w:szCs w:val="22"/>
          <w:lang w:val="fi-FI" w:eastAsia="de-DE"/>
        </w:rPr>
        <w:t xml:space="preserve">Kaksitoista kuukautta kestäneen kontrolloidun kliinisen </w:t>
      </w:r>
      <w:r w:rsidR="006F1696" w:rsidRPr="00296BCF">
        <w:rPr>
          <w:szCs w:val="22"/>
          <w:lang w:val="fi-FI" w:eastAsia="de-DE"/>
        </w:rPr>
        <w:t>tosilitsumabi</w:t>
      </w:r>
      <w:r w:rsidRPr="00296BCF">
        <w:rPr>
          <w:szCs w:val="22"/>
          <w:lang w:val="fi-FI" w:eastAsia="de-DE"/>
        </w:rPr>
        <w:t>tutkimuksen tavanomaisessa laboratorioseurannassa neutrofiiliarvojen laskua tason 1</w:t>
      </w:r>
      <w:del w:id="1296" w:author="PLx_FI_MH-L" w:date="2026-02-09T12:27:00Z">
        <w:r w:rsidRPr="00296BCF" w:rsidDel="00057FB8">
          <w:rPr>
            <w:szCs w:val="22"/>
            <w:lang w:val="fi-FI" w:eastAsia="de-DE"/>
          </w:rPr>
          <w:delText xml:space="preserve"> </w:delText>
        </w:r>
      </w:del>
      <w:ins w:id="1297" w:author="PLx_FI_MH-L" w:date="2026-02-09T12:27:00Z">
        <w:r w:rsidR="00057FB8">
          <w:rPr>
            <w:szCs w:val="22"/>
            <w:lang w:val="fi-FI" w:eastAsia="de-DE"/>
          </w:rPr>
          <w:t> </w:t>
        </w:r>
      </w:ins>
      <w:r w:rsidR="007D46CF" w:rsidRPr="00296BCF">
        <w:rPr>
          <w:szCs w:val="22"/>
          <w:lang w:val="fi-FI"/>
        </w:rPr>
        <w:t>×</w:t>
      </w:r>
      <w:del w:id="1298" w:author="PLx_FI_MH-L" w:date="2026-02-09T12:27:00Z">
        <w:r w:rsidRPr="00296BCF" w:rsidDel="00057FB8">
          <w:rPr>
            <w:szCs w:val="22"/>
            <w:lang w:val="fi-FI" w:eastAsia="de-DE"/>
          </w:rPr>
          <w:delText xml:space="preserve"> </w:delText>
        </w:r>
      </w:del>
      <w:ins w:id="1299" w:author="PLx_FI_MH-L" w:date="2026-02-09T12:27:00Z">
        <w:r w:rsidR="00057FB8">
          <w:rPr>
            <w:szCs w:val="22"/>
            <w:lang w:val="fi-FI" w:eastAsia="de-DE"/>
          </w:rPr>
          <w:t> </w:t>
        </w:r>
      </w:ins>
      <w:r w:rsidRPr="00296BCF">
        <w:rPr>
          <w:szCs w:val="22"/>
          <w:lang w:val="fi-FI" w:eastAsia="de-DE"/>
        </w:rPr>
        <w:t>10</w:t>
      </w:r>
      <w:r w:rsidRPr="00296BCF">
        <w:rPr>
          <w:szCs w:val="22"/>
          <w:vertAlign w:val="superscript"/>
          <w:lang w:val="fi-FI" w:eastAsia="de-DE"/>
        </w:rPr>
        <w:t>9</w:t>
      </w:r>
      <w:r w:rsidRPr="00296BCF">
        <w:rPr>
          <w:szCs w:val="22"/>
          <w:lang w:val="fi-FI" w:eastAsia="de-DE"/>
        </w:rPr>
        <w:t xml:space="preserve">/l alapuolelle ilmaantui 4 %:lle potilaista, joille annosteltiin </w:t>
      </w:r>
      <w:r w:rsidR="006F1696" w:rsidRPr="00296BCF">
        <w:rPr>
          <w:szCs w:val="22"/>
          <w:lang w:val="fi-FI" w:eastAsia="de-DE"/>
        </w:rPr>
        <w:t xml:space="preserve">tosilitsumabia </w:t>
      </w:r>
      <w:r w:rsidRPr="00296BCF">
        <w:rPr>
          <w:szCs w:val="22"/>
          <w:lang w:val="fi-FI" w:eastAsia="de-DE"/>
        </w:rPr>
        <w:t>viikoittain ihon alle. Tällaista ei havaittu kummassakaan lumevalmisteen ja asteittain lopetettavan prednisonihoidon yhdistelmää saaneessa ryhmässä.</w:t>
      </w:r>
    </w:p>
    <w:p w14:paraId="234058EB" w14:textId="77777777" w:rsidR="00C46F4F" w:rsidRPr="00296BCF" w:rsidRDefault="00C46F4F">
      <w:pPr>
        <w:spacing w:line="0" w:lineRule="atLeast"/>
        <w:rPr>
          <w:szCs w:val="22"/>
          <w:lang w:val="fi-FI" w:eastAsia="de-DE"/>
        </w:rPr>
      </w:pPr>
    </w:p>
    <w:p w14:paraId="769FE4F1" w14:textId="77777777" w:rsidR="00C46F4F" w:rsidRPr="00296BCF" w:rsidRDefault="00C46F4F">
      <w:pPr>
        <w:autoSpaceDE w:val="0"/>
        <w:autoSpaceDN w:val="0"/>
        <w:adjustRightInd w:val="0"/>
        <w:rPr>
          <w:i/>
          <w:u w:val="single"/>
          <w:lang w:val="fi-FI"/>
        </w:rPr>
      </w:pPr>
      <w:r w:rsidRPr="00296BCF">
        <w:rPr>
          <w:i/>
          <w:u w:val="single"/>
          <w:lang w:val="fi-FI"/>
        </w:rPr>
        <w:t>Trombosyytit</w:t>
      </w:r>
    </w:p>
    <w:p w14:paraId="6F1EECE1" w14:textId="5986AD0E" w:rsidR="00C46F4F" w:rsidRPr="00296BCF" w:rsidRDefault="00C46F4F">
      <w:pPr>
        <w:spacing w:line="0" w:lineRule="atLeast"/>
        <w:rPr>
          <w:szCs w:val="22"/>
          <w:lang w:val="fi-FI" w:eastAsia="de-DE"/>
        </w:rPr>
      </w:pPr>
      <w:r w:rsidRPr="00296BCF">
        <w:rPr>
          <w:szCs w:val="22"/>
          <w:lang w:val="fi-FI" w:eastAsia="de-DE"/>
        </w:rPr>
        <w:t xml:space="preserve">Kaksitoista kuukautta kestäneen kontrolloidun kliinisen </w:t>
      </w:r>
      <w:r w:rsidR="006F1696" w:rsidRPr="00296BCF">
        <w:rPr>
          <w:szCs w:val="22"/>
          <w:lang w:val="fi-FI" w:eastAsia="de-DE"/>
        </w:rPr>
        <w:t>tosilitsumabi</w:t>
      </w:r>
      <w:r w:rsidRPr="00296BCF">
        <w:rPr>
          <w:szCs w:val="22"/>
          <w:lang w:val="fi-FI" w:eastAsia="de-DE"/>
        </w:rPr>
        <w:t xml:space="preserve">tutkimuksen tavanomaisessa laboratorioseurannassa </w:t>
      </w:r>
      <w:r w:rsidR="006F1696" w:rsidRPr="00296BCF">
        <w:rPr>
          <w:szCs w:val="22"/>
          <w:lang w:val="fi-FI" w:eastAsia="de-DE"/>
        </w:rPr>
        <w:t xml:space="preserve">tosilitsumabia </w:t>
      </w:r>
      <w:r w:rsidRPr="00296BCF">
        <w:rPr>
          <w:szCs w:val="22"/>
          <w:lang w:val="fi-FI" w:eastAsia="de-DE"/>
        </w:rPr>
        <w:t>viikoittain ihon alle saaneen ryhmän yhden potilaan (1 %, 1/100) trombosyyttiarvo laski kerran tilapäisesti tason 100</w:t>
      </w:r>
      <w:del w:id="1300" w:author="PLx_FI_MH-L" w:date="2026-02-09T12:27:00Z">
        <w:r w:rsidRPr="00296BCF" w:rsidDel="00057FB8">
          <w:rPr>
            <w:szCs w:val="22"/>
            <w:lang w:val="fi-FI" w:eastAsia="de-DE"/>
          </w:rPr>
          <w:delText xml:space="preserve"> </w:delText>
        </w:r>
      </w:del>
      <w:ins w:id="1301" w:author="PLx_FI_MH-L" w:date="2026-02-09T12:27:00Z">
        <w:r w:rsidR="00057FB8">
          <w:rPr>
            <w:szCs w:val="22"/>
            <w:lang w:val="fi-FI" w:eastAsia="de-DE"/>
          </w:rPr>
          <w:t> </w:t>
        </w:r>
      </w:ins>
      <w:r w:rsidR="007D46CF" w:rsidRPr="00296BCF">
        <w:rPr>
          <w:szCs w:val="22"/>
          <w:lang w:val="fi-FI"/>
        </w:rPr>
        <w:t>×</w:t>
      </w:r>
      <w:del w:id="1302" w:author="PLx_FI_MH-L" w:date="2026-02-09T12:27:00Z">
        <w:r w:rsidRPr="00296BCF" w:rsidDel="00057FB8">
          <w:rPr>
            <w:szCs w:val="22"/>
            <w:lang w:val="fi-FI" w:eastAsia="de-DE"/>
          </w:rPr>
          <w:delText xml:space="preserve"> </w:delText>
        </w:r>
      </w:del>
      <w:ins w:id="1303" w:author="PLx_FI_MH-L" w:date="2026-02-09T12:27:00Z">
        <w:r w:rsidR="00057FB8">
          <w:rPr>
            <w:szCs w:val="22"/>
            <w:lang w:val="fi-FI" w:eastAsia="de-DE"/>
          </w:rPr>
          <w:t> </w:t>
        </w:r>
      </w:ins>
      <w:r w:rsidRPr="00296BCF">
        <w:rPr>
          <w:szCs w:val="22"/>
          <w:lang w:val="fi-FI" w:eastAsia="de-DE"/>
        </w:rPr>
        <w:t>10</w:t>
      </w:r>
      <w:r w:rsidRPr="00296BCF">
        <w:rPr>
          <w:szCs w:val="22"/>
          <w:vertAlign w:val="superscript"/>
          <w:lang w:val="fi-FI" w:eastAsia="de-DE"/>
        </w:rPr>
        <w:t>3</w:t>
      </w:r>
      <w:r w:rsidRPr="00296BCF">
        <w:rPr>
          <w:szCs w:val="22"/>
          <w:lang w:val="fi-FI" w:eastAsia="de-DE"/>
        </w:rPr>
        <w:t>/μl alapuolelle eikä siihen liittynyt verenvuototapahtumia. Trombosyyttimäärän laskua alle tason 100</w:t>
      </w:r>
      <w:del w:id="1304" w:author="PLx_FI_MH-L" w:date="2026-02-09T12:27:00Z">
        <w:r w:rsidRPr="00296BCF" w:rsidDel="00057FB8">
          <w:rPr>
            <w:szCs w:val="22"/>
            <w:lang w:val="fi-FI" w:eastAsia="de-DE"/>
          </w:rPr>
          <w:delText xml:space="preserve"> </w:delText>
        </w:r>
      </w:del>
      <w:ins w:id="1305" w:author="PLx_FI_MH-L" w:date="2026-02-09T12:27:00Z">
        <w:r w:rsidR="00057FB8">
          <w:rPr>
            <w:szCs w:val="22"/>
            <w:lang w:val="fi-FI" w:eastAsia="de-DE"/>
          </w:rPr>
          <w:t> </w:t>
        </w:r>
      </w:ins>
      <w:r w:rsidR="00A960CE" w:rsidRPr="00296BCF">
        <w:rPr>
          <w:szCs w:val="22"/>
          <w:lang w:val="fi-FI"/>
        </w:rPr>
        <w:t>×</w:t>
      </w:r>
      <w:del w:id="1306" w:author="PLx_FI_MH-L" w:date="2026-02-09T12:27:00Z">
        <w:r w:rsidRPr="00296BCF" w:rsidDel="00057FB8">
          <w:rPr>
            <w:szCs w:val="22"/>
            <w:lang w:val="fi-FI" w:eastAsia="de-DE"/>
          </w:rPr>
          <w:delText xml:space="preserve"> </w:delText>
        </w:r>
      </w:del>
      <w:ins w:id="1307" w:author="PLx_FI_MH-L" w:date="2026-02-09T12:27:00Z">
        <w:r w:rsidR="00057FB8">
          <w:rPr>
            <w:szCs w:val="22"/>
            <w:lang w:val="fi-FI" w:eastAsia="de-DE"/>
          </w:rPr>
          <w:t> </w:t>
        </w:r>
      </w:ins>
      <w:r w:rsidRPr="00296BCF">
        <w:rPr>
          <w:szCs w:val="22"/>
          <w:lang w:val="fi-FI" w:eastAsia="de-DE"/>
        </w:rPr>
        <w:t>10</w:t>
      </w:r>
      <w:r w:rsidRPr="00296BCF">
        <w:rPr>
          <w:szCs w:val="22"/>
          <w:vertAlign w:val="superscript"/>
          <w:lang w:val="fi-FI" w:eastAsia="de-DE"/>
        </w:rPr>
        <w:t>3</w:t>
      </w:r>
      <w:r w:rsidRPr="00296BCF">
        <w:rPr>
          <w:szCs w:val="22"/>
          <w:lang w:val="fi-FI" w:eastAsia="de-DE"/>
        </w:rPr>
        <w:t>/μl ei havaittu kummassakaan lumevalmisteen ja asteittain lopetettavan prednisonihoidon yhdistelmää saaneessa ryhmässä.</w:t>
      </w:r>
    </w:p>
    <w:p w14:paraId="10727358" w14:textId="77777777" w:rsidR="00C46F4F" w:rsidRPr="00296BCF" w:rsidRDefault="00C46F4F">
      <w:pPr>
        <w:spacing w:line="0" w:lineRule="atLeast"/>
        <w:rPr>
          <w:szCs w:val="22"/>
          <w:lang w:val="fi-FI" w:eastAsia="de-DE"/>
        </w:rPr>
      </w:pPr>
    </w:p>
    <w:p w14:paraId="11BFB756" w14:textId="77777777" w:rsidR="00C46F4F" w:rsidRPr="00296BCF" w:rsidRDefault="00C46F4F">
      <w:pPr>
        <w:keepNext/>
        <w:keepLines/>
        <w:ind w:left="567" w:hanging="567"/>
        <w:outlineLvl w:val="0"/>
        <w:rPr>
          <w:i/>
          <w:u w:val="single"/>
          <w:lang w:val="fi-FI"/>
        </w:rPr>
      </w:pPr>
      <w:r w:rsidRPr="00296BCF">
        <w:rPr>
          <w:i/>
          <w:u w:val="single"/>
          <w:lang w:val="fi-FI"/>
        </w:rPr>
        <w:t>Maksan aminotransferaasiarvojen nousu</w:t>
      </w:r>
    </w:p>
    <w:p w14:paraId="02E912D9" w14:textId="6A185C1E" w:rsidR="00C46F4F" w:rsidRPr="00296BCF" w:rsidRDefault="00C46F4F">
      <w:pPr>
        <w:autoSpaceDE w:val="0"/>
        <w:autoSpaceDN w:val="0"/>
        <w:adjustRightInd w:val="0"/>
        <w:rPr>
          <w:szCs w:val="22"/>
          <w:lang w:val="fi-FI" w:eastAsia="de-DE"/>
        </w:rPr>
      </w:pPr>
      <w:r w:rsidRPr="00296BCF">
        <w:rPr>
          <w:szCs w:val="22"/>
          <w:lang w:val="fi-FI" w:eastAsia="de-DE"/>
        </w:rPr>
        <w:t xml:space="preserve">Kaksitoista kuukautta kestäneen kontrolloidun kliinisen </w:t>
      </w:r>
      <w:r w:rsidR="006F1696" w:rsidRPr="00296BCF">
        <w:rPr>
          <w:szCs w:val="22"/>
          <w:lang w:val="fi-FI" w:eastAsia="de-DE"/>
        </w:rPr>
        <w:t>tosilitsumabi</w:t>
      </w:r>
      <w:r w:rsidRPr="00296BCF">
        <w:rPr>
          <w:szCs w:val="22"/>
          <w:lang w:val="fi-FI" w:eastAsia="de-DE"/>
        </w:rPr>
        <w:t>tutkimuksen tavanomaisessa laboratorioseurannassa ALAT-arvon kohoamista ≥ 3</w:t>
      </w:r>
      <w:del w:id="1308" w:author="PLx_FI_MH-L" w:date="2026-02-09T12:27:00Z">
        <w:r w:rsidRPr="00296BCF" w:rsidDel="00885FB3">
          <w:rPr>
            <w:szCs w:val="22"/>
            <w:lang w:val="fi-FI" w:eastAsia="de-DE"/>
          </w:rPr>
          <w:delText xml:space="preserve"> </w:delText>
        </w:r>
      </w:del>
      <w:ins w:id="1309" w:author="PLx_FI_MH-L" w:date="2026-02-09T12:27:00Z">
        <w:r w:rsidR="00885FB3">
          <w:rPr>
            <w:szCs w:val="22"/>
            <w:lang w:val="fi-FI" w:eastAsia="de-DE"/>
          </w:rPr>
          <w:t> </w:t>
        </w:r>
      </w:ins>
      <w:r w:rsidR="00A960CE" w:rsidRPr="00296BCF">
        <w:rPr>
          <w:szCs w:val="22"/>
          <w:lang w:val="fi-FI"/>
        </w:rPr>
        <w:t>×</w:t>
      </w:r>
      <w:del w:id="1310" w:author="PLx_FI_MH-L" w:date="2026-02-09T12:27:00Z">
        <w:r w:rsidRPr="00296BCF" w:rsidDel="00885FB3">
          <w:rPr>
            <w:szCs w:val="22"/>
            <w:lang w:val="fi-FI" w:eastAsia="de-DE"/>
          </w:rPr>
          <w:delText xml:space="preserve"> </w:delText>
        </w:r>
      </w:del>
      <w:ins w:id="1311" w:author="PLx_FI_MH-L" w:date="2026-02-09T12:27:00Z">
        <w:r w:rsidR="00885FB3">
          <w:rPr>
            <w:szCs w:val="22"/>
            <w:lang w:val="fi-FI" w:eastAsia="de-DE"/>
          </w:rPr>
          <w:t> </w:t>
        </w:r>
      </w:ins>
      <w:r w:rsidRPr="00296BCF">
        <w:rPr>
          <w:rFonts w:eastAsia="MS Mincho"/>
          <w:szCs w:val="22"/>
          <w:lang w:val="fi-FI"/>
        </w:rPr>
        <w:t>viitevälin yläraja</w:t>
      </w:r>
      <w:r w:rsidRPr="00296BCF">
        <w:rPr>
          <w:szCs w:val="22"/>
          <w:lang w:val="fi-FI" w:eastAsia="de-DE"/>
        </w:rPr>
        <w:t xml:space="preserve"> esiintyi 3 %:lla </w:t>
      </w:r>
      <w:r w:rsidR="006F1696" w:rsidRPr="00296BCF">
        <w:rPr>
          <w:szCs w:val="22"/>
          <w:lang w:val="fi-FI" w:eastAsia="de-DE"/>
        </w:rPr>
        <w:t xml:space="preserve">tosilitsumabia </w:t>
      </w:r>
      <w:r w:rsidRPr="00296BCF">
        <w:rPr>
          <w:szCs w:val="22"/>
          <w:lang w:val="fi-FI" w:eastAsia="de-DE"/>
        </w:rPr>
        <w:t>ihon alle viikoittain saaneen ryhmän potilaista verrattuna 2 %:iin lumevalmisteen ja 52 viikon aikana asteittain lopetettavan prednisonihoidon yhdistelmää saaneessa ryhmässä, mutta ei yhdelläkään lumevalmisteen ja 26 viikon aikana asteittain lopetettavan prednisonihoidon yhdistelmää saaneen ryhmän potilaista. ASAT-arvon kohoamista &gt; 3 </w:t>
      </w:r>
      <w:r w:rsidR="00A960CE" w:rsidRPr="00296BCF">
        <w:rPr>
          <w:szCs w:val="22"/>
          <w:lang w:val="fi-FI"/>
        </w:rPr>
        <w:t>×</w:t>
      </w:r>
      <w:del w:id="1312" w:author="PLx_FI_MH-L" w:date="2026-02-09T12:27:00Z">
        <w:r w:rsidRPr="00296BCF" w:rsidDel="00885FB3">
          <w:rPr>
            <w:szCs w:val="22"/>
            <w:lang w:val="fi-FI" w:eastAsia="de-DE"/>
          </w:rPr>
          <w:delText xml:space="preserve"> </w:delText>
        </w:r>
      </w:del>
      <w:ins w:id="1313" w:author="PLx_FI_MH-L" w:date="2026-02-09T12:27:00Z">
        <w:r w:rsidR="00885FB3">
          <w:rPr>
            <w:szCs w:val="22"/>
            <w:lang w:val="fi-FI" w:eastAsia="de-DE"/>
          </w:rPr>
          <w:t> </w:t>
        </w:r>
      </w:ins>
      <w:r w:rsidRPr="00296BCF">
        <w:rPr>
          <w:rFonts w:eastAsia="MS Mincho"/>
          <w:szCs w:val="22"/>
          <w:lang w:val="fi-FI"/>
        </w:rPr>
        <w:t>viitevälin yläraja</w:t>
      </w:r>
      <w:r w:rsidRPr="00296BCF">
        <w:rPr>
          <w:szCs w:val="22"/>
          <w:lang w:val="fi-FI" w:eastAsia="de-DE"/>
        </w:rPr>
        <w:t xml:space="preserve"> esiintyi 1 %:lla </w:t>
      </w:r>
      <w:r w:rsidR="006F1696" w:rsidRPr="00296BCF">
        <w:rPr>
          <w:szCs w:val="22"/>
          <w:lang w:val="fi-FI" w:eastAsia="de-DE"/>
        </w:rPr>
        <w:t xml:space="preserve">tosilitsumabia </w:t>
      </w:r>
      <w:r w:rsidRPr="00296BCF">
        <w:rPr>
          <w:szCs w:val="22"/>
          <w:lang w:val="fi-FI" w:eastAsia="de-DE"/>
        </w:rPr>
        <w:t>ihon alle viikoittain saaneen ryhmän potilaista, mutta ei yhdelläkään kummankaan lumevalmisteen ja asteittain lopetettavan prednisonihoidon yhdistelmää saaneen ryhmän potilaista.</w:t>
      </w:r>
    </w:p>
    <w:p w14:paraId="4284AF93" w14:textId="77777777" w:rsidR="00C46F4F" w:rsidRPr="00296BCF" w:rsidRDefault="00C46F4F">
      <w:pPr>
        <w:rPr>
          <w:i/>
          <w:szCs w:val="22"/>
          <w:lang w:val="fi-FI"/>
        </w:rPr>
      </w:pPr>
    </w:p>
    <w:p w14:paraId="775082B4" w14:textId="77777777" w:rsidR="00C46F4F" w:rsidRPr="00296BCF" w:rsidRDefault="00C46F4F">
      <w:pPr>
        <w:keepNext/>
        <w:keepLines/>
        <w:ind w:left="567" w:hanging="567"/>
        <w:outlineLvl w:val="0"/>
        <w:rPr>
          <w:i/>
          <w:u w:val="single"/>
          <w:lang w:val="fi-FI"/>
        </w:rPr>
      </w:pPr>
      <w:r w:rsidRPr="00296BCF">
        <w:rPr>
          <w:i/>
          <w:u w:val="single"/>
          <w:lang w:val="fi-FI"/>
        </w:rPr>
        <w:t>Veren rasva-arvot</w:t>
      </w:r>
    </w:p>
    <w:p w14:paraId="66B31E3D" w14:textId="3FE995FC" w:rsidR="00C46F4F" w:rsidRPr="00296BCF" w:rsidRDefault="00C46F4F">
      <w:pPr>
        <w:spacing w:line="0" w:lineRule="atLeast"/>
        <w:rPr>
          <w:szCs w:val="22"/>
          <w:lang w:val="fi-FI" w:eastAsia="de-DE"/>
        </w:rPr>
      </w:pPr>
      <w:r w:rsidRPr="00296BCF">
        <w:rPr>
          <w:szCs w:val="22"/>
          <w:lang w:val="fi-FI" w:eastAsia="de-DE"/>
        </w:rPr>
        <w:t xml:space="preserve">Kaksitoista kuukautta kestäneen kontrolloidun kliinisen </w:t>
      </w:r>
      <w:r w:rsidR="006F1696" w:rsidRPr="00296BCF">
        <w:rPr>
          <w:szCs w:val="22"/>
          <w:lang w:val="fi-FI" w:eastAsia="de-DE"/>
        </w:rPr>
        <w:t>tosilitsumabi</w:t>
      </w:r>
      <w:r w:rsidRPr="00296BCF">
        <w:rPr>
          <w:szCs w:val="22"/>
          <w:lang w:val="fi-FI" w:eastAsia="de-DE"/>
        </w:rPr>
        <w:t xml:space="preserve">tutkimuksen tavanomaisessa laboratorioseurannassa </w:t>
      </w:r>
      <w:r w:rsidRPr="00296BCF">
        <w:rPr>
          <w:rFonts w:eastAsia="PMingLiU"/>
          <w:szCs w:val="22"/>
          <w:lang w:val="fi-FI" w:eastAsia="de-DE"/>
        </w:rPr>
        <w:t xml:space="preserve">34 %:lla potilaista kokonaiskolesteroliarvo nousi pitkäkestoisesti arvoon &gt; 6,2 mmol/l (240 mg/dl), ja 15 %:lla </w:t>
      </w:r>
      <w:r w:rsidR="006F1696" w:rsidRPr="00296BCF">
        <w:rPr>
          <w:szCs w:val="22"/>
          <w:lang w:val="fi-FI" w:eastAsia="de-DE"/>
        </w:rPr>
        <w:t xml:space="preserve">tosilitsumabia </w:t>
      </w:r>
      <w:r w:rsidRPr="00296BCF">
        <w:rPr>
          <w:szCs w:val="22"/>
          <w:lang w:val="fi-FI" w:eastAsia="de-DE"/>
        </w:rPr>
        <w:t xml:space="preserve">ihon alle viikoittain saaneen ryhmän potilaista </w:t>
      </w:r>
      <w:r w:rsidRPr="00296BCF">
        <w:rPr>
          <w:rFonts w:eastAsia="PMingLiU"/>
          <w:szCs w:val="22"/>
          <w:lang w:val="fi-FI" w:eastAsia="de-DE"/>
        </w:rPr>
        <w:t>LDL-kolesteroliarvo nousi pitkäkestoisesti arvoon </w:t>
      </w:r>
      <w:r w:rsidRPr="00296BCF">
        <w:rPr>
          <w:rFonts w:eastAsia="PMingLiU"/>
          <w:szCs w:val="22"/>
          <w:lang w:val="fi-FI" w:eastAsia="de-DE"/>
        </w:rPr>
        <w:sym w:font="Symbol" w:char="F0B3"/>
      </w:r>
      <w:r w:rsidRPr="00296BCF">
        <w:rPr>
          <w:rFonts w:eastAsia="PMingLiU"/>
          <w:szCs w:val="22"/>
          <w:lang w:val="fi-FI" w:eastAsia="de-DE"/>
        </w:rPr>
        <w:t> 4,1 mmol/l (160</w:t>
      </w:r>
      <w:del w:id="1314" w:author="Author">
        <w:r w:rsidRPr="00296BCF" w:rsidDel="00632682">
          <w:rPr>
            <w:rFonts w:eastAsia="PMingLiU"/>
            <w:szCs w:val="22"/>
            <w:lang w:val="fi-FI" w:eastAsia="de-DE"/>
          </w:rPr>
          <w:delText xml:space="preserve"> </w:delText>
        </w:r>
      </w:del>
      <w:ins w:id="1315" w:author="Author">
        <w:r w:rsidR="00632682" w:rsidRPr="00296BCF">
          <w:rPr>
            <w:rFonts w:eastAsia="PMingLiU"/>
            <w:szCs w:val="22"/>
            <w:lang w:val="fi-FI" w:eastAsia="de-DE"/>
          </w:rPr>
          <w:t> </w:t>
        </w:r>
      </w:ins>
      <w:r w:rsidRPr="00296BCF">
        <w:rPr>
          <w:rFonts w:eastAsia="PMingLiU"/>
          <w:szCs w:val="22"/>
          <w:lang w:val="fi-FI" w:eastAsia="de-DE"/>
        </w:rPr>
        <w:t>mg/dl).</w:t>
      </w:r>
      <w:del w:id="1316" w:author="PLx_FI_MH-L" w:date="2026-02-09T12:28:00Z">
        <w:r w:rsidRPr="00296BCF" w:rsidDel="002D67C8">
          <w:rPr>
            <w:szCs w:val="22"/>
            <w:lang w:val="fi-FI" w:eastAsia="de-DE"/>
          </w:rPr>
          <w:delText xml:space="preserve"> </w:delText>
        </w:r>
      </w:del>
    </w:p>
    <w:p w14:paraId="009BE4E7" w14:textId="77777777" w:rsidR="00C46F4F" w:rsidRPr="00296BCF" w:rsidRDefault="00C46F4F">
      <w:pPr>
        <w:rPr>
          <w:lang w:val="fi-FI"/>
        </w:rPr>
      </w:pPr>
    </w:p>
    <w:p w14:paraId="77A9241E" w14:textId="0BA1B709" w:rsidR="00C46F4F" w:rsidRPr="00296BCF" w:rsidRDefault="006F1696">
      <w:pPr>
        <w:keepNext/>
        <w:rPr>
          <w:szCs w:val="22"/>
          <w:u w:val="single"/>
          <w:lang w:val="fi-FI"/>
        </w:rPr>
      </w:pPr>
      <w:r w:rsidRPr="00296BCF">
        <w:rPr>
          <w:szCs w:val="22"/>
          <w:u w:val="single"/>
          <w:lang w:val="fi-FI"/>
        </w:rPr>
        <w:t>Valikoitujen haittavaikutusten kuvaus (l</w:t>
      </w:r>
      <w:r w:rsidR="00C46F4F" w:rsidRPr="00296BCF">
        <w:rPr>
          <w:szCs w:val="22"/>
          <w:u w:val="single"/>
          <w:lang w:val="fi-FI"/>
        </w:rPr>
        <w:t>askimonsisäinen annostelu</w:t>
      </w:r>
      <w:r w:rsidRPr="00296BCF">
        <w:rPr>
          <w:szCs w:val="22"/>
          <w:u w:val="single"/>
          <w:lang w:val="fi-FI"/>
        </w:rPr>
        <w:t>)</w:t>
      </w:r>
    </w:p>
    <w:p w14:paraId="2EDB8790" w14:textId="0D68FA5A" w:rsidR="00C46F4F" w:rsidRPr="00296BCF" w:rsidRDefault="00C46F4F">
      <w:pPr>
        <w:keepNext/>
        <w:rPr>
          <w:bCs/>
          <w:i/>
          <w:iCs/>
          <w:szCs w:val="22"/>
          <w:lang w:val="fi-FI"/>
        </w:rPr>
      </w:pPr>
      <w:r w:rsidRPr="00296BCF">
        <w:rPr>
          <w:bCs/>
          <w:i/>
          <w:iCs/>
          <w:szCs w:val="22"/>
          <w:lang w:val="fi-FI"/>
        </w:rPr>
        <w:t>Nivelreuma</w:t>
      </w:r>
      <w:r w:rsidR="00AB4553" w:rsidRPr="00296BCF">
        <w:rPr>
          <w:bCs/>
          <w:i/>
          <w:iCs/>
          <w:szCs w:val="22"/>
          <w:lang w:val="fi-FI"/>
        </w:rPr>
        <w:t>a sairastavat potilaat</w:t>
      </w:r>
    </w:p>
    <w:p w14:paraId="36EC7DA6" w14:textId="6C7ADB1A" w:rsidR="00C46F4F" w:rsidRPr="00296BCF" w:rsidRDefault="00AB4553">
      <w:pPr>
        <w:rPr>
          <w:lang w:val="fi-FI"/>
        </w:rPr>
      </w:pPr>
      <w:r w:rsidRPr="00296BCF">
        <w:rPr>
          <w:lang w:val="fi-FI"/>
        </w:rPr>
        <w:t xml:space="preserve">Tosilitsumabin </w:t>
      </w:r>
      <w:r w:rsidR="00C46F4F" w:rsidRPr="00296BCF">
        <w:rPr>
          <w:lang w:val="fi-FI"/>
        </w:rPr>
        <w:t>turvallisuutta on tutkittu viidessä vaiheen</w:t>
      </w:r>
      <w:del w:id="1317" w:author="PLx_FI_MH-L" w:date="2026-02-09T12:28:00Z">
        <w:r w:rsidR="00C46F4F" w:rsidRPr="00296BCF" w:rsidDel="002D67C8">
          <w:rPr>
            <w:lang w:val="fi-FI"/>
          </w:rPr>
          <w:delText xml:space="preserve"> </w:delText>
        </w:r>
      </w:del>
      <w:ins w:id="1318" w:author="PLx_FI_MH-L" w:date="2026-02-09T12:28:00Z">
        <w:r w:rsidR="002D67C8">
          <w:rPr>
            <w:lang w:val="fi-FI"/>
          </w:rPr>
          <w:t> </w:t>
        </w:r>
      </w:ins>
      <w:r w:rsidR="00C46F4F" w:rsidRPr="00296BCF">
        <w:rPr>
          <w:lang w:val="fi-FI"/>
        </w:rPr>
        <w:t>III kaksoissokkoutetussa, kontrolloidussa tutkimuksessa ja niiden jatkotutkimuksissa</w:t>
      </w:r>
      <w:ins w:id="1319" w:author="Author">
        <w:r w:rsidR="00E221E1" w:rsidRPr="00296BCF">
          <w:rPr>
            <w:lang w:val="fi-FI"/>
          </w:rPr>
          <w:t xml:space="preserve"> (ks. kohta 5.1)</w:t>
        </w:r>
      </w:ins>
      <w:r w:rsidR="00C46F4F" w:rsidRPr="00296BCF">
        <w:rPr>
          <w:lang w:val="fi-FI"/>
        </w:rPr>
        <w:t>.</w:t>
      </w:r>
      <w:del w:id="1320" w:author="PLx_FI_MH-L" w:date="2026-02-09T12:28:00Z">
        <w:r w:rsidR="00C46F4F" w:rsidRPr="00296BCF" w:rsidDel="002D67C8">
          <w:rPr>
            <w:lang w:val="fi-FI"/>
          </w:rPr>
          <w:delText xml:space="preserve"> </w:delText>
        </w:r>
      </w:del>
    </w:p>
    <w:p w14:paraId="184FAEAA" w14:textId="77777777" w:rsidR="007B17A2" w:rsidRPr="00296BCF" w:rsidRDefault="007B17A2">
      <w:pPr>
        <w:rPr>
          <w:lang w:val="fi-FI"/>
        </w:rPr>
      </w:pPr>
    </w:p>
    <w:p w14:paraId="299D1715" w14:textId="719B65E0" w:rsidR="00C46F4F" w:rsidRPr="00296BCF" w:rsidRDefault="00C46F4F">
      <w:pPr>
        <w:rPr>
          <w:color w:val="000000"/>
          <w:lang w:val="fi-FI" w:eastAsia="en-US"/>
        </w:rPr>
      </w:pPr>
      <w:r w:rsidRPr="00296BCF">
        <w:rPr>
          <w:i/>
          <w:color w:val="000000"/>
          <w:lang w:val="fi-FI"/>
        </w:rPr>
        <w:t>Koko vertailtu</w:t>
      </w:r>
      <w:r w:rsidRPr="00296BCF">
        <w:rPr>
          <w:color w:val="000000"/>
          <w:lang w:val="fi-FI"/>
        </w:rPr>
        <w:t xml:space="preserve"> potilasjoukko käsittää kaikki kaksoissokkoutetun vaiheen potilaat kustakin ydintutkimuksesta satunnaistamisesta joko ensimmäiseen hoito-ohjelmaan tehtyyn muutokseen saakka tai kunnes hoito-ohjelmaa oli jatkettu kaksi vuotta. Vertailujakso oli neljässä tutkimuksessa </w:t>
      </w:r>
      <w:del w:id="1321" w:author="Author">
        <w:r w:rsidRPr="00296BCF" w:rsidDel="002B18DD">
          <w:rPr>
            <w:color w:val="000000"/>
            <w:lang w:val="fi-FI"/>
          </w:rPr>
          <w:delText>6 </w:delText>
        </w:r>
      </w:del>
      <w:ins w:id="1322" w:author="Author">
        <w:r w:rsidR="002B18DD" w:rsidRPr="00296BCF">
          <w:rPr>
            <w:color w:val="000000"/>
            <w:lang w:val="fi-FI"/>
          </w:rPr>
          <w:t>kuusi </w:t>
        </w:r>
      </w:ins>
      <w:r w:rsidRPr="00296BCF">
        <w:rPr>
          <w:color w:val="000000"/>
          <w:lang w:val="fi-FI"/>
        </w:rPr>
        <w:t xml:space="preserve">kuukautta ja yhdessä tutkimuksessa enintään </w:t>
      </w:r>
      <w:del w:id="1323" w:author="Author">
        <w:r w:rsidRPr="00296BCF" w:rsidDel="002B18DD">
          <w:rPr>
            <w:color w:val="000000"/>
            <w:lang w:val="fi-FI"/>
          </w:rPr>
          <w:delText>2 </w:delText>
        </w:r>
      </w:del>
      <w:ins w:id="1324" w:author="Author">
        <w:r w:rsidR="002B18DD" w:rsidRPr="00296BCF">
          <w:rPr>
            <w:color w:val="000000"/>
            <w:lang w:val="fi-FI"/>
          </w:rPr>
          <w:t>kaksi </w:t>
        </w:r>
      </w:ins>
      <w:r w:rsidRPr="00296BCF">
        <w:rPr>
          <w:color w:val="000000"/>
          <w:lang w:val="fi-FI"/>
        </w:rPr>
        <w:t>vuotta. Kaksoissokkoutetuissa, kontrolloiduissa tutkimuksissa</w:t>
      </w:r>
      <w:r w:rsidRPr="00296BCF">
        <w:rPr>
          <w:color w:val="000000"/>
          <w:lang w:val="fi-FI" w:eastAsia="en-US"/>
        </w:rPr>
        <w:t xml:space="preserve"> 774 potilasta sai 4 mg/kg </w:t>
      </w:r>
      <w:r w:rsidR="00AB4553" w:rsidRPr="00296BCF">
        <w:rPr>
          <w:szCs w:val="22"/>
          <w:lang w:val="fi-FI" w:eastAsia="de-DE"/>
        </w:rPr>
        <w:t>tosilitsumabia</w:t>
      </w:r>
      <w:r w:rsidR="00AB4553" w:rsidRPr="00296BCF">
        <w:rPr>
          <w:color w:val="000000"/>
          <w:lang w:val="fi-FI" w:eastAsia="en-US"/>
        </w:rPr>
        <w:t xml:space="preserve"> </w:t>
      </w:r>
      <w:r w:rsidRPr="00296BCF">
        <w:rPr>
          <w:color w:val="000000"/>
          <w:lang w:val="fi-FI" w:eastAsia="en-US"/>
        </w:rPr>
        <w:t>yhdistelmänä MTX:n kanssa, 1</w:t>
      </w:r>
      <w:ins w:id="1325" w:author="Author">
        <w:r w:rsidR="007B0BC0" w:rsidRPr="00296BCF">
          <w:rPr>
            <w:rFonts w:eastAsia="SimSun"/>
            <w:szCs w:val="22"/>
            <w:lang w:val="fi-FI" w:eastAsia="zh-CN"/>
          </w:rPr>
          <w:t> </w:t>
        </w:r>
      </w:ins>
      <w:r w:rsidRPr="00296BCF">
        <w:rPr>
          <w:color w:val="000000"/>
          <w:lang w:val="fi-FI" w:eastAsia="en-US"/>
        </w:rPr>
        <w:t>870 potilasta sai 8 mg/kg tosilitsumabia yhdistelmänä MTX:n tai muun DMARDin kanssa ja 288 potilasta sai 8 mg/kg tosilitsumabia monoterapiana.</w:t>
      </w:r>
    </w:p>
    <w:p w14:paraId="0A8B48F0" w14:textId="77777777" w:rsidR="00C46F4F" w:rsidRPr="00296BCF" w:rsidRDefault="00C46F4F">
      <w:pPr>
        <w:rPr>
          <w:szCs w:val="22"/>
          <w:lang w:val="fi-FI"/>
        </w:rPr>
      </w:pPr>
    </w:p>
    <w:p w14:paraId="1C79DD88" w14:textId="018266DA" w:rsidR="00C46F4F" w:rsidRPr="00296BCF" w:rsidRDefault="00C46F4F">
      <w:pPr>
        <w:rPr>
          <w:lang w:val="fi-FI"/>
        </w:rPr>
      </w:pPr>
      <w:r w:rsidRPr="00296BCF">
        <w:rPr>
          <w:i/>
          <w:szCs w:val="22"/>
          <w:lang w:val="fi-FI"/>
        </w:rPr>
        <w:t>Koko altistunut</w:t>
      </w:r>
      <w:r w:rsidRPr="00296BCF">
        <w:rPr>
          <w:szCs w:val="22"/>
          <w:lang w:val="fi-FI"/>
        </w:rPr>
        <w:t xml:space="preserve"> potilasjoukko käsittää kaikki potilaat, jotka saivat vähintään yhden </w:t>
      </w:r>
      <w:r w:rsidR="00AB4553" w:rsidRPr="00296BCF">
        <w:rPr>
          <w:szCs w:val="22"/>
          <w:lang w:val="fi-FI" w:eastAsia="de-DE"/>
        </w:rPr>
        <w:t>tosilitsumabi</w:t>
      </w:r>
      <w:r w:rsidRPr="00296BCF">
        <w:rPr>
          <w:szCs w:val="22"/>
          <w:lang w:val="fi-FI"/>
        </w:rPr>
        <w:t>annoksen tutkimusten joko kaksoissokkoutetun vertailujakson tai avoimen jatkovaiheen aikana</w:t>
      </w:r>
      <w:r w:rsidRPr="00296BCF">
        <w:rPr>
          <w:lang w:val="fi-FI"/>
        </w:rPr>
        <w:t>. Tämän potilasjoukon 4</w:t>
      </w:r>
      <w:ins w:id="1326" w:author="Author">
        <w:r w:rsidR="007B0BC0" w:rsidRPr="00296BCF">
          <w:rPr>
            <w:rFonts w:eastAsia="SimSun"/>
            <w:szCs w:val="22"/>
            <w:lang w:val="fi-FI" w:eastAsia="zh-CN"/>
          </w:rPr>
          <w:t> </w:t>
        </w:r>
      </w:ins>
      <w:r w:rsidRPr="00296BCF">
        <w:rPr>
          <w:lang w:val="fi-FI"/>
        </w:rPr>
        <w:t>009 potilaasta 3</w:t>
      </w:r>
      <w:ins w:id="1327" w:author="Author">
        <w:r w:rsidR="00620821">
          <w:rPr>
            <w:lang w:val="fi-FI"/>
          </w:rPr>
          <w:t> </w:t>
        </w:r>
      </w:ins>
      <w:r w:rsidRPr="00296BCF">
        <w:rPr>
          <w:lang w:val="fi-FI"/>
        </w:rPr>
        <w:t>577 potilasta sai hoitoa vähintään 6 kuukauden ajan, 3</w:t>
      </w:r>
      <w:ins w:id="1328" w:author="Author">
        <w:r w:rsidR="007B0BC0" w:rsidRPr="00296BCF">
          <w:rPr>
            <w:rFonts w:eastAsia="SimSun"/>
            <w:szCs w:val="22"/>
            <w:lang w:val="fi-FI" w:eastAsia="zh-CN"/>
          </w:rPr>
          <w:t> </w:t>
        </w:r>
      </w:ins>
      <w:r w:rsidRPr="00296BCF">
        <w:rPr>
          <w:lang w:val="fi-FI"/>
        </w:rPr>
        <w:t>296 potilasta sai hoitoa vähintään yhden vuoden ajan, 2</w:t>
      </w:r>
      <w:ins w:id="1329" w:author="Author">
        <w:r w:rsidR="007B0BC0" w:rsidRPr="00296BCF">
          <w:rPr>
            <w:rFonts w:eastAsia="SimSun"/>
            <w:szCs w:val="22"/>
            <w:lang w:val="fi-FI" w:eastAsia="zh-CN"/>
          </w:rPr>
          <w:t> </w:t>
        </w:r>
      </w:ins>
      <w:r w:rsidRPr="00296BCF">
        <w:rPr>
          <w:lang w:val="fi-FI"/>
        </w:rPr>
        <w:t>806 potilasta sai hoitoa vähintään kahden vuoden ajan ja 1</w:t>
      </w:r>
      <w:ins w:id="1330" w:author="Author">
        <w:r w:rsidR="00620821">
          <w:rPr>
            <w:lang w:val="fi-FI"/>
          </w:rPr>
          <w:t> </w:t>
        </w:r>
      </w:ins>
      <w:r w:rsidRPr="00296BCF">
        <w:rPr>
          <w:lang w:val="fi-FI"/>
        </w:rPr>
        <w:t>222 potilasta vähintään kolmen vuoden ajan.</w:t>
      </w:r>
    </w:p>
    <w:p w14:paraId="0A3462AE" w14:textId="77777777" w:rsidR="00C46F4F" w:rsidRPr="00296BCF" w:rsidRDefault="00C46F4F">
      <w:pPr>
        <w:rPr>
          <w:lang w:val="fi-FI"/>
        </w:rPr>
      </w:pPr>
    </w:p>
    <w:p w14:paraId="3EE5ADFE" w14:textId="7F3BCB9F" w:rsidR="00C46F4F" w:rsidRPr="00296BCF" w:rsidRDefault="00C46F4F">
      <w:pPr>
        <w:keepNext/>
        <w:keepLines/>
        <w:ind w:left="562" w:hanging="562"/>
        <w:outlineLvl w:val="0"/>
        <w:rPr>
          <w:i/>
          <w:lang w:val="fi-FI"/>
        </w:rPr>
      </w:pPr>
      <w:r w:rsidRPr="00296BCF">
        <w:rPr>
          <w:i/>
          <w:u w:val="single"/>
          <w:lang w:val="fi-FI"/>
        </w:rPr>
        <w:t>Infektiot</w:t>
      </w:r>
      <w:del w:id="1331" w:author="PLx_FI_MH-L" w:date="2026-02-09T12:29:00Z">
        <w:r w:rsidRPr="00296BCF" w:rsidDel="00967DB6">
          <w:rPr>
            <w:i/>
            <w:lang w:val="fi-FI"/>
          </w:rPr>
          <w:delText xml:space="preserve"> </w:delText>
        </w:r>
      </w:del>
    </w:p>
    <w:p w14:paraId="0C50B9D3" w14:textId="3284B9A4" w:rsidR="00C46F4F" w:rsidRPr="00296BCF" w:rsidRDefault="00C46F4F">
      <w:pPr>
        <w:rPr>
          <w:lang w:val="fi-FI"/>
        </w:rPr>
      </w:pPr>
      <w:r w:rsidRPr="00296BCF">
        <w:rPr>
          <w:lang w:val="fi-FI"/>
        </w:rPr>
        <w:t xml:space="preserve">Kuusi kuukautta kestäneissä vertailututkimuksissa infektioiden esiintyvyys oli 127 tapahtumaa 100 potilasvuotta kohti potilailla, jotka saivat 8 mg/kg </w:t>
      </w:r>
      <w:r w:rsidR="00AB4553" w:rsidRPr="00296BCF">
        <w:rPr>
          <w:szCs w:val="22"/>
          <w:lang w:val="fi-FI" w:eastAsia="de-DE"/>
        </w:rPr>
        <w:t>tosilitsumabia</w:t>
      </w:r>
      <w:r w:rsidR="00AB4553" w:rsidRPr="00296BCF">
        <w:rPr>
          <w:lang w:val="fi-FI"/>
        </w:rPr>
        <w:t xml:space="preserve"> </w:t>
      </w:r>
      <w:r w:rsidRPr="00296BCF">
        <w:rPr>
          <w:lang w:val="fi-FI"/>
        </w:rPr>
        <w:t xml:space="preserve">yhdessä DMARDien kanssa, ja 112 tapahtumaa 100 potilasvuotta kohti potilailla, jotka saivat lumevalmistetta ja DMARDeja. Populaatiossa, jossa altistuminen </w:t>
      </w:r>
      <w:r w:rsidR="00AB4553" w:rsidRPr="00296BCF">
        <w:rPr>
          <w:szCs w:val="22"/>
          <w:lang w:val="fi-FI" w:eastAsia="de-DE"/>
        </w:rPr>
        <w:t xml:space="preserve">tosilitsumabille </w:t>
      </w:r>
      <w:r w:rsidRPr="00296BCF">
        <w:rPr>
          <w:lang w:val="fi-FI"/>
        </w:rPr>
        <w:t>oli pitkäaikaista, infektioiden kokonaisesiintyvyys oli 108 tapahtumaa 100 potilasvuotta kohti.</w:t>
      </w:r>
    </w:p>
    <w:p w14:paraId="0FF5913F" w14:textId="77777777" w:rsidR="00C46F4F" w:rsidRPr="00296BCF" w:rsidRDefault="00C46F4F">
      <w:pPr>
        <w:rPr>
          <w:lang w:val="fi-FI"/>
        </w:rPr>
      </w:pPr>
    </w:p>
    <w:p w14:paraId="5AD1DD33" w14:textId="33491912" w:rsidR="00C46F4F" w:rsidRPr="00296BCF" w:rsidRDefault="00C46F4F">
      <w:pPr>
        <w:rPr>
          <w:lang w:val="fi-FI"/>
        </w:rPr>
      </w:pPr>
      <w:r w:rsidRPr="00296BCF">
        <w:rPr>
          <w:lang w:val="fi-FI"/>
        </w:rPr>
        <w:t xml:space="preserve">Kuusi kuukautta kestäneissä kliinisissä vertailututkimuksissa vakavien infektioiden esiintyvyys oli 5,3 tapahtumaa 100 potilasvuotta kohti potilailla, jotka saivat 8 mg/kg </w:t>
      </w:r>
      <w:r w:rsidR="00AB4553" w:rsidRPr="00296BCF">
        <w:rPr>
          <w:szCs w:val="22"/>
          <w:lang w:val="fi-FI" w:eastAsia="de-DE"/>
        </w:rPr>
        <w:t>tosilitsumabia</w:t>
      </w:r>
      <w:r w:rsidR="00AB4553" w:rsidRPr="00296BCF">
        <w:rPr>
          <w:lang w:val="fi-FI"/>
        </w:rPr>
        <w:t xml:space="preserve"> </w:t>
      </w:r>
      <w:r w:rsidRPr="00296BCF">
        <w:rPr>
          <w:lang w:val="fi-FI"/>
        </w:rPr>
        <w:t xml:space="preserve">yhdessä DMARDien kanssa ja 3,9 tapahtumaa 100 potilasvuotta kohti potilailla, jotka saivat lumevalmistetta ja DMARDeja. Monoterapiatutkimuksessa vakavien infektioiden esiintyvyys oli 3,6 tapahtumaa 100 potilasvuotta kohti </w:t>
      </w:r>
      <w:r w:rsidR="00AB4553" w:rsidRPr="00296BCF">
        <w:rPr>
          <w:szCs w:val="22"/>
          <w:lang w:val="fi-FI" w:eastAsia="de-DE"/>
        </w:rPr>
        <w:t>tosilitsumabi</w:t>
      </w:r>
      <w:r w:rsidRPr="00296BCF">
        <w:rPr>
          <w:szCs w:val="22"/>
          <w:lang w:val="fi-FI"/>
        </w:rPr>
        <w:t>ryhmässä</w:t>
      </w:r>
      <w:r w:rsidRPr="00296BCF">
        <w:rPr>
          <w:lang w:val="fi-FI"/>
        </w:rPr>
        <w:t xml:space="preserve"> ja 1,5 tapahtumaa 100 potilasvuotta kohti MTX-ryhmässä. </w:t>
      </w:r>
    </w:p>
    <w:p w14:paraId="401FDA06" w14:textId="77777777" w:rsidR="00C46F4F" w:rsidRPr="00296BCF" w:rsidRDefault="00C46F4F">
      <w:pPr>
        <w:rPr>
          <w:lang w:val="fi-FI"/>
        </w:rPr>
      </w:pPr>
    </w:p>
    <w:p w14:paraId="20FBF29F" w14:textId="16441B19" w:rsidR="00C46F4F" w:rsidRPr="00296BCF" w:rsidRDefault="005A6922">
      <w:pPr>
        <w:rPr>
          <w:szCs w:val="22"/>
          <w:lang w:val="fi-FI"/>
        </w:rPr>
      </w:pPr>
      <w:ins w:id="1332" w:author="Author">
        <w:r w:rsidRPr="00296BCF">
          <w:rPr>
            <w:lang w:val="fi-FI"/>
          </w:rPr>
          <w:t>Populaatiossa, jossa altistuminen oli pitkäaikaista,</w:t>
        </w:r>
        <w:r w:rsidRPr="00296BCF">
          <w:rPr>
            <w:szCs w:val="22"/>
            <w:lang w:val="fi-FI"/>
          </w:rPr>
          <w:t xml:space="preserve"> </w:t>
        </w:r>
      </w:ins>
      <w:del w:id="1333" w:author="Author">
        <w:r w:rsidR="00C46F4F" w:rsidRPr="00296BCF" w:rsidDel="005A6922">
          <w:rPr>
            <w:szCs w:val="22"/>
            <w:lang w:val="fi-FI"/>
          </w:rPr>
          <w:delText xml:space="preserve">Vakavien </w:delText>
        </w:r>
      </w:del>
      <w:ins w:id="1334" w:author="Author">
        <w:r w:rsidRPr="00296BCF">
          <w:rPr>
            <w:szCs w:val="22"/>
            <w:lang w:val="fi-FI"/>
          </w:rPr>
          <w:t xml:space="preserve">vakavien </w:t>
        </w:r>
      </w:ins>
      <w:r w:rsidR="00C46F4F" w:rsidRPr="00296BCF">
        <w:rPr>
          <w:szCs w:val="22"/>
          <w:lang w:val="fi-FI"/>
        </w:rPr>
        <w:t xml:space="preserve">infektioiden </w:t>
      </w:r>
      <w:ins w:id="1335" w:author="Author">
        <w:r w:rsidRPr="00296BCF">
          <w:rPr>
            <w:lang w:val="fi-FI"/>
          </w:rPr>
          <w:t xml:space="preserve">(bakteeri-, virus- tai sieni-infektio) </w:t>
        </w:r>
      </w:ins>
      <w:r w:rsidR="00C46F4F" w:rsidRPr="00296BCF">
        <w:rPr>
          <w:szCs w:val="22"/>
          <w:lang w:val="fi-FI"/>
        </w:rPr>
        <w:t xml:space="preserve">kokonaisesiintyvyys </w:t>
      </w:r>
      <w:del w:id="1336" w:author="Author">
        <w:r w:rsidR="00C46F4F" w:rsidRPr="00296BCF" w:rsidDel="005A6922">
          <w:rPr>
            <w:szCs w:val="22"/>
            <w:lang w:val="fi-FI"/>
          </w:rPr>
          <w:delText xml:space="preserve">koko altistuneessa potilasjoukossa </w:delText>
        </w:r>
      </w:del>
      <w:r w:rsidR="00C46F4F" w:rsidRPr="00296BCF">
        <w:rPr>
          <w:szCs w:val="22"/>
          <w:lang w:val="fi-FI"/>
        </w:rPr>
        <w:t xml:space="preserve">oli 4,7 tapahtumaa 100 potilasvuotta kohti. Raportoituja vakavia infektioita, joista </w:t>
      </w:r>
      <w:del w:id="1337" w:author="Author">
        <w:r w:rsidR="00C46F4F" w:rsidRPr="00296BCF" w:rsidDel="005A6922">
          <w:rPr>
            <w:szCs w:val="22"/>
            <w:lang w:val="fi-FI"/>
          </w:rPr>
          <w:delText xml:space="preserve">osa </w:delText>
        </w:r>
      </w:del>
      <w:ins w:id="1338" w:author="Author">
        <w:r w:rsidRPr="00296BCF">
          <w:rPr>
            <w:szCs w:val="22"/>
            <w:lang w:val="fi-FI"/>
          </w:rPr>
          <w:t xml:space="preserve">jotkut </w:t>
        </w:r>
      </w:ins>
      <w:r w:rsidR="00C46F4F" w:rsidRPr="00296BCF">
        <w:rPr>
          <w:szCs w:val="22"/>
          <w:lang w:val="fi-FI"/>
        </w:rPr>
        <w:t>johti</w:t>
      </w:r>
      <w:ins w:id="1339" w:author="Author">
        <w:r w:rsidRPr="00296BCF">
          <w:rPr>
            <w:szCs w:val="22"/>
            <w:lang w:val="fi-FI"/>
          </w:rPr>
          <w:t>vat</w:t>
        </w:r>
      </w:ins>
      <w:r w:rsidR="00C46F4F" w:rsidRPr="00296BCF">
        <w:rPr>
          <w:szCs w:val="22"/>
          <w:lang w:val="fi-FI"/>
        </w:rPr>
        <w:t xml:space="preserve"> </w:t>
      </w:r>
      <w:del w:id="1340" w:author="Author">
        <w:r w:rsidR="00C46F4F" w:rsidRPr="00296BCF" w:rsidDel="005A6922">
          <w:rPr>
            <w:szCs w:val="22"/>
            <w:lang w:val="fi-FI"/>
          </w:rPr>
          <w:delText xml:space="preserve">potilaan </w:delText>
        </w:r>
      </w:del>
      <w:r w:rsidR="00C46F4F" w:rsidRPr="00296BCF">
        <w:rPr>
          <w:szCs w:val="22"/>
          <w:lang w:val="fi-FI"/>
        </w:rPr>
        <w:t xml:space="preserve">kuolemaan, olivat </w:t>
      </w:r>
      <w:ins w:id="1341" w:author="Author">
        <w:r w:rsidRPr="00296BCF">
          <w:rPr>
            <w:lang w:val="fi-FI"/>
          </w:rPr>
          <w:t>aktiivinen tuberkuloosi (intra- tai ekstrapulmonaa</w:t>
        </w:r>
        <w:r w:rsidR="009F7F0F" w:rsidRPr="00296BCF">
          <w:rPr>
            <w:lang w:val="fi-FI"/>
          </w:rPr>
          <w:t>l</w:t>
        </w:r>
        <w:r w:rsidRPr="00296BCF">
          <w:rPr>
            <w:lang w:val="fi-FI"/>
          </w:rPr>
          <w:t xml:space="preserve">inen), invasiiviset keuhkoinfektiot, </w:t>
        </w:r>
        <w:r w:rsidR="009F7F0F" w:rsidRPr="00296BCF">
          <w:rPr>
            <w:lang w:val="fi-FI"/>
          </w:rPr>
          <w:t>mukaan lukien</w:t>
        </w:r>
        <w:r w:rsidRPr="00296BCF">
          <w:rPr>
            <w:lang w:val="fi-FI"/>
          </w:rPr>
          <w:t xml:space="preserve"> kandidiaasi, aspergilloosi, koksidioidomykoosi ja </w:t>
        </w:r>
        <w:r w:rsidRPr="00296BCF">
          <w:rPr>
            <w:i/>
            <w:iCs/>
            <w:lang w:val="fi-FI"/>
          </w:rPr>
          <w:t>pneumocystis jirovecii</w:t>
        </w:r>
        <w:r w:rsidRPr="00296BCF">
          <w:rPr>
            <w:lang w:val="fi-FI"/>
          </w:rPr>
          <w:t xml:space="preserve"> </w:t>
        </w:r>
        <w:del w:id="1342" w:author="Author">
          <w:r w:rsidRPr="00296BCF" w:rsidDel="00285B43">
            <w:rPr>
              <w:lang w:val="fi-FI"/>
            </w:rPr>
            <w:delText>-</w:delText>
          </w:r>
        </w:del>
        <w:r w:rsidR="00285B43" w:rsidRPr="00296BCF">
          <w:rPr>
            <w:lang w:val="fi-FI"/>
          </w:rPr>
          <w:noBreakHyphen/>
        </w:r>
        <w:r w:rsidRPr="00296BCF">
          <w:rPr>
            <w:lang w:val="fi-FI"/>
          </w:rPr>
          <w:t xml:space="preserve">infektio, </w:t>
        </w:r>
      </w:ins>
      <w:r w:rsidR="00C46F4F" w:rsidRPr="00296BCF">
        <w:rPr>
          <w:szCs w:val="22"/>
          <w:lang w:val="fi-FI"/>
        </w:rPr>
        <w:t>keuhkokuume, selluliitti, vyöruusu, gastroenteriitti, divertikuliitti, sepsis ja bakteeriartriitti. Opportunistisia infektioita on myös raportoitu.</w:t>
      </w:r>
    </w:p>
    <w:p w14:paraId="7C977A73" w14:textId="77777777" w:rsidR="00C46F4F" w:rsidRPr="00296BCF" w:rsidRDefault="00C46F4F">
      <w:pPr>
        <w:rPr>
          <w:lang w:val="fi-FI"/>
        </w:rPr>
      </w:pPr>
    </w:p>
    <w:p w14:paraId="5A4192EC" w14:textId="77777777" w:rsidR="00C46F4F" w:rsidRPr="00296BCF" w:rsidRDefault="00C46F4F">
      <w:pPr>
        <w:keepNext/>
        <w:keepLines/>
        <w:rPr>
          <w:i/>
          <w:u w:val="single"/>
          <w:lang w:val="fi-FI"/>
        </w:rPr>
      </w:pPr>
      <w:r w:rsidRPr="00296BCF">
        <w:rPr>
          <w:i/>
          <w:u w:val="single"/>
          <w:lang w:val="fi-FI"/>
        </w:rPr>
        <w:t>Interstitiaalinen keuhkosairaus</w:t>
      </w:r>
    </w:p>
    <w:p w14:paraId="20AE5F66" w14:textId="77777777" w:rsidR="00C46F4F" w:rsidRPr="00296BCF" w:rsidRDefault="00C46F4F">
      <w:pPr>
        <w:rPr>
          <w:lang w:val="fi-FI"/>
        </w:rPr>
      </w:pPr>
      <w:r w:rsidRPr="00296BCF">
        <w:rPr>
          <w:lang w:val="fi-FI"/>
        </w:rPr>
        <w:t>Keuhkojen heikentynyt toimintakyky voi lisätä infektioriskiä. Interstitiaalista keuhkosairautta on raportoitu markkinoille tulon jälkeen (mukaan lukien keuhkotulehdus ja keuhkofibroosi). Näistä tapauksista muutama on ollut kuolemaan johtava.</w:t>
      </w:r>
    </w:p>
    <w:p w14:paraId="5C8E829A" w14:textId="77777777" w:rsidR="00C46F4F" w:rsidRPr="00296BCF" w:rsidRDefault="00C46F4F">
      <w:pPr>
        <w:rPr>
          <w:lang w:val="fi-FI"/>
        </w:rPr>
      </w:pPr>
    </w:p>
    <w:p w14:paraId="623530C6" w14:textId="77777777" w:rsidR="00C46F4F" w:rsidRPr="00296BCF" w:rsidRDefault="00C46F4F">
      <w:pPr>
        <w:keepNext/>
        <w:keepLines/>
        <w:rPr>
          <w:i/>
          <w:u w:val="single"/>
          <w:lang w:val="fi-FI"/>
        </w:rPr>
      </w:pPr>
      <w:r w:rsidRPr="00296BCF">
        <w:rPr>
          <w:i/>
          <w:u w:val="single"/>
          <w:lang w:val="fi-FI"/>
        </w:rPr>
        <w:t xml:space="preserve">Ruoansulatuskanavan perforaatiot </w:t>
      </w:r>
    </w:p>
    <w:p w14:paraId="2D9D0C2C" w14:textId="1FF00898" w:rsidR="00C46F4F" w:rsidRPr="00296BCF" w:rsidRDefault="00C46F4F">
      <w:pPr>
        <w:keepNext/>
        <w:keepLines/>
        <w:rPr>
          <w:lang w:val="fi-FI"/>
        </w:rPr>
      </w:pPr>
      <w:r w:rsidRPr="00296BCF">
        <w:rPr>
          <w:lang w:val="fi-FI"/>
        </w:rPr>
        <w:t xml:space="preserve">Kuusi kuukautta kestäneissä kontrolloiduissa kliinisissä tutkimuksissa ruoansulatuskanavan perforaatioiden kokonaisesiintyvyys </w:t>
      </w:r>
      <w:r w:rsidR="00AB4553" w:rsidRPr="00296BCF">
        <w:rPr>
          <w:szCs w:val="22"/>
          <w:lang w:val="fi-FI" w:eastAsia="de-DE"/>
        </w:rPr>
        <w:t>tosilitsumabi</w:t>
      </w:r>
      <w:r w:rsidRPr="00296BCF">
        <w:rPr>
          <w:lang w:val="fi-FI"/>
        </w:rPr>
        <w:t xml:space="preserve">hoidon aikana oli 0,26 tapahtumaa 100 potilasvuotta kohti. Populaatiossa, jossa altistuminen oli pitkäaikaista, kokonaisesiintyvyys oli 0,28 tapahtumaa 100 potilasvuotta kohti. Ruoansulatuskanavan perforaatioita </w:t>
      </w:r>
      <w:r w:rsidR="00AB4553" w:rsidRPr="00296BCF">
        <w:rPr>
          <w:szCs w:val="22"/>
          <w:lang w:val="fi-FI" w:eastAsia="de-DE"/>
        </w:rPr>
        <w:t>tosilitsumabi</w:t>
      </w:r>
      <w:r w:rsidRPr="00296BCF">
        <w:rPr>
          <w:lang w:val="fi-FI"/>
        </w:rPr>
        <w:t>hoidon yhteydessä raportoitiin ensisijaisesti divertikuliitin komplikaatioina mukaan lukien yleistynyt märkäinen peritoniitti, ruoansulatuskanavan alaosan perforaatio, fistelit ja absessi.</w:t>
      </w:r>
    </w:p>
    <w:p w14:paraId="7CE8D191" w14:textId="77777777" w:rsidR="00C46F4F" w:rsidRPr="00296BCF" w:rsidRDefault="00C46F4F">
      <w:pPr>
        <w:rPr>
          <w:lang w:val="fi-FI"/>
        </w:rPr>
      </w:pPr>
    </w:p>
    <w:p w14:paraId="0ABCA2DD" w14:textId="19CEFC0E" w:rsidR="00C46F4F" w:rsidRPr="00296BCF" w:rsidRDefault="00C46F4F">
      <w:pPr>
        <w:keepNext/>
        <w:keepLines/>
        <w:ind w:left="567" w:hanging="567"/>
        <w:outlineLvl w:val="0"/>
        <w:rPr>
          <w:i/>
          <w:u w:val="single"/>
          <w:lang w:val="fi-FI"/>
        </w:rPr>
      </w:pPr>
      <w:r w:rsidRPr="00296BCF">
        <w:rPr>
          <w:i/>
          <w:u w:val="single"/>
          <w:lang w:val="fi-FI"/>
        </w:rPr>
        <w:t>Infuusioon liittyvät reaktiot</w:t>
      </w:r>
      <w:del w:id="1343" w:author="PLx_FI_MH-L" w:date="2026-02-09T12:30:00Z">
        <w:r w:rsidRPr="00296BCF" w:rsidDel="00974D4F">
          <w:rPr>
            <w:i/>
            <w:u w:val="single"/>
            <w:lang w:val="fi-FI"/>
          </w:rPr>
          <w:delText xml:space="preserve"> </w:delText>
        </w:r>
      </w:del>
    </w:p>
    <w:p w14:paraId="01C09D14" w14:textId="04FA0D40" w:rsidR="00C46F4F" w:rsidRPr="00296BCF" w:rsidRDefault="00C46F4F">
      <w:pPr>
        <w:rPr>
          <w:lang w:val="fi-FI"/>
        </w:rPr>
      </w:pPr>
      <w:r w:rsidRPr="00296BCF">
        <w:rPr>
          <w:lang w:val="fi-FI"/>
        </w:rPr>
        <w:t>Kuusi kuukautta kestäneissä tutkimuksissa infuusioon liittyviä haittatapahtumia (valikoidut tapahtumat, jotka ilmaantuivat infuusion aikana tai 24</w:t>
      </w:r>
      <w:del w:id="1344" w:author="PLx_FI_MH-L" w:date="2026-02-09T12:30:00Z">
        <w:r w:rsidRPr="00296BCF" w:rsidDel="00967DB6">
          <w:rPr>
            <w:lang w:val="fi-FI"/>
          </w:rPr>
          <w:delText xml:space="preserve"> </w:delText>
        </w:r>
      </w:del>
      <w:ins w:id="1345" w:author="PLx_FI_MH-L" w:date="2026-02-09T12:30:00Z">
        <w:r w:rsidR="00967DB6">
          <w:rPr>
            <w:lang w:val="fi-FI"/>
          </w:rPr>
          <w:t> </w:t>
        </w:r>
      </w:ins>
      <w:r w:rsidRPr="00296BCF">
        <w:rPr>
          <w:lang w:val="fi-FI"/>
        </w:rPr>
        <w:t xml:space="preserve">tunnin kuluessa sen päättymisestä) esiintyi 6,9 %:lla potilaista, jotka saivat </w:t>
      </w:r>
      <w:r w:rsidRPr="00296BCF">
        <w:rPr>
          <w:szCs w:val="22"/>
          <w:lang w:val="fi-FI"/>
        </w:rPr>
        <w:t>tosilitsumabia</w:t>
      </w:r>
      <w:r w:rsidRPr="00296BCF">
        <w:rPr>
          <w:lang w:val="fi-FI"/>
        </w:rPr>
        <w:t xml:space="preserve"> 8 mg/kg yhdessä DMARDien kanssa, ja 5,1 %:lla potilaista, jotka saivat lumevalmistetta ja DMARDeja. Infuusion aikana raportoidut tapahtumat olivat pääasiassa hypertensioepisodeja. Tapahtumia, joita raportoitiin 24</w:t>
      </w:r>
      <w:del w:id="1346" w:author="PLx_FI_MH-L" w:date="2026-02-09T12:30:00Z">
        <w:r w:rsidRPr="00296BCF" w:rsidDel="00967DB6">
          <w:rPr>
            <w:lang w:val="fi-FI"/>
          </w:rPr>
          <w:delText xml:space="preserve"> </w:delText>
        </w:r>
      </w:del>
      <w:ins w:id="1347" w:author="PLx_FI_MH-L" w:date="2026-02-09T12:30:00Z">
        <w:r w:rsidR="00967DB6">
          <w:rPr>
            <w:lang w:val="fi-FI"/>
          </w:rPr>
          <w:t> </w:t>
        </w:r>
      </w:ins>
      <w:r w:rsidRPr="00296BCF">
        <w:rPr>
          <w:lang w:val="fi-FI"/>
        </w:rPr>
        <w:t>tunnin aikana infuusion päättymisen jälkeen, olivat päänsärky ja ihoreaktiot (ihottuma, nokkosihottuma). Nämä tapahtumat eivät olleet hoitoa rajoittavia.</w:t>
      </w:r>
    </w:p>
    <w:p w14:paraId="5556C2DC" w14:textId="77777777" w:rsidR="00C46F4F" w:rsidRPr="00296BCF" w:rsidRDefault="00C46F4F">
      <w:pPr>
        <w:rPr>
          <w:lang w:val="fi-FI"/>
        </w:rPr>
      </w:pPr>
    </w:p>
    <w:p w14:paraId="7C7E4D69" w14:textId="32545AE5" w:rsidR="00C46F4F" w:rsidRPr="00296BCF" w:rsidRDefault="00C46F4F">
      <w:pPr>
        <w:rPr>
          <w:lang w:val="fi-FI"/>
        </w:rPr>
      </w:pPr>
      <w:r w:rsidRPr="00296BCF">
        <w:rPr>
          <w:lang w:val="fi-FI"/>
        </w:rPr>
        <w:t xml:space="preserve">Anafylaktisten reaktioiden esiintyvyys (yhteensä </w:t>
      </w:r>
      <w:ins w:id="1348" w:author="Author">
        <w:r w:rsidR="00B766A5" w:rsidRPr="00296BCF">
          <w:rPr>
            <w:lang w:val="fi-FI"/>
          </w:rPr>
          <w:t>8</w:t>
        </w:r>
      </w:ins>
      <w:del w:id="1349" w:author="Author">
        <w:r w:rsidRPr="00296BCF" w:rsidDel="00B766A5">
          <w:rPr>
            <w:lang w:val="fi-FI"/>
          </w:rPr>
          <w:delText>6</w:delText>
        </w:r>
      </w:del>
      <w:r w:rsidRPr="00296BCF">
        <w:rPr>
          <w:lang w:val="fi-FI"/>
        </w:rPr>
        <w:t xml:space="preserve"> tapausta / </w:t>
      </w:r>
      <w:ins w:id="1350" w:author="Author">
        <w:r w:rsidR="00B766A5" w:rsidRPr="00296BCF">
          <w:rPr>
            <w:lang w:val="fi-FI"/>
          </w:rPr>
          <w:t>4</w:t>
        </w:r>
        <w:r w:rsidR="007B0BC0" w:rsidRPr="00296BCF">
          <w:rPr>
            <w:rFonts w:eastAsia="SimSun"/>
            <w:szCs w:val="22"/>
            <w:lang w:val="fi-FI" w:eastAsia="zh-CN"/>
          </w:rPr>
          <w:t> </w:t>
        </w:r>
        <w:r w:rsidR="00B766A5" w:rsidRPr="00296BCF">
          <w:rPr>
            <w:lang w:val="fi-FI"/>
          </w:rPr>
          <w:t>009</w:t>
        </w:r>
      </w:ins>
      <w:del w:id="1351" w:author="Author">
        <w:r w:rsidRPr="00296BCF" w:rsidDel="00B766A5">
          <w:rPr>
            <w:lang w:val="fi-FI"/>
          </w:rPr>
          <w:delText>3778</w:delText>
        </w:r>
      </w:del>
      <w:r w:rsidRPr="00296BCF">
        <w:rPr>
          <w:lang w:val="fi-FI"/>
        </w:rPr>
        <w:t xml:space="preserve"> potilasta, 0,2 %) oli moninkertainen annoksen ollessa 4 mg/kg verrattuna annokseen 8 mg/kg. Hoidon keskeyttämistä vaatineita kliinisesti merkitseviä </w:t>
      </w:r>
      <w:r w:rsidR="00AB4553" w:rsidRPr="00296BCF">
        <w:rPr>
          <w:szCs w:val="22"/>
          <w:lang w:val="fi-FI" w:eastAsia="de-DE"/>
        </w:rPr>
        <w:t>tosilitsumabi</w:t>
      </w:r>
      <w:r w:rsidRPr="00296BCF">
        <w:rPr>
          <w:lang w:val="fi-FI"/>
        </w:rPr>
        <w:t xml:space="preserve">hoitoon liittyneitä yliherkkyysreaktioita todettiin yhteensä </w:t>
      </w:r>
      <w:ins w:id="1352" w:author="Author">
        <w:r w:rsidR="00B766A5" w:rsidRPr="00296BCF">
          <w:rPr>
            <w:lang w:val="fi-FI"/>
          </w:rPr>
          <w:t>56</w:t>
        </w:r>
      </w:ins>
      <w:del w:id="1353" w:author="Author">
        <w:r w:rsidRPr="00296BCF" w:rsidDel="00B766A5">
          <w:rPr>
            <w:lang w:val="fi-FI"/>
          </w:rPr>
          <w:delText>13</w:delText>
        </w:r>
      </w:del>
      <w:r w:rsidRPr="00296BCF">
        <w:rPr>
          <w:lang w:val="fi-FI"/>
        </w:rPr>
        <w:t>:lla (</w:t>
      </w:r>
      <w:ins w:id="1354" w:author="Author">
        <w:r w:rsidR="00B766A5" w:rsidRPr="00296BCF">
          <w:rPr>
            <w:lang w:val="fi-FI"/>
          </w:rPr>
          <w:t>1,4</w:t>
        </w:r>
      </w:ins>
      <w:del w:id="1355" w:author="Author">
        <w:r w:rsidRPr="00296BCF" w:rsidDel="00B766A5">
          <w:rPr>
            <w:lang w:val="fi-FI"/>
          </w:rPr>
          <w:delText>0,3</w:delText>
        </w:r>
      </w:del>
      <w:r w:rsidRPr="00296BCF">
        <w:rPr>
          <w:lang w:val="fi-FI"/>
        </w:rPr>
        <w:t xml:space="preserve"> %) niistä </w:t>
      </w:r>
      <w:ins w:id="1356" w:author="Author">
        <w:r w:rsidR="00B766A5" w:rsidRPr="00296BCF">
          <w:rPr>
            <w:lang w:val="fi-FI"/>
          </w:rPr>
          <w:t>4</w:t>
        </w:r>
        <w:r w:rsidR="007B0BC0" w:rsidRPr="00296BCF">
          <w:rPr>
            <w:rFonts w:eastAsia="SimSun"/>
            <w:szCs w:val="22"/>
            <w:lang w:val="fi-FI" w:eastAsia="zh-CN"/>
          </w:rPr>
          <w:t> </w:t>
        </w:r>
        <w:r w:rsidR="00B766A5" w:rsidRPr="00296BCF">
          <w:rPr>
            <w:lang w:val="fi-FI"/>
          </w:rPr>
          <w:t>009</w:t>
        </w:r>
      </w:ins>
      <w:del w:id="1357" w:author="Author">
        <w:r w:rsidRPr="00296BCF" w:rsidDel="00B766A5">
          <w:rPr>
            <w:lang w:val="fi-FI"/>
          </w:rPr>
          <w:delText>3778</w:delText>
        </w:r>
      </w:del>
      <w:r w:rsidRPr="00296BCF">
        <w:rPr>
          <w:lang w:val="fi-FI"/>
        </w:rPr>
        <w:t xml:space="preserve"> potilaasta, jotka saivat </w:t>
      </w:r>
      <w:r w:rsidR="00AB4553" w:rsidRPr="00296BCF">
        <w:rPr>
          <w:lang w:val="fi-FI"/>
        </w:rPr>
        <w:t xml:space="preserve">hoitoa </w:t>
      </w:r>
      <w:r w:rsidRPr="00296BCF">
        <w:rPr>
          <w:lang w:val="fi-FI"/>
        </w:rPr>
        <w:t>vertailututkimuksissa ja avoimissa kliinisissä tutkimuksissa. Nämä reaktiot ilmaantuivat yleensä 2.–5.</w:t>
      </w:r>
      <w:del w:id="1358" w:author="PLx_FI_MH-L" w:date="2026-02-09T12:30:00Z">
        <w:r w:rsidRPr="00296BCF" w:rsidDel="00967DB6">
          <w:rPr>
            <w:lang w:val="fi-FI"/>
          </w:rPr>
          <w:delText xml:space="preserve"> </w:delText>
        </w:r>
      </w:del>
      <w:ins w:id="1359" w:author="PLx_FI_MH-L" w:date="2026-02-09T12:30:00Z">
        <w:r w:rsidR="00967DB6">
          <w:rPr>
            <w:lang w:val="fi-FI"/>
          </w:rPr>
          <w:t> </w:t>
        </w:r>
      </w:ins>
      <w:r w:rsidRPr="00296BCF">
        <w:rPr>
          <w:szCs w:val="22"/>
          <w:lang w:val="fi-FI"/>
        </w:rPr>
        <w:t>tosilitsumabi</w:t>
      </w:r>
      <w:r w:rsidRPr="00296BCF">
        <w:rPr>
          <w:lang w:val="fi-FI"/>
        </w:rPr>
        <w:t>-infuusion aikana (ks. kohta</w:t>
      </w:r>
      <w:r w:rsidR="00D37450" w:rsidRPr="00296BCF">
        <w:rPr>
          <w:rFonts w:eastAsia="SimSun"/>
          <w:szCs w:val="22"/>
          <w:lang w:val="fi-FI" w:eastAsia="zh-CN"/>
        </w:rPr>
        <w:t> </w:t>
      </w:r>
      <w:r w:rsidRPr="00296BCF">
        <w:rPr>
          <w:lang w:val="fi-FI"/>
        </w:rPr>
        <w:t>4.4).</w:t>
      </w:r>
      <w:r w:rsidRPr="00296BCF">
        <w:rPr>
          <w:snapToGrid w:val="0"/>
          <w:lang w:val="fi-FI"/>
        </w:rPr>
        <w:t xml:space="preserve"> Myyntiluvan myöntämisen </w:t>
      </w:r>
      <w:r w:rsidRPr="00296BCF">
        <w:rPr>
          <w:lang w:val="fi-FI"/>
        </w:rPr>
        <w:t xml:space="preserve">jälkeen on raportoitu yksi fataali anafylaksiatapaus </w:t>
      </w:r>
      <w:r w:rsidR="00AB4553" w:rsidRPr="00296BCF">
        <w:rPr>
          <w:szCs w:val="22"/>
          <w:lang w:val="fi-FI" w:eastAsia="de-DE"/>
        </w:rPr>
        <w:t>tosilitsumabi</w:t>
      </w:r>
      <w:r w:rsidRPr="00296BCF">
        <w:rPr>
          <w:lang w:val="fi-FI"/>
        </w:rPr>
        <w:t>hoidon aikana (ks. kohta</w:t>
      </w:r>
      <w:r w:rsidR="00D37450" w:rsidRPr="00296BCF">
        <w:rPr>
          <w:rFonts w:eastAsia="SimSun"/>
          <w:szCs w:val="22"/>
          <w:lang w:val="fi-FI" w:eastAsia="zh-CN"/>
        </w:rPr>
        <w:t> </w:t>
      </w:r>
      <w:r w:rsidRPr="00296BCF">
        <w:rPr>
          <w:lang w:val="fi-FI"/>
        </w:rPr>
        <w:t>4.4).</w:t>
      </w:r>
    </w:p>
    <w:p w14:paraId="146C9DAC" w14:textId="77777777" w:rsidR="00C46F4F" w:rsidRPr="00296BCF" w:rsidRDefault="00C46F4F">
      <w:pPr>
        <w:rPr>
          <w:lang w:val="fi-FI"/>
        </w:rPr>
      </w:pPr>
    </w:p>
    <w:p w14:paraId="25E991F3" w14:textId="2AA42EFC" w:rsidR="00C46F4F" w:rsidRPr="00296BCF" w:rsidRDefault="00C46F4F" w:rsidP="00C5684E">
      <w:pPr>
        <w:keepNext/>
        <w:ind w:left="567" w:hanging="567"/>
        <w:outlineLvl w:val="0"/>
        <w:rPr>
          <w:i/>
          <w:u w:val="single"/>
          <w:lang w:val="fi-FI"/>
        </w:rPr>
      </w:pPr>
      <w:r w:rsidRPr="00296BCF">
        <w:rPr>
          <w:i/>
          <w:u w:val="single"/>
          <w:lang w:val="fi-FI"/>
        </w:rPr>
        <w:t>Immunogeenisuus</w:t>
      </w:r>
      <w:del w:id="1360" w:author="PLx_FI_MH-L" w:date="2026-02-09T12:31:00Z">
        <w:r w:rsidRPr="00296BCF" w:rsidDel="00427055">
          <w:rPr>
            <w:i/>
            <w:u w:val="single"/>
            <w:lang w:val="fi-FI"/>
          </w:rPr>
          <w:delText xml:space="preserve"> </w:delText>
        </w:r>
      </w:del>
    </w:p>
    <w:p w14:paraId="0C90CF2D" w14:textId="55499B67" w:rsidR="00C46F4F" w:rsidRPr="00296BCF" w:rsidRDefault="00AB4553">
      <w:pPr>
        <w:outlineLvl w:val="0"/>
        <w:rPr>
          <w:lang w:val="fi-FI"/>
        </w:rPr>
      </w:pPr>
      <w:r w:rsidRPr="00296BCF">
        <w:rPr>
          <w:lang w:val="fi-FI"/>
        </w:rPr>
        <w:t>Anti-tosilitsumabi</w:t>
      </w:r>
      <w:r w:rsidR="00C46F4F" w:rsidRPr="00296BCF">
        <w:rPr>
          <w:lang w:val="fi-FI"/>
        </w:rPr>
        <w:t xml:space="preserve">-vasta-aineet määritettiin kuusi kuukautta kestäneissä kliinisissä vertailututkimuksissa yhteensä 2876 potilaalta. Näistä 46 potilaalle (1,6 %) kehittyi </w:t>
      </w:r>
      <w:r w:rsidRPr="00296BCF">
        <w:rPr>
          <w:lang w:val="fi-FI"/>
        </w:rPr>
        <w:t>anti-tosilitsumabi</w:t>
      </w:r>
      <w:r w:rsidR="00C46F4F" w:rsidRPr="00296BCF">
        <w:rPr>
          <w:lang w:val="fi-FI"/>
        </w:rPr>
        <w:t xml:space="preserve">-vasta-aineita, ja heistä kuudella esiintyi lääketieteellisesti merkitsevä yliherkkyysreaktio, jonka seurauksena viidellä potilaalla hoito lopetettiin pysyvästi. Neutraloivia vasta-aineita kehittyi 30 potilaalla (1,1 %). </w:t>
      </w:r>
    </w:p>
    <w:p w14:paraId="2A68B828" w14:textId="77777777" w:rsidR="00C46F4F" w:rsidRPr="00296BCF" w:rsidRDefault="00C46F4F">
      <w:pPr>
        <w:outlineLvl w:val="0"/>
        <w:rPr>
          <w:lang w:val="fi-FI"/>
        </w:rPr>
      </w:pPr>
    </w:p>
    <w:p w14:paraId="1F117556" w14:textId="77777777" w:rsidR="00C46F4F" w:rsidRPr="00296BCF" w:rsidRDefault="00C46F4F" w:rsidP="00C5684E">
      <w:pPr>
        <w:keepNext/>
        <w:ind w:left="567" w:hanging="567"/>
        <w:outlineLvl w:val="0"/>
        <w:rPr>
          <w:i/>
          <w:u w:val="single"/>
          <w:lang w:val="fi-FI"/>
        </w:rPr>
      </w:pPr>
      <w:r w:rsidRPr="00296BCF">
        <w:rPr>
          <w:i/>
          <w:u w:val="single"/>
          <w:lang w:val="fi-FI"/>
        </w:rPr>
        <w:t>Neutrofiilit</w:t>
      </w:r>
    </w:p>
    <w:p w14:paraId="7BCF2008" w14:textId="5F6BCFB3" w:rsidR="00C46F4F" w:rsidRPr="00296BCF" w:rsidRDefault="00C46F4F">
      <w:pPr>
        <w:rPr>
          <w:lang w:val="fi-FI"/>
        </w:rPr>
      </w:pPr>
      <w:r w:rsidRPr="00296BCF">
        <w:rPr>
          <w:lang w:val="fi-FI"/>
        </w:rPr>
        <w:t>Kuusi kuukautta kestäneissä kontrolloiduissa tutkimuksissa neutrofiiliarvo laski tason 1 </w:t>
      </w:r>
      <w:r w:rsidR="00A960CE" w:rsidRPr="00296BCF">
        <w:rPr>
          <w:szCs w:val="22"/>
          <w:lang w:val="fi-FI"/>
        </w:rPr>
        <w:t>×</w:t>
      </w:r>
      <w:r w:rsidRPr="00296BCF">
        <w:rPr>
          <w:lang w:val="fi-FI"/>
        </w:rPr>
        <w:t> 10</w:t>
      </w:r>
      <w:r w:rsidRPr="00296BCF">
        <w:rPr>
          <w:vertAlign w:val="superscript"/>
          <w:lang w:val="fi-FI"/>
        </w:rPr>
        <w:t>9</w:t>
      </w:r>
      <w:r w:rsidRPr="00296BCF">
        <w:rPr>
          <w:lang w:val="fi-FI"/>
        </w:rPr>
        <w:t xml:space="preserve">/l alapuolelle 3,4 %:lla potilaista, jotka saivat </w:t>
      </w:r>
      <w:r w:rsidR="00AB4553" w:rsidRPr="00296BCF">
        <w:rPr>
          <w:lang w:val="fi-FI"/>
        </w:rPr>
        <w:t xml:space="preserve">tosilitsumabia </w:t>
      </w:r>
      <w:r w:rsidRPr="00296BCF">
        <w:rPr>
          <w:lang w:val="fi-FI"/>
        </w:rPr>
        <w:t xml:space="preserve">8 mg/kg ja DMARDeja verrattuna &lt; 0,1 %:iin potilaista, jotka saivat lumevalmistetta ja DMARDeja. </w:t>
      </w:r>
      <w:r w:rsidRPr="00296BCF">
        <w:rPr>
          <w:szCs w:val="22"/>
          <w:lang w:val="fi-FI"/>
        </w:rPr>
        <w:t>Potilaista, joiden absoluuttinen neutrofiiliarvo laski tasolle &lt; 1 </w:t>
      </w:r>
      <w:r w:rsidR="00A960CE" w:rsidRPr="00296BCF">
        <w:rPr>
          <w:szCs w:val="22"/>
          <w:lang w:val="fi-FI"/>
        </w:rPr>
        <w:t>×</w:t>
      </w:r>
      <w:r w:rsidRPr="00296BCF">
        <w:rPr>
          <w:szCs w:val="22"/>
          <w:lang w:val="fi-FI"/>
        </w:rPr>
        <w:t> 10</w:t>
      </w:r>
      <w:r w:rsidRPr="00296BCF">
        <w:rPr>
          <w:szCs w:val="22"/>
          <w:vertAlign w:val="superscript"/>
          <w:lang w:val="fi-FI"/>
        </w:rPr>
        <w:t>9</w:t>
      </w:r>
      <w:r w:rsidRPr="00296BCF">
        <w:rPr>
          <w:szCs w:val="22"/>
          <w:lang w:val="fi-FI"/>
        </w:rPr>
        <w:t xml:space="preserve">/l, noin puolella lasku todettiin kahdeksan viikon kuluessa hoidon alkamisesta. Tason </w:t>
      </w:r>
      <w:r w:rsidRPr="00296BCF">
        <w:rPr>
          <w:lang w:val="fi-FI"/>
        </w:rPr>
        <w:t>0,5</w:t>
      </w:r>
      <w:r w:rsidRPr="00296BCF">
        <w:rPr>
          <w:szCs w:val="22"/>
          <w:lang w:val="fi-FI"/>
        </w:rPr>
        <w:t> </w:t>
      </w:r>
      <w:r w:rsidR="00A960CE" w:rsidRPr="00296BCF">
        <w:rPr>
          <w:szCs w:val="22"/>
          <w:lang w:val="fi-FI"/>
        </w:rPr>
        <w:t>×</w:t>
      </w:r>
      <w:r w:rsidRPr="00296BCF">
        <w:rPr>
          <w:szCs w:val="22"/>
          <w:lang w:val="fi-FI"/>
        </w:rPr>
        <w:t> 10</w:t>
      </w:r>
      <w:r w:rsidRPr="00296BCF">
        <w:rPr>
          <w:szCs w:val="22"/>
          <w:vertAlign w:val="superscript"/>
          <w:lang w:val="fi-FI"/>
        </w:rPr>
        <w:t>9</w:t>
      </w:r>
      <w:r w:rsidRPr="00296BCF">
        <w:rPr>
          <w:szCs w:val="22"/>
          <w:lang w:val="fi-FI"/>
        </w:rPr>
        <w:t xml:space="preserve">/l alapuolelle laskeneita arvoja todettiin </w:t>
      </w:r>
      <w:r w:rsidRPr="00296BCF">
        <w:rPr>
          <w:lang w:val="fi-FI"/>
        </w:rPr>
        <w:t>0,3</w:t>
      </w:r>
      <w:r w:rsidRPr="00296BCF">
        <w:rPr>
          <w:szCs w:val="22"/>
          <w:lang w:val="fi-FI"/>
        </w:rPr>
        <w:t> </w:t>
      </w:r>
      <w:r w:rsidRPr="00296BCF">
        <w:rPr>
          <w:lang w:val="fi-FI"/>
        </w:rPr>
        <w:t>%:lla</w:t>
      </w:r>
      <w:r w:rsidRPr="00296BCF">
        <w:rPr>
          <w:szCs w:val="22"/>
          <w:lang w:val="fi-FI"/>
        </w:rPr>
        <w:t xml:space="preserve"> potilaista, jotka saivat </w:t>
      </w:r>
      <w:r w:rsidR="00AB4553" w:rsidRPr="00296BCF">
        <w:rPr>
          <w:lang w:val="fi-FI"/>
        </w:rPr>
        <w:t xml:space="preserve">tosilitsumabia </w:t>
      </w:r>
      <w:r w:rsidRPr="00296BCF">
        <w:rPr>
          <w:szCs w:val="22"/>
          <w:lang w:val="fi-FI"/>
        </w:rPr>
        <w:t xml:space="preserve">8 mg/kg yhdessä </w:t>
      </w:r>
      <w:r w:rsidRPr="00296BCF">
        <w:rPr>
          <w:lang w:val="fi-FI"/>
        </w:rPr>
        <w:t>DMARDien</w:t>
      </w:r>
      <w:r w:rsidRPr="00296BCF">
        <w:rPr>
          <w:szCs w:val="22"/>
          <w:lang w:val="fi-FI"/>
        </w:rPr>
        <w:t xml:space="preserve"> kanssa.</w:t>
      </w:r>
      <w:r w:rsidRPr="00296BCF">
        <w:rPr>
          <w:lang w:val="fi-FI"/>
        </w:rPr>
        <w:t xml:space="preserve"> Infektioita, joihin liittyi neutropenia, on raportoitu. </w:t>
      </w:r>
    </w:p>
    <w:p w14:paraId="540CD129" w14:textId="77777777" w:rsidR="00C46F4F" w:rsidRPr="00296BCF" w:rsidRDefault="00C46F4F">
      <w:pPr>
        <w:rPr>
          <w:lang w:val="fi-FI"/>
        </w:rPr>
      </w:pPr>
    </w:p>
    <w:p w14:paraId="0AC0EE49" w14:textId="77777777" w:rsidR="00C46F4F" w:rsidRPr="00296BCF" w:rsidRDefault="00C46F4F">
      <w:pPr>
        <w:rPr>
          <w:lang w:val="fi-FI"/>
        </w:rPr>
      </w:pPr>
      <w:r w:rsidRPr="00296BCF">
        <w:rPr>
          <w:lang w:val="fi-FI"/>
        </w:rPr>
        <w:t xml:space="preserve">Kaksoissokkoutetussa kontrollivaiheessa ja pitkäaikaisessa altistumisessa havaittiin neutrofiiliarvojen laskeneen vastaavalla tavalla ja ilmaantuvuudella kuin kuusi kuukautta kestäneissä kontrolloiduissa tutkimuksissa. </w:t>
      </w:r>
    </w:p>
    <w:p w14:paraId="26821893" w14:textId="77777777" w:rsidR="00C46F4F" w:rsidRPr="00296BCF" w:rsidRDefault="00C46F4F">
      <w:pPr>
        <w:autoSpaceDE w:val="0"/>
        <w:autoSpaceDN w:val="0"/>
        <w:adjustRightInd w:val="0"/>
        <w:rPr>
          <w:lang w:val="fi-FI"/>
        </w:rPr>
      </w:pPr>
    </w:p>
    <w:p w14:paraId="67F57FC3" w14:textId="77777777" w:rsidR="00C46F4F" w:rsidRPr="00296BCF" w:rsidRDefault="00C46F4F" w:rsidP="00C5684E">
      <w:pPr>
        <w:keepNext/>
        <w:autoSpaceDE w:val="0"/>
        <w:autoSpaceDN w:val="0"/>
        <w:adjustRightInd w:val="0"/>
        <w:rPr>
          <w:i/>
          <w:u w:val="single"/>
          <w:lang w:val="fi-FI"/>
        </w:rPr>
      </w:pPr>
      <w:r w:rsidRPr="00296BCF">
        <w:rPr>
          <w:i/>
          <w:u w:val="single"/>
          <w:lang w:val="fi-FI"/>
        </w:rPr>
        <w:t>Trombosyytit</w:t>
      </w:r>
    </w:p>
    <w:p w14:paraId="50335D2A" w14:textId="59BC27C9" w:rsidR="00C46F4F" w:rsidRPr="00296BCF" w:rsidRDefault="00C46F4F">
      <w:pPr>
        <w:autoSpaceDE w:val="0"/>
        <w:autoSpaceDN w:val="0"/>
        <w:adjustRightInd w:val="0"/>
        <w:rPr>
          <w:rFonts w:ascii="Arial" w:eastAsia="SimSun" w:hAnsi="Arial" w:cs="Arial"/>
          <w:sz w:val="20"/>
          <w:lang w:val="fi-FI" w:eastAsia="zh-CN"/>
        </w:rPr>
      </w:pPr>
      <w:r w:rsidRPr="00296BCF">
        <w:rPr>
          <w:lang w:val="fi-FI"/>
        </w:rPr>
        <w:t>Kuusi kuukautta kestäneissä kontrolloiduissa tutkimuksissa trombosyyttiarvo laski tason 100 </w:t>
      </w:r>
      <w:r w:rsidR="00A960CE" w:rsidRPr="00296BCF">
        <w:rPr>
          <w:szCs w:val="22"/>
          <w:lang w:val="fi-FI"/>
        </w:rPr>
        <w:t>×</w:t>
      </w:r>
      <w:r w:rsidRPr="00296BCF">
        <w:rPr>
          <w:lang w:val="fi-FI"/>
        </w:rPr>
        <w:t> 10</w:t>
      </w:r>
      <w:r w:rsidRPr="00296BCF">
        <w:rPr>
          <w:vertAlign w:val="superscript"/>
          <w:lang w:val="fi-FI"/>
        </w:rPr>
        <w:t>3</w:t>
      </w:r>
      <w:r w:rsidRPr="00296BCF">
        <w:rPr>
          <w:lang w:val="fi-FI"/>
        </w:rPr>
        <w:t>/</w:t>
      </w:r>
      <w:r w:rsidRPr="00296BCF">
        <w:rPr>
          <w:rFonts w:eastAsia="SimSun"/>
          <w:szCs w:val="22"/>
          <w:lang w:val="fi-FI" w:eastAsia="zh-CN"/>
        </w:rPr>
        <w:t>μ</w:t>
      </w:r>
      <w:r w:rsidRPr="00296BCF">
        <w:rPr>
          <w:lang w:val="fi-FI"/>
        </w:rPr>
        <w:t xml:space="preserve">l alapuolelle 1,7 %:lla </w:t>
      </w:r>
      <w:r w:rsidR="00AB4553" w:rsidRPr="00296BCF">
        <w:rPr>
          <w:lang w:val="fi-FI"/>
        </w:rPr>
        <w:t xml:space="preserve">tosilitsumabia </w:t>
      </w:r>
      <w:r w:rsidRPr="00296BCF">
        <w:rPr>
          <w:lang w:val="fi-FI"/>
        </w:rPr>
        <w:t>8 mg/kg ja DMARDeja saaneista potilaista verrattuna &lt; 1 %:lla lumevalmistetta ja DMARDeja saaneisiin potilaisiin. Näihin muutoksiin ei liittynyt verenvuototapahtumia.</w:t>
      </w:r>
    </w:p>
    <w:p w14:paraId="5D8A01BA" w14:textId="77777777" w:rsidR="00C46F4F" w:rsidRPr="00296BCF" w:rsidRDefault="00C46F4F">
      <w:pPr>
        <w:rPr>
          <w:lang w:val="fi-FI"/>
        </w:rPr>
      </w:pPr>
    </w:p>
    <w:p w14:paraId="127124E0" w14:textId="77777777" w:rsidR="00C46F4F" w:rsidRPr="00296BCF" w:rsidRDefault="00C46F4F">
      <w:pPr>
        <w:rPr>
          <w:lang w:val="fi-FI"/>
        </w:rPr>
      </w:pPr>
      <w:r w:rsidRPr="00296BCF">
        <w:rPr>
          <w:lang w:val="fi-FI"/>
        </w:rPr>
        <w:t>Kaksoissokkoutetussa kontrollivaiheessa ja pitkäaikaisessa altistumisessa havaittiin trombosyyttiarvojen laskeneen vastaavalla tavalla ja ilmaantuvuudella kuin kuusi kuukautta kestäneissä kontrolloiduissa tutkimuksissa.</w:t>
      </w:r>
    </w:p>
    <w:p w14:paraId="19A052DC" w14:textId="77777777" w:rsidR="00C46F4F" w:rsidRPr="00296BCF" w:rsidRDefault="00C46F4F">
      <w:pPr>
        <w:rPr>
          <w:lang w:val="fi-FI"/>
        </w:rPr>
      </w:pPr>
    </w:p>
    <w:p w14:paraId="36977F37" w14:textId="77777777" w:rsidR="00C46F4F" w:rsidRPr="00296BCF" w:rsidRDefault="00C46F4F">
      <w:pPr>
        <w:rPr>
          <w:lang w:val="fi-FI"/>
        </w:rPr>
      </w:pPr>
      <w:r w:rsidRPr="00296BCF">
        <w:rPr>
          <w:lang w:val="fi-FI"/>
        </w:rPr>
        <w:t>Myyntiluvan myöntämisen jälkeisessä seurannassa on hyvin harvoin raportoitu pansytopeniaa.</w:t>
      </w:r>
    </w:p>
    <w:p w14:paraId="6CF82AC8" w14:textId="77777777" w:rsidR="00C46F4F" w:rsidRPr="00296BCF" w:rsidRDefault="00C46F4F">
      <w:pPr>
        <w:rPr>
          <w:lang w:val="fi-FI"/>
        </w:rPr>
      </w:pPr>
    </w:p>
    <w:p w14:paraId="078E37A4" w14:textId="77777777" w:rsidR="00C46F4F" w:rsidRPr="00296BCF" w:rsidRDefault="00C46F4F">
      <w:pPr>
        <w:keepNext/>
        <w:keepLines/>
        <w:ind w:left="567" w:hanging="567"/>
        <w:outlineLvl w:val="0"/>
        <w:rPr>
          <w:i/>
          <w:u w:val="single"/>
          <w:lang w:val="fi-FI"/>
        </w:rPr>
      </w:pPr>
      <w:r w:rsidRPr="00296BCF">
        <w:rPr>
          <w:i/>
          <w:u w:val="single"/>
          <w:lang w:val="fi-FI"/>
        </w:rPr>
        <w:t>Maksan aminotransferaasiarvojen nousu</w:t>
      </w:r>
    </w:p>
    <w:p w14:paraId="75F94127" w14:textId="4B2F5C1A" w:rsidR="00C46F4F" w:rsidRPr="00296BCF" w:rsidRDefault="00C46F4F">
      <w:pPr>
        <w:keepNext/>
        <w:keepLines/>
        <w:rPr>
          <w:lang w:val="fi-FI"/>
        </w:rPr>
      </w:pPr>
      <w:r w:rsidRPr="00296BCF">
        <w:rPr>
          <w:lang w:val="fi-FI"/>
        </w:rPr>
        <w:t>Kuusi kuukautta kestäneissä kontrolloiduissa tutkimuksissa ohimenevä ALAT-/ASAT-arvojen nousu &gt; 3</w:t>
      </w:r>
      <w:ins w:id="1361" w:author="Author">
        <w:r w:rsidR="007B0BC0" w:rsidRPr="00296BCF">
          <w:rPr>
            <w:rFonts w:eastAsia="SimSun"/>
            <w:szCs w:val="22"/>
            <w:lang w:val="fi-FI" w:eastAsia="zh-CN"/>
          </w:rPr>
          <w:t> </w:t>
        </w:r>
      </w:ins>
      <w:del w:id="1362" w:author="Author">
        <w:r w:rsidRPr="00296BCF" w:rsidDel="007B0BC0">
          <w:rPr>
            <w:lang w:val="fi-FI"/>
          </w:rPr>
          <w:delText xml:space="preserve"> </w:delText>
        </w:r>
      </w:del>
      <w:r w:rsidR="00A960CE" w:rsidRPr="00296BCF">
        <w:rPr>
          <w:szCs w:val="22"/>
          <w:lang w:val="fi-FI"/>
        </w:rPr>
        <w:t>×</w:t>
      </w:r>
      <w:del w:id="1363" w:author="PLx_FI_MH-L" w:date="2026-02-09T12:32:00Z">
        <w:r w:rsidRPr="00296BCF" w:rsidDel="00427055">
          <w:rPr>
            <w:lang w:val="fi-FI"/>
          </w:rPr>
          <w:delText xml:space="preserve"> </w:delText>
        </w:r>
      </w:del>
      <w:ins w:id="1364" w:author="PLx_FI_MH-L" w:date="2026-02-09T12:32:00Z">
        <w:r w:rsidR="00427055">
          <w:rPr>
            <w:lang w:val="fi-FI"/>
          </w:rPr>
          <w:t> </w:t>
        </w:r>
      </w:ins>
      <w:r w:rsidRPr="00296BCF">
        <w:rPr>
          <w:rFonts w:eastAsia="MS Mincho"/>
          <w:szCs w:val="22"/>
          <w:lang w:val="fi-FI"/>
        </w:rPr>
        <w:t>viitevälin yläraja</w:t>
      </w:r>
      <w:r w:rsidRPr="00296BCF">
        <w:rPr>
          <w:lang w:val="fi-FI"/>
        </w:rPr>
        <w:t xml:space="preserve"> todettiin 2,1 %:lla </w:t>
      </w:r>
      <w:r w:rsidR="00AB4553" w:rsidRPr="00296BCF">
        <w:rPr>
          <w:lang w:val="fi-FI"/>
        </w:rPr>
        <w:t xml:space="preserve">tosilitsumabia </w:t>
      </w:r>
      <w:r w:rsidRPr="00296BCF">
        <w:rPr>
          <w:lang w:val="fi-FI"/>
        </w:rPr>
        <w:t xml:space="preserve">8 mg/kg saaneista ja 4,9 %:lla MTX:a saaneista potilaista sekä 6,5 %:lla potilaista, jotka saivat </w:t>
      </w:r>
      <w:r w:rsidR="00AB4553" w:rsidRPr="00296BCF">
        <w:rPr>
          <w:lang w:val="fi-FI"/>
        </w:rPr>
        <w:t xml:space="preserve">tosilitsumabia </w:t>
      </w:r>
      <w:r w:rsidRPr="00296BCF">
        <w:rPr>
          <w:lang w:val="fi-FI"/>
        </w:rPr>
        <w:t>8 mg/kg yhdessä DMARDien kanssa, sekä 1,5 %:lla lumevalmistetta ja DMARDeja saaneista potilaista.</w:t>
      </w:r>
    </w:p>
    <w:p w14:paraId="7645664F" w14:textId="77777777" w:rsidR="00C46F4F" w:rsidRPr="00296BCF" w:rsidRDefault="00C46F4F">
      <w:pPr>
        <w:rPr>
          <w:lang w:val="fi-FI"/>
        </w:rPr>
      </w:pPr>
    </w:p>
    <w:p w14:paraId="5F72C954" w14:textId="4D00D7C2" w:rsidR="00C46F4F" w:rsidRPr="00296BCF" w:rsidRDefault="00C46F4F">
      <w:pPr>
        <w:rPr>
          <w:lang w:val="fi-FI"/>
        </w:rPr>
      </w:pPr>
      <w:r w:rsidRPr="00296BCF">
        <w:rPr>
          <w:lang w:val="fi-FI"/>
        </w:rPr>
        <w:t xml:space="preserve">Kohonneet arvot yleistyivät, kun </w:t>
      </w:r>
      <w:r w:rsidR="00AB4553" w:rsidRPr="00296BCF">
        <w:rPr>
          <w:lang w:val="fi-FI"/>
        </w:rPr>
        <w:t>tosilitsumabi</w:t>
      </w:r>
      <w:r w:rsidRPr="00296BCF">
        <w:rPr>
          <w:lang w:val="fi-FI"/>
        </w:rPr>
        <w:t>monoterapiahoitoon lisättiin jokin mahdollisesti maksatoksinen lääke</w:t>
      </w:r>
      <w:r w:rsidR="00AB4553" w:rsidRPr="00296BCF">
        <w:rPr>
          <w:lang w:val="fi-FI"/>
        </w:rPr>
        <w:t>valmiste</w:t>
      </w:r>
      <w:r w:rsidRPr="00296BCF">
        <w:rPr>
          <w:lang w:val="fi-FI"/>
        </w:rPr>
        <w:t xml:space="preserve"> (esim. MTX). ALAT-/ASAT-arvojen nousu &gt; 5 </w:t>
      </w:r>
      <w:r w:rsidR="00A960CE" w:rsidRPr="00296BCF">
        <w:rPr>
          <w:szCs w:val="22"/>
          <w:lang w:val="fi-FI"/>
        </w:rPr>
        <w:t>×</w:t>
      </w:r>
      <w:r w:rsidRPr="00296BCF">
        <w:rPr>
          <w:lang w:val="fi-FI"/>
        </w:rPr>
        <w:t> </w:t>
      </w:r>
      <w:r w:rsidRPr="00296BCF">
        <w:rPr>
          <w:rFonts w:eastAsia="MS Mincho"/>
          <w:szCs w:val="22"/>
          <w:lang w:val="fi-FI"/>
        </w:rPr>
        <w:t>viitevälin yläraja</w:t>
      </w:r>
      <w:r w:rsidRPr="00296BCF">
        <w:rPr>
          <w:lang w:val="fi-FI"/>
        </w:rPr>
        <w:t xml:space="preserve"> todettiin 0,7 %:lla pelkkää </w:t>
      </w:r>
      <w:r w:rsidR="00AB4553" w:rsidRPr="00296BCF">
        <w:rPr>
          <w:lang w:val="fi-FI"/>
        </w:rPr>
        <w:t xml:space="preserve">tosilitsumabia </w:t>
      </w:r>
      <w:r w:rsidRPr="00296BCF">
        <w:rPr>
          <w:lang w:val="fi-FI"/>
        </w:rPr>
        <w:t xml:space="preserve">saaneista potilaista ja 1,4 %:lla potilaista, jotka saivat </w:t>
      </w:r>
      <w:r w:rsidR="00AB4553" w:rsidRPr="00296BCF">
        <w:rPr>
          <w:lang w:val="fi-FI"/>
        </w:rPr>
        <w:t xml:space="preserve">tosilitsumabia </w:t>
      </w:r>
      <w:r w:rsidRPr="00296BCF">
        <w:rPr>
          <w:lang w:val="fi-FI"/>
        </w:rPr>
        <w:t xml:space="preserve">yhdessä DMARDien kanssa. Suurimmalla osalla näistä potilaista </w:t>
      </w:r>
      <w:r w:rsidRPr="00296BCF">
        <w:rPr>
          <w:szCs w:val="22"/>
          <w:lang w:val="fi-FI"/>
        </w:rPr>
        <w:t>tosilitsumabi</w:t>
      </w:r>
      <w:r w:rsidRPr="00296BCF">
        <w:rPr>
          <w:lang w:val="fi-FI"/>
        </w:rPr>
        <w:t xml:space="preserve">hoito keskeytettiin pysyvästi. Kaksoissokkoutetun kontrollivaiheen tavanomaisessa laboratorioseurannassa 6,2 %:lla </w:t>
      </w:r>
      <w:r w:rsidR="00AB4553" w:rsidRPr="00296BCF">
        <w:rPr>
          <w:lang w:val="fi-FI"/>
        </w:rPr>
        <w:t xml:space="preserve">tosilitsumabia </w:t>
      </w:r>
      <w:r w:rsidRPr="00296BCF">
        <w:rPr>
          <w:lang w:val="fi-FI"/>
        </w:rPr>
        <w:t xml:space="preserve">8 mg/kg ja DMARDeja saaneista potilaista todettiin konjugoitumattoman bilirubiinin pitoisuuksia, jotka olivat korkeammat kuin </w:t>
      </w:r>
      <w:r w:rsidRPr="00296BCF">
        <w:rPr>
          <w:szCs w:val="22"/>
          <w:lang w:val="fi-FI"/>
        </w:rPr>
        <w:t>viitevälin yläraja.</w:t>
      </w:r>
      <w:r w:rsidRPr="00296BCF">
        <w:rPr>
          <w:lang w:val="fi-FI"/>
        </w:rPr>
        <w:t xml:space="preserve"> Konjugoitumattoman bilirubiinin pitoisuus nousi tasolle &gt; 1–2</w:t>
      </w:r>
      <w:ins w:id="1365" w:author="Author">
        <w:r w:rsidR="007B0BC0" w:rsidRPr="00296BCF">
          <w:rPr>
            <w:rFonts w:eastAsia="SimSun"/>
            <w:szCs w:val="22"/>
            <w:lang w:val="fi-FI" w:eastAsia="zh-CN"/>
          </w:rPr>
          <w:t> </w:t>
        </w:r>
      </w:ins>
      <w:del w:id="1366" w:author="Author">
        <w:r w:rsidRPr="00296BCF" w:rsidDel="007B0BC0">
          <w:rPr>
            <w:lang w:val="fi-FI"/>
          </w:rPr>
          <w:delText xml:space="preserve"> </w:delText>
        </w:r>
      </w:del>
      <w:r w:rsidR="00A960CE" w:rsidRPr="00296BCF">
        <w:rPr>
          <w:szCs w:val="22"/>
          <w:lang w:val="fi-FI"/>
        </w:rPr>
        <w:t>×</w:t>
      </w:r>
      <w:del w:id="1367" w:author="PLx_FI_MH-L" w:date="2026-02-09T12:32:00Z">
        <w:r w:rsidRPr="00296BCF" w:rsidDel="00427055">
          <w:rPr>
            <w:lang w:val="fi-FI"/>
          </w:rPr>
          <w:delText xml:space="preserve"> </w:delText>
        </w:r>
      </w:del>
      <w:ins w:id="1368" w:author="PLx_FI_MH-L" w:date="2026-02-09T12:32:00Z">
        <w:r w:rsidR="00427055">
          <w:rPr>
            <w:lang w:val="fi-FI"/>
          </w:rPr>
          <w:t> </w:t>
        </w:r>
      </w:ins>
      <w:r w:rsidRPr="00296BCF">
        <w:rPr>
          <w:rFonts w:eastAsia="MS Mincho"/>
          <w:szCs w:val="22"/>
          <w:lang w:val="fi-FI"/>
        </w:rPr>
        <w:t>viitevälin yläraja</w:t>
      </w:r>
      <w:r w:rsidRPr="00296BCF">
        <w:rPr>
          <w:lang w:val="fi-FI"/>
        </w:rPr>
        <w:t xml:space="preserve"> yhteensä 5,8 %:lla potilaista ja 0,4 %:lla nousu oli &gt; 2</w:t>
      </w:r>
      <w:ins w:id="1369" w:author="Author">
        <w:r w:rsidR="007B0BC0" w:rsidRPr="00296BCF">
          <w:rPr>
            <w:rFonts w:eastAsia="SimSun"/>
            <w:szCs w:val="22"/>
            <w:lang w:val="fi-FI" w:eastAsia="zh-CN"/>
          </w:rPr>
          <w:t> </w:t>
        </w:r>
      </w:ins>
      <w:del w:id="1370" w:author="Author">
        <w:r w:rsidRPr="00296BCF" w:rsidDel="007B0BC0">
          <w:rPr>
            <w:lang w:val="fi-FI"/>
          </w:rPr>
          <w:delText xml:space="preserve"> </w:delText>
        </w:r>
      </w:del>
      <w:r w:rsidR="00A960CE" w:rsidRPr="00296BCF">
        <w:rPr>
          <w:szCs w:val="22"/>
          <w:lang w:val="fi-FI"/>
        </w:rPr>
        <w:t>×</w:t>
      </w:r>
      <w:del w:id="1371" w:author="PLx_FI_MH-L" w:date="2026-02-09T12:32:00Z">
        <w:r w:rsidRPr="00296BCF" w:rsidDel="00427055">
          <w:rPr>
            <w:lang w:val="fi-FI"/>
          </w:rPr>
          <w:delText xml:space="preserve"> </w:delText>
        </w:r>
      </w:del>
      <w:ins w:id="1372" w:author="PLx_FI_MH-L" w:date="2026-02-09T12:32:00Z">
        <w:r w:rsidR="00427055">
          <w:rPr>
            <w:lang w:val="fi-FI"/>
          </w:rPr>
          <w:t> </w:t>
        </w:r>
      </w:ins>
      <w:r w:rsidRPr="00296BCF">
        <w:rPr>
          <w:rFonts w:eastAsia="MS Mincho"/>
          <w:szCs w:val="22"/>
          <w:lang w:val="fi-FI"/>
        </w:rPr>
        <w:t>viitevälin yläraja</w:t>
      </w:r>
      <w:r w:rsidRPr="00296BCF">
        <w:rPr>
          <w:lang w:val="fi-FI"/>
        </w:rPr>
        <w:t>.</w:t>
      </w:r>
    </w:p>
    <w:p w14:paraId="51A27342" w14:textId="77777777" w:rsidR="00C46F4F" w:rsidRPr="00296BCF" w:rsidRDefault="00C46F4F">
      <w:pPr>
        <w:rPr>
          <w:lang w:val="fi-FI"/>
        </w:rPr>
      </w:pPr>
    </w:p>
    <w:p w14:paraId="602C795A" w14:textId="77777777" w:rsidR="00C46F4F" w:rsidRPr="00296BCF" w:rsidRDefault="00C46F4F">
      <w:pPr>
        <w:rPr>
          <w:lang w:val="fi-FI"/>
        </w:rPr>
      </w:pPr>
      <w:r w:rsidRPr="00296BCF">
        <w:rPr>
          <w:lang w:val="fi-FI"/>
        </w:rPr>
        <w:t>Kaksoissokkoutetussa kontrollivaiheessa ja pitkäaikaisessa altistumisessa havaittiin ALAT-/ASAT-arvojen nousseen vastaavalla tavalla ja ilmaantuvuudella kuin kuusi kuukautta kestäneissä kontrolloiduissa tutkimuksissa.</w:t>
      </w:r>
    </w:p>
    <w:p w14:paraId="25384B63" w14:textId="77777777" w:rsidR="00C46F4F" w:rsidRPr="00296BCF" w:rsidRDefault="00C46F4F">
      <w:pPr>
        <w:rPr>
          <w:lang w:val="fi-FI"/>
        </w:rPr>
      </w:pPr>
    </w:p>
    <w:p w14:paraId="7BB0D8B2" w14:textId="77777777" w:rsidR="00C46F4F" w:rsidRPr="00296BCF" w:rsidRDefault="00C46F4F" w:rsidP="00C5684E">
      <w:pPr>
        <w:keepNext/>
        <w:ind w:left="567" w:hanging="567"/>
        <w:outlineLvl w:val="0"/>
        <w:rPr>
          <w:i/>
          <w:u w:val="single"/>
          <w:lang w:val="fi-FI"/>
        </w:rPr>
      </w:pPr>
      <w:r w:rsidRPr="00296BCF">
        <w:rPr>
          <w:i/>
          <w:u w:val="single"/>
          <w:lang w:val="fi-FI"/>
        </w:rPr>
        <w:t>Veren rasva-arvot</w:t>
      </w:r>
    </w:p>
    <w:p w14:paraId="4A762CA9" w14:textId="66101127" w:rsidR="00C46F4F" w:rsidRPr="00296BCF" w:rsidRDefault="00C46F4F">
      <w:pPr>
        <w:rPr>
          <w:lang w:val="fi-FI"/>
        </w:rPr>
      </w:pPr>
      <w:r w:rsidRPr="00296BCF">
        <w:rPr>
          <w:lang w:val="fi-FI"/>
        </w:rPr>
        <w:t xml:space="preserve">Kuusi kuukautta kestäneissä kontrolloiduissa tutkimuksissa on raportoitu yleisesti veren rasva-arvojen, kuten kokonaiskolesterolin, triglyseridien, LDL- ja/tai HDL-kolesterolin, nousua. Tavanomaisessa laboratorioseurannassa noin 24 %:lla potilaista, jotka saivat </w:t>
      </w:r>
      <w:r w:rsidR="00AB4553" w:rsidRPr="00296BCF">
        <w:rPr>
          <w:lang w:val="fi-FI"/>
        </w:rPr>
        <w:t xml:space="preserve">tosilitsumabia </w:t>
      </w:r>
      <w:r w:rsidRPr="00296BCF">
        <w:rPr>
          <w:lang w:val="fi-FI"/>
        </w:rPr>
        <w:t>kliinisissä tutkimuksissa, todettiin pysyvästi kohonneita kokonaiskolesteroliarvoja (≥ 6,2 mmol/l). 15 %:lla potilaista havaittiin pysyvästi kohonneita LDL-kolesteroliarvoja (≥ 4,1 mmol/l). Kohonneet veren rasva-arvot saatiin hallintaan kolesterolia alentavilla lääkkeillä.</w:t>
      </w:r>
    </w:p>
    <w:p w14:paraId="329C1CF2" w14:textId="77777777" w:rsidR="00C46F4F" w:rsidRPr="00296BCF" w:rsidRDefault="00C46F4F">
      <w:pPr>
        <w:rPr>
          <w:lang w:val="fi-FI"/>
        </w:rPr>
      </w:pPr>
    </w:p>
    <w:p w14:paraId="2A0F49AE" w14:textId="77777777" w:rsidR="00C46F4F" w:rsidRPr="00296BCF" w:rsidRDefault="00C46F4F">
      <w:pPr>
        <w:rPr>
          <w:lang w:val="fi-FI"/>
        </w:rPr>
      </w:pPr>
      <w:r w:rsidRPr="00296BCF">
        <w:rPr>
          <w:lang w:val="fi-FI"/>
        </w:rPr>
        <w:t>Kaksoissokkoutetussa kontrollivaiheessa ja pitkäaikaisessa altistumisessa havaittiin veren rasva-arvojen kohonneen vastaavalla tavalla ja ilmaantuvuudella kuin kuusi kuukautta kestäneissä kontrolloiduissa tutkimuksissa.</w:t>
      </w:r>
    </w:p>
    <w:p w14:paraId="278A62EB" w14:textId="77777777" w:rsidR="00C46F4F" w:rsidRPr="00296BCF" w:rsidRDefault="00C46F4F">
      <w:pPr>
        <w:autoSpaceDE w:val="0"/>
        <w:autoSpaceDN w:val="0"/>
        <w:adjustRightInd w:val="0"/>
        <w:rPr>
          <w:rFonts w:eastAsia="SimSun"/>
          <w:iCs/>
          <w:szCs w:val="22"/>
          <w:lang w:val="fi-FI" w:eastAsia="zh-CN"/>
        </w:rPr>
      </w:pPr>
    </w:p>
    <w:p w14:paraId="6174CCDA" w14:textId="77777777" w:rsidR="00C46F4F" w:rsidRPr="00296BCF" w:rsidRDefault="00C46F4F">
      <w:pPr>
        <w:keepNext/>
        <w:rPr>
          <w:color w:val="222222"/>
          <w:szCs w:val="22"/>
          <w:u w:val="single"/>
          <w:lang w:val="fi-FI" w:eastAsia="en-GB"/>
        </w:rPr>
      </w:pPr>
      <w:r w:rsidRPr="00296BCF">
        <w:rPr>
          <w:bCs/>
          <w:i/>
          <w:iCs/>
          <w:color w:val="222222"/>
          <w:szCs w:val="22"/>
          <w:u w:val="single"/>
          <w:lang w:val="fi-FI" w:eastAsia="en-GB"/>
        </w:rPr>
        <w:t>Ihoreaktiot</w:t>
      </w:r>
    </w:p>
    <w:p w14:paraId="58E3A41B" w14:textId="77777777" w:rsidR="00C46F4F" w:rsidRPr="00296BCF" w:rsidRDefault="00C46F4F">
      <w:pPr>
        <w:rPr>
          <w:lang w:val="fi-FI"/>
        </w:rPr>
      </w:pPr>
      <w:r w:rsidRPr="00296BCF">
        <w:rPr>
          <w:lang w:val="fi-FI"/>
        </w:rPr>
        <w:t xml:space="preserve">Myyntiluvan myöntämisen jälkeisessä seurannassa on harvoin raportoitu </w:t>
      </w:r>
      <w:r w:rsidRPr="00296BCF">
        <w:rPr>
          <w:iCs/>
          <w:color w:val="222222"/>
          <w:szCs w:val="22"/>
          <w:lang w:val="fi-FI" w:eastAsia="en-GB"/>
        </w:rPr>
        <w:t>Stevens-Johnsonin oireyhtymää</w:t>
      </w:r>
      <w:r w:rsidRPr="00296BCF">
        <w:rPr>
          <w:lang w:val="fi-FI"/>
        </w:rPr>
        <w:t>.</w:t>
      </w:r>
    </w:p>
    <w:p w14:paraId="301B82A4" w14:textId="77777777" w:rsidR="00C46F4F" w:rsidRPr="00296BCF" w:rsidRDefault="00C46F4F">
      <w:pPr>
        <w:autoSpaceDE w:val="0"/>
        <w:autoSpaceDN w:val="0"/>
        <w:adjustRightInd w:val="0"/>
        <w:rPr>
          <w:rFonts w:ascii="TimesNewRomanPSMT" w:eastAsia="SimSun" w:hAnsi="TimesNewRomanPSMT" w:cs="TimesNewRomanPSMT"/>
          <w:szCs w:val="22"/>
          <w:lang w:val="fi-FI" w:eastAsia="zh-CN"/>
        </w:rPr>
      </w:pPr>
    </w:p>
    <w:p w14:paraId="2A6F9776" w14:textId="77777777" w:rsidR="00C46F4F" w:rsidRPr="00296BCF" w:rsidRDefault="00C46F4F">
      <w:pPr>
        <w:keepNext/>
        <w:keepLines/>
        <w:suppressLineNumbers/>
        <w:autoSpaceDE w:val="0"/>
        <w:autoSpaceDN w:val="0"/>
        <w:adjustRightInd w:val="0"/>
        <w:jc w:val="both"/>
        <w:rPr>
          <w:szCs w:val="22"/>
          <w:u w:val="single"/>
          <w:lang w:val="fi-FI"/>
        </w:rPr>
      </w:pPr>
      <w:r w:rsidRPr="00296BCF">
        <w:rPr>
          <w:szCs w:val="22"/>
          <w:u w:val="single"/>
          <w:lang w:val="fi-FI"/>
        </w:rPr>
        <w:t>Epäillyistä haittavaikutuksista ilmoittaminen</w:t>
      </w:r>
    </w:p>
    <w:p w14:paraId="16124118" w14:textId="1903928B" w:rsidR="00C46F4F" w:rsidRPr="00296BCF" w:rsidRDefault="00C46F4F">
      <w:pPr>
        <w:keepNext/>
        <w:keepLines/>
        <w:autoSpaceDE w:val="0"/>
        <w:autoSpaceDN w:val="0"/>
        <w:adjustRightInd w:val="0"/>
        <w:rPr>
          <w:rFonts w:eastAsia="SimSun"/>
          <w:lang w:val="fi-FI" w:eastAsia="zh-CN"/>
        </w:rPr>
      </w:pPr>
      <w:r w:rsidRPr="00296BCF">
        <w:rPr>
          <w:szCs w:val="22"/>
          <w:lang w:val="fi-FI"/>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r w:rsidRPr="00296BCF">
        <w:rPr>
          <w:lang w:val="fi-FI"/>
        </w:rPr>
        <w:fldChar w:fldCharType="begin"/>
      </w:r>
      <w:r w:rsidRPr="00A4476F">
        <w:rPr>
          <w:lang w:val="fi-FI"/>
          <w:rPrChange w:id="1373" w:author="Author">
            <w:rPr/>
          </w:rPrChange>
        </w:rPr>
        <w:instrText>HYPERLINK "https://www.ema.europa.eu/documents/template-form/qrd-appendix-v-adverse-drug-reaction-reporting-details_en.docx"</w:instrText>
      </w:r>
      <w:r w:rsidRPr="00296BCF">
        <w:rPr>
          <w:lang w:val="fi-FI"/>
        </w:rPr>
        <w:fldChar w:fldCharType="separate"/>
      </w:r>
      <w:r w:rsidRPr="00296BCF">
        <w:rPr>
          <w:rStyle w:val="Hyperlink"/>
          <w:noProof w:val="0"/>
          <w:szCs w:val="22"/>
          <w:highlight w:val="lightGray"/>
          <w:lang w:val="fi-FI"/>
        </w:rPr>
        <w:t>liitteessä V</w:t>
      </w:r>
      <w:r w:rsidRPr="00296BCF">
        <w:rPr>
          <w:lang w:val="fi-FI"/>
        </w:rPr>
        <w:fldChar w:fldCharType="end"/>
      </w:r>
      <w:r w:rsidRPr="00296BCF">
        <w:rPr>
          <w:rStyle w:val="Hyperlink"/>
          <w:noProof w:val="0"/>
          <w:szCs w:val="22"/>
          <w:highlight w:val="lightGray"/>
          <w:lang w:val="fi-FI"/>
        </w:rPr>
        <w:t xml:space="preserve"> </w:t>
      </w:r>
      <w:r w:rsidRPr="00296BCF">
        <w:rPr>
          <w:szCs w:val="22"/>
          <w:highlight w:val="lightGray"/>
          <w:lang w:val="fi-FI"/>
        </w:rPr>
        <w:t>luetellun kansallisen ilmoitusjärjestelmän kautta.</w:t>
      </w:r>
    </w:p>
    <w:p w14:paraId="5557E42C" w14:textId="77777777" w:rsidR="00C46F4F" w:rsidRPr="00296BCF" w:rsidRDefault="00C46F4F">
      <w:pPr>
        <w:autoSpaceDE w:val="0"/>
        <w:autoSpaceDN w:val="0"/>
        <w:adjustRightInd w:val="0"/>
        <w:rPr>
          <w:rFonts w:ascii="TimesNewRomanPSMT" w:hAnsi="TimesNewRomanPSMT"/>
          <w:lang w:val="fi-FI"/>
        </w:rPr>
      </w:pPr>
    </w:p>
    <w:p w14:paraId="27D95D81" w14:textId="77777777" w:rsidR="00C46F4F" w:rsidRPr="00296BCF" w:rsidRDefault="00C46F4F">
      <w:pPr>
        <w:keepNext/>
        <w:keepLines/>
        <w:ind w:left="567" w:hanging="567"/>
        <w:outlineLvl w:val="0"/>
        <w:rPr>
          <w:lang w:val="fi-FI"/>
        </w:rPr>
      </w:pPr>
      <w:r w:rsidRPr="00296BCF">
        <w:rPr>
          <w:b/>
          <w:lang w:val="fi-FI"/>
        </w:rPr>
        <w:t>4.9</w:t>
      </w:r>
      <w:r w:rsidRPr="00296BCF">
        <w:rPr>
          <w:b/>
          <w:lang w:val="fi-FI"/>
        </w:rPr>
        <w:tab/>
        <w:t>Yliannostus</w:t>
      </w:r>
    </w:p>
    <w:p w14:paraId="58E4D875" w14:textId="77777777" w:rsidR="00C46F4F" w:rsidRPr="00296BCF" w:rsidRDefault="00C46F4F">
      <w:pPr>
        <w:keepNext/>
        <w:keepLines/>
        <w:rPr>
          <w:lang w:val="fi-FI"/>
        </w:rPr>
      </w:pPr>
    </w:p>
    <w:p w14:paraId="5E50DBFD" w14:textId="245B16A2" w:rsidR="00C46F4F" w:rsidRPr="00296BCF" w:rsidRDefault="00C46F4F">
      <w:pPr>
        <w:rPr>
          <w:lang w:val="fi-FI"/>
        </w:rPr>
      </w:pPr>
      <w:r w:rsidRPr="00296BCF">
        <w:rPr>
          <w:lang w:val="fi-FI"/>
        </w:rPr>
        <w:t xml:space="preserve">Tietoja </w:t>
      </w:r>
      <w:r w:rsidR="002E186E" w:rsidRPr="00296BCF">
        <w:rPr>
          <w:szCs w:val="22"/>
          <w:lang w:val="fi-FI"/>
        </w:rPr>
        <w:t xml:space="preserve">tosilitsumabin </w:t>
      </w:r>
      <w:r w:rsidRPr="00296BCF">
        <w:rPr>
          <w:szCs w:val="22"/>
          <w:lang w:val="fi-FI"/>
        </w:rPr>
        <w:t>yliannostuksesta on rajoitetusti.</w:t>
      </w:r>
      <w:r w:rsidRPr="00296BCF">
        <w:rPr>
          <w:lang w:val="fi-FI"/>
        </w:rPr>
        <w:t xml:space="preserve"> Yksi tahaton yliannostustapaus on raportoitu. Siinä multippelia myeloomaa sairastava potilas sai kerta-annoksena laskimoon 40 mg/kg. Haittavaikutuksia ei havaittu. </w:t>
      </w:r>
    </w:p>
    <w:p w14:paraId="5F1470CB" w14:textId="77777777" w:rsidR="00C46F4F" w:rsidRPr="00296BCF" w:rsidRDefault="00C46F4F">
      <w:pPr>
        <w:rPr>
          <w:lang w:val="fi-FI"/>
        </w:rPr>
      </w:pPr>
    </w:p>
    <w:p w14:paraId="2E380D90" w14:textId="77777777" w:rsidR="00C46F4F" w:rsidRPr="00296BCF" w:rsidRDefault="00C46F4F">
      <w:pPr>
        <w:rPr>
          <w:lang w:val="fi-FI"/>
        </w:rPr>
      </w:pPr>
      <w:r w:rsidRPr="00296BCF">
        <w:rPr>
          <w:lang w:val="fi-FI"/>
        </w:rPr>
        <w:t>Vakavia haittavaikutuksia ei havaittu, kun terveille koehenkilöille annettiin kerta-annoksena enintään 28 mg/kg, mutta annostusta rajoittavaa neutropeniaa todettiin.</w:t>
      </w:r>
    </w:p>
    <w:p w14:paraId="376D23C8" w14:textId="77777777" w:rsidR="00C46F4F" w:rsidRPr="00296BCF" w:rsidRDefault="00C46F4F">
      <w:pPr>
        <w:rPr>
          <w:lang w:val="fi-FI"/>
        </w:rPr>
      </w:pPr>
    </w:p>
    <w:p w14:paraId="71027AA8" w14:textId="77777777" w:rsidR="00C46F4F" w:rsidRPr="00296BCF" w:rsidRDefault="00C46F4F">
      <w:pPr>
        <w:ind w:left="567" w:hanging="567"/>
        <w:outlineLvl w:val="0"/>
        <w:rPr>
          <w:lang w:val="fi-FI"/>
        </w:rPr>
      </w:pPr>
    </w:p>
    <w:p w14:paraId="0728786B" w14:textId="77777777" w:rsidR="00C46F4F" w:rsidRPr="00296BCF" w:rsidRDefault="00C46F4F">
      <w:pPr>
        <w:keepNext/>
        <w:ind w:left="567" w:hanging="567"/>
        <w:rPr>
          <w:lang w:val="fi-FI"/>
        </w:rPr>
      </w:pPr>
      <w:r w:rsidRPr="00296BCF">
        <w:rPr>
          <w:b/>
          <w:lang w:val="fi-FI"/>
        </w:rPr>
        <w:t>5.</w:t>
      </w:r>
      <w:r w:rsidRPr="00296BCF">
        <w:rPr>
          <w:b/>
          <w:lang w:val="fi-FI"/>
        </w:rPr>
        <w:tab/>
        <w:t>FARMAKOLOGISET OMINAISUUDET</w:t>
      </w:r>
    </w:p>
    <w:p w14:paraId="36A05E3D" w14:textId="77777777" w:rsidR="00C46F4F" w:rsidRPr="00296BCF" w:rsidRDefault="00C46F4F">
      <w:pPr>
        <w:keepNext/>
        <w:rPr>
          <w:lang w:val="fi-FI"/>
        </w:rPr>
      </w:pPr>
    </w:p>
    <w:p w14:paraId="414C1AEF" w14:textId="77777777" w:rsidR="00C46F4F" w:rsidRPr="00296BCF" w:rsidRDefault="00C46F4F">
      <w:pPr>
        <w:keepNext/>
        <w:ind w:left="567" w:hanging="567"/>
        <w:outlineLvl w:val="0"/>
        <w:rPr>
          <w:lang w:val="fi-FI"/>
        </w:rPr>
      </w:pPr>
      <w:r w:rsidRPr="00296BCF">
        <w:rPr>
          <w:b/>
          <w:lang w:val="fi-FI"/>
        </w:rPr>
        <w:t xml:space="preserve">5.1 </w:t>
      </w:r>
      <w:r w:rsidRPr="00296BCF">
        <w:rPr>
          <w:b/>
          <w:lang w:val="fi-FI"/>
        </w:rPr>
        <w:tab/>
        <w:t>Farmakodynamiikka</w:t>
      </w:r>
    </w:p>
    <w:p w14:paraId="1FB21553" w14:textId="77777777" w:rsidR="00C46F4F" w:rsidRPr="00296BCF" w:rsidRDefault="00C46F4F">
      <w:pPr>
        <w:keepNext/>
        <w:rPr>
          <w:lang w:val="fi-FI"/>
        </w:rPr>
      </w:pPr>
    </w:p>
    <w:p w14:paraId="0DE8C41B" w14:textId="77777777" w:rsidR="00C46F4F" w:rsidRPr="00296BCF" w:rsidRDefault="00C46F4F">
      <w:pPr>
        <w:numPr>
          <w:ilvl w:val="12"/>
          <w:numId w:val="0"/>
        </w:numPr>
        <w:ind w:right="-2"/>
        <w:rPr>
          <w:lang w:val="fi-FI"/>
        </w:rPr>
      </w:pPr>
      <w:r w:rsidRPr="00296BCF">
        <w:rPr>
          <w:lang w:val="fi-FI"/>
        </w:rPr>
        <w:t>Farmakoterapeuttinen ryhmä: Immunosuppressiiviset lääkeaineet, interleukiinin estäjät, ATC-koodi: L04AC07.</w:t>
      </w:r>
    </w:p>
    <w:p w14:paraId="35B80711" w14:textId="77777777" w:rsidR="00C46F4F" w:rsidRPr="00296BCF" w:rsidRDefault="00C46F4F">
      <w:pPr>
        <w:numPr>
          <w:ilvl w:val="12"/>
          <w:numId w:val="0"/>
        </w:numPr>
        <w:ind w:right="-2"/>
        <w:rPr>
          <w:lang w:val="fi-FI"/>
        </w:rPr>
      </w:pPr>
    </w:p>
    <w:p w14:paraId="6FF3E70C" w14:textId="77777777" w:rsidR="00C46F4F" w:rsidRPr="00296BCF" w:rsidRDefault="00C46F4F" w:rsidP="00C5684E">
      <w:pPr>
        <w:keepNext/>
        <w:numPr>
          <w:ilvl w:val="12"/>
          <w:numId w:val="0"/>
        </w:numPr>
        <w:ind w:right="-2"/>
        <w:rPr>
          <w:u w:val="single"/>
          <w:lang w:val="fi-FI"/>
        </w:rPr>
      </w:pPr>
      <w:r w:rsidRPr="00296BCF">
        <w:rPr>
          <w:u w:val="single"/>
          <w:lang w:val="fi-FI"/>
        </w:rPr>
        <w:t>Vaikutusmekanismi</w:t>
      </w:r>
    </w:p>
    <w:p w14:paraId="7AF3A952" w14:textId="77777777" w:rsidR="00C46F4F" w:rsidRPr="00296BCF" w:rsidRDefault="00C46F4F">
      <w:pPr>
        <w:numPr>
          <w:ilvl w:val="12"/>
          <w:numId w:val="0"/>
        </w:numPr>
        <w:ind w:right="-2"/>
        <w:rPr>
          <w:lang w:val="fi-FI"/>
        </w:rPr>
      </w:pPr>
      <w:r w:rsidRPr="00296BCF">
        <w:rPr>
          <w:lang w:val="fi-FI"/>
        </w:rPr>
        <w:t>Tosilitsumabi sitoutuu spesifisesti sekä liukoisiin että kalvoon sitoutuneisiin IL</w:t>
      </w:r>
      <w:r w:rsidRPr="00296BCF">
        <w:rPr>
          <w:lang w:val="fi-FI"/>
        </w:rPr>
        <w:noBreakHyphen/>
        <w:t>6-reseptoreihin (sIL</w:t>
      </w:r>
      <w:r w:rsidRPr="00296BCF">
        <w:rPr>
          <w:lang w:val="fi-FI"/>
        </w:rPr>
        <w:noBreakHyphen/>
        <w:t>6 ja mIL</w:t>
      </w:r>
      <w:r w:rsidRPr="00296BCF">
        <w:rPr>
          <w:lang w:val="fi-FI"/>
        </w:rPr>
        <w:noBreakHyphen/>
        <w:t>6R). Tosilitsumabin on osoitettu estävän sIL</w:t>
      </w:r>
      <w:r w:rsidRPr="00296BCF">
        <w:rPr>
          <w:lang w:val="fi-FI"/>
        </w:rPr>
        <w:noBreakHyphen/>
        <w:t>6R- ja mIL</w:t>
      </w:r>
      <w:r w:rsidRPr="00296BCF">
        <w:rPr>
          <w:lang w:val="fi-FI"/>
        </w:rPr>
        <w:noBreakHyphen/>
        <w:t xml:space="preserve">6R-reseptorien kautta tapahtuvaa signaalinvälitystä. IL-6 on pleiotrooppinen tulehdusta vahvistava sytokiini, jota tuottavat useat eri solutyypit, kuten T- ja B-solut, monosyytit ja fibroblastit. IL-6 osallistuu erilaisiin fysiologisiin tapahtumaketjuihin, joita ovat esimerkiksi T-solun aktivoituminen, immunoglobuliinierityksen käynnistyminen, akuutin vaiheen proteiinisynteesin käynnistyminen maksassa ja hematopoieesin stimuloituminen. IL-6 on yhdistetty erilaisten sairauksien, kuten tulehdussairauksien, osteoporoosin ja kasvainten, patogeneesiin. </w:t>
      </w:r>
    </w:p>
    <w:p w14:paraId="70B3B9A1" w14:textId="77777777" w:rsidR="00C46F4F" w:rsidRPr="00296BCF" w:rsidRDefault="00C46F4F">
      <w:pPr>
        <w:numPr>
          <w:ilvl w:val="12"/>
          <w:numId w:val="0"/>
        </w:numPr>
        <w:ind w:right="-2"/>
        <w:rPr>
          <w:lang w:val="fi-FI"/>
        </w:rPr>
      </w:pPr>
    </w:p>
    <w:p w14:paraId="39E545A8" w14:textId="77777777" w:rsidR="00C46F4F" w:rsidRPr="00296BCF" w:rsidRDefault="00C46F4F">
      <w:pPr>
        <w:keepNext/>
        <w:keepLines/>
        <w:ind w:left="567" w:hanging="567"/>
        <w:rPr>
          <w:u w:val="single"/>
          <w:lang w:val="fi-FI"/>
        </w:rPr>
      </w:pPr>
      <w:r w:rsidRPr="00296BCF">
        <w:rPr>
          <w:u w:val="single"/>
          <w:lang w:val="fi-FI"/>
        </w:rPr>
        <w:t>Farmakodynaamiset vaikutukset</w:t>
      </w:r>
    </w:p>
    <w:p w14:paraId="2BAE14BA" w14:textId="37F0E7D8" w:rsidR="00C46F4F" w:rsidRPr="00296BCF" w:rsidRDefault="005F1F79">
      <w:pPr>
        <w:numPr>
          <w:ilvl w:val="12"/>
          <w:numId w:val="0"/>
        </w:numPr>
        <w:ind w:right="-2"/>
        <w:rPr>
          <w:lang w:val="fi-FI"/>
        </w:rPr>
      </w:pPr>
      <w:r w:rsidRPr="00296BCF">
        <w:rPr>
          <w:bCs/>
          <w:lang w:val="fi-FI"/>
        </w:rPr>
        <w:t>T</w:t>
      </w:r>
      <w:r w:rsidRPr="00296BCF">
        <w:rPr>
          <w:szCs w:val="22"/>
          <w:lang w:val="fi-FI"/>
        </w:rPr>
        <w:t>osilitsumabilla</w:t>
      </w:r>
      <w:r w:rsidRPr="00296BCF">
        <w:rPr>
          <w:bCs/>
          <w:lang w:val="fi-FI"/>
        </w:rPr>
        <w:t xml:space="preserve"> </w:t>
      </w:r>
      <w:r w:rsidR="00C46F4F" w:rsidRPr="00296BCF">
        <w:rPr>
          <w:bCs/>
          <w:lang w:val="fi-FI"/>
        </w:rPr>
        <w:t xml:space="preserve">tehdyissä kliinisissä </w:t>
      </w:r>
      <w:ins w:id="1374" w:author="Author">
        <w:r w:rsidR="00B766A5" w:rsidRPr="00296BCF">
          <w:rPr>
            <w:bCs/>
            <w:lang w:val="fi-FI"/>
          </w:rPr>
          <w:t>nivelreuma</w:t>
        </w:r>
      </w:ins>
      <w:r w:rsidR="00C46F4F" w:rsidRPr="00296BCF">
        <w:rPr>
          <w:bCs/>
          <w:lang w:val="fi-FI"/>
        </w:rPr>
        <w:t xml:space="preserve">tutkimuksissa havaittiin CRP:n (C-reaktiivisen proteiinin), laskon (La), seerumin amyloidi A:n (SAA) ja fibrinogeenin nopea lasku. Akuutin vaiheen proteiineihin kohdistuvan vaikutuksen mukaisesti </w:t>
      </w:r>
      <w:r w:rsidRPr="00296BCF">
        <w:rPr>
          <w:szCs w:val="22"/>
          <w:lang w:val="fi-FI"/>
        </w:rPr>
        <w:t>tosilitsumabi</w:t>
      </w:r>
      <w:r w:rsidR="00C46F4F" w:rsidRPr="00296BCF">
        <w:rPr>
          <w:bCs/>
          <w:lang w:val="fi-FI"/>
        </w:rPr>
        <w:t xml:space="preserve">hoitoon liittyi myös trombosyyttiarvon lasku normaalialueen sisällä. </w:t>
      </w:r>
      <w:r w:rsidR="00C46F4F" w:rsidRPr="00296BCF">
        <w:rPr>
          <w:lang w:val="fi-FI"/>
        </w:rPr>
        <w:t xml:space="preserve">Hemoglobiiniarvon nousua havaittiin, sillä </w:t>
      </w:r>
      <w:r w:rsidRPr="00296BCF">
        <w:rPr>
          <w:szCs w:val="22"/>
          <w:lang w:val="fi-FI"/>
        </w:rPr>
        <w:t>tosilitsumabi</w:t>
      </w:r>
      <w:r w:rsidRPr="00296BCF">
        <w:rPr>
          <w:lang w:val="fi-FI"/>
        </w:rPr>
        <w:t xml:space="preserve"> </w:t>
      </w:r>
      <w:r w:rsidR="00C46F4F" w:rsidRPr="00296BCF">
        <w:rPr>
          <w:lang w:val="fi-FI"/>
        </w:rPr>
        <w:t xml:space="preserve">heikentää IL-6:n vaikutuksia hepsidiinin tuotantoon, mikä lisää raudan saatavuutta. </w:t>
      </w:r>
      <w:r w:rsidR="0037252A" w:rsidRPr="00296BCF">
        <w:rPr>
          <w:lang w:val="fi-FI"/>
        </w:rPr>
        <w:t>H</w:t>
      </w:r>
      <w:r w:rsidR="00C46F4F" w:rsidRPr="00296BCF">
        <w:rPr>
          <w:lang w:val="fi-FI"/>
        </w:rPr>
        <w:t>oitoa saaneilla potilailla CRP-arvon lasku normaalialueelle havaittiin jo toisella hoitoviikolla, ja lasku säilyi koko hoidon ajan.</w:t>
      </w:r>
    </w:p>
    <w:p w14:paraId="505DDD1D" w14:textId="77777777" w:rsidR="00C46F4F" w:rsidRPr="00296BCF" w:rsidRDefault="00C46F4F">
      <w:pPr>
        <w:numPr>
          <w:ilvl w:val="12"/>
          <w:numId w:val="0"/>
        </w:numPr>
        <w:ind w:right="-2"/>
        <w:rPr>
          <w:lang w:val="fi-FI"/>
        </w:rPr>
      </w:pPr>
    </w:p>
    <w:p w14:paraId="3BF88E8E" w14:textId="1E3A4707" w:rsidR="00C46F4F" w:rsidRPr="00296BCF" w:rsidRDefault="006B1E9A">
      <w:pPr>
        <w:numPr>
          <w:ilvl w:val="12"/>
          <w:numId w:val="0"/>
        </w:numPr>
        <w:ind w:right="-2"/>
        <w:rPr>
          <w:lang w:val="fi-FI"/>
        </w:rPr>
      </w:pPr>
      <w:r w:rsidRPr="00296BCF">
        <w:rPr>
          <w:lang w:val="fi-FI"/>
        </w:rPr>
        <w:t xml:space="preserve">Kliinisessä </w:t>
      </w:r>
      <w:r w:rsidR="00C46F4F" w:rsidRPr="00296BCF">
        <w:rPr>
          <w:lang w:val="fi-FI"/>
        </w:rPr>
        <w:t xml:space="preserve">jättisoluarteriittitutkimuksessa (WA28119) havaittiin samankaltainen CRP:n ja laskon nopea lasku sekä keskimääräisen hemoglobiinipitoisuuden lievää suurenemista. Kun </w:t>
      </w:r>
      <w:r w:rsidR="005F1F79" w:rsidRPr="00296BCF">
        <w:rPr>
          <w:lang w:val="fi-FI"/>
        </w:rPr>
        <w:t>tosilitsumabia</w:t>
      </w:r>
      <w:r w:rsidR="005F1F79" w:rsidRPr="00296BCF">
        <w:rPr>
          <w:szCs w:val="22"/>
          <w:lang w:val="fi-FI"/>
        </w:rPr>
        <w:t xml:space="preserve"> </w:t>
      </w:r>
      <w:r w:rsidR="00C46F4F" w:rsidRPr="00296BCF">
        <w:rPr>
          <w:szCs w:val="22"/>
          <w:lang w:val="fi-FI"/>
        </w:rPr>
        <w:t xml:space="preserve">annettiin annoksilla 2–28 mg/kg laskimoon tai 81–162 mg ihon alle </w:t>
      </w:r>
      <w:r w:rsidR="00C46F4F" w:rsidRPr="00296BCF">
        <w:rPr>
          <w:lang w:val="fi-FI"/>
        </w:rPr>
        <w:t xml:space="preserve">terveille vapaaehtoisille koehenkilöille, heidän neutrofiiliarvonsa laskivat alimmalle tasolleen 2–5 päivän kuluttua annostelusta. Sen jälkeen neutrofiiliarvot palautuivat hoitoa edeltävälle tasolle annosriippuvaisesti. </w:t>
      </w:r>
    </w:p>
    <w:p w14:paraId="4981C270" w14:textId="77777777" w:rsidR="00C46F4F" w:rsidRPr="00296BCF" w:rsidRDefault="00C46F4F">
      <w:pPr>
        <w:numPr>
          <w:ilvl w:val="12"/>
          <w:numId w:val="0"/>
        </w:numPr>
        <w:ind w:right="-2"/>
        <w:rPr>
          <w:lang w:val="fi-FI"/>
        </w:rPr>
      </w:pPr>
    </w:p>
    <w:p w14:paraId="120D2F43" w14:textId="7E21F267" w:rsidR="00C46F4F" w:rsidRPr="00296BCF" w:rsidRDefault="00B766A5">
      <w:pPr>
        <w:numPr>
          <w:ilvl w:val="12"/>
          <w:numId w:val="0"/>
        </w:numPr>
        <w:ind w:right="-2"/>
        <w:rPr>
          <w:szCs w:val="22"/>
          <w:lang w:val="fi-FI"/>
        </w:rPr>
      </w:pPr>
      <w:ins w:id="1375" w:author="Author">
        <w:r w:rsidRPr="00296BCF">
          <w:rPr>
            <w:lang w:val="fi-FI"/>
          </w:rPr>
          <w:t>Nivelreuma</w:t>
        </w:r>
        <w:r w:rsidR="00EC2674" w:rsidRPr="00296BCF">
          <w:rPr>
            <w:lang w:val="fi-FI"/>
          </w:rPr>
          <w:t>-</w:t>
        </w:r>
        <w:r w:rsidRPr="00296BCF">
          <w:rPr>
            <w:lang w:val="fi-FI"/>
          </w:rPr>
          <w:t xml:space="preserve"> ja jättisoluarteriittip</w:t>
        </w:r>
      </w:ins>
      <w:del w:id="1376" w:author="Author">
        <w:r w:rsidR="00C46F4F" w:rsidRPr="00296BCF" w:rsidDel="00B766A5">
          <w:rPr>
            <w:lang w:val="fi-FI"/>
          </w:rPr>
          <w:delText>P</w:delText>
        </w:r>
      </w:del>
      <w:r w:rsidR="00C46F4F" w:rsidRPr="00296BCF">
        <w:rPr>
          <w:lang w:val="fi-FI"/>
        </w:rPr>
        <w:t xml:space="preserve">otilailla havaittiin neutrofiiliarvojen laskevan vastaavalla tavalla kuin terveillä vapaaehtoisilla </w:t>
      </w:r>
      <w:r w:rsidR="005F1F79" w:rsidRPr="00296BCF">
        <w:rPr>
          <w:szCs w:val="22"/>
          <w:lang w:val="fi-FI"/>
        </w:rPr>
        <w:t xml:space="preserve">tosilitsumabin </w:t>
      </w:r>
      <w:r w:rsidR="00C46F4F" w:rsidRPr="00296BCF">
        <w:rPr>
          <w:szCs w:val="22"/>
          <w:lang w:val="fi-FI"/>
        </w:rPr>
        <w:t>annon jälkeen (ks. kohta</w:t>
      </w:r>
      <w:r w:rsidR="00D37450" w:rsidRPr="00296BCF">
        <w:rPr>
          <w:rFonts w:eastAsia="SimSun"/>
          <w:szCs w:val="22"/>
          <w:lang w:val="fi-FI" w:eastAsia="zh-CN"/>
        </w:rPr>
        <w:t> </w:t>
      </w:r>
      <w:r w:rsidR="00C46F4F" w:rsidRPr="00296BCF">
        <w:rPr>
          <w:szCs w:val="22"/>
          <w:lang w:val="fi-FI"/>
        </w:rPr>
        <w:t>4.8).</w:t>
      </w:r>
    </w:p>
    <w:p w14:paraId="1EDAD863" w14:textId="77777777" w:rsidR="00C46F4F" w:rsidRPr="00296BCF" w:rsidRDefault="00C46F4F">
      <w:pPr>
        <w:numPr>
          <w:ilvl w:val="12"/>
          <w:numId w:val="0"/>
        </w:numPr>
        <w:ind w:right="-2"/>
        <w:rPr>
          <w:lang w:val="fi-FI"/>
        </w:rPr>
      </w:pPr>
    </w:p>
    <w:p w14:paraId="7E8394ED" w14:textId="6BF98FB6" w:rsidR="00C46F4F" w:rsidRPr="00296BCF" w:rsidRDefault="00B766A5">
      <w:pPr>
        <w:keepNext/>
        <w:keepLines/>
        <w:jc w:val="both"/>
        <w:rPr>
          <w:b/>
          <w:bCs/>
          <w:u w:val="single"/>
          <w:lang w:val="fi-FI"/>
        </w:rPr>
      </w:pPr>
      <w:ins w:id="1377" w:author="Author">
        <w:r w:rsidRPr="00296BCF">
          <w:rPr>
            <w:u w:val="single"/>
            <w:lang w:val="fi-FI"/>
          </w:rPr>
          <w:t>I</w:t>
        </w:r>
      </w:ins>
      <w:del w:id="1378" w:author="Author">
        <w:r w:rsidR="00C46F4F" w:rsidRPr="00296BCF" w:rsidDel="00B766A5">
          <w:rPr>
            <w:u w:val="single"/>
            <w:lang w:val="fi-FI"/>
          </w:rPr>
          <w:delText>Nivelreuma</w:delText>
        </w:r>
        <w:r w:rsidR="005F1F79" w:rsidRPr="00296BCF" w:rsidDel="00B766A5">
          <w:rPr>
            <w:u w:val="single"/>
            <w:lang w:val="fi-FI"/>
          </w:rPr>
          <w:delText xml:space="preserve"> (i</w:delText>
        </w:r>
      </w:del>
      <w:r w:rsidR="005F1F79" w:rsidRPr="00296BCF">
        <w:rPr>
          <w:u w:val="single"/>
          <w:lang w:val="fi-FI"/>
        </w:rPr>
        <w:t>honalainen annostelu</w:t>
      </w:r>
      <w:del w:id="1379" w:author="Author">
        <w:r w:rsidR="005F1F79" w:rsidRPr="00296BCF" w:rsidDel="00B766A5">
          <w:rPr>
            <w:u w:val="single"/>
            <w:lang w:val="fi-FI"/>
          </w:rPr>
          <w:delText>)</w:delText>
        </w:r>
      </w:del>
    </w:p>
    <w:p w14:paraId="0D971981" w14:textId="72C7407F" w:rsidR="00B766A5" w:rsidRDefault="00B766A5">
      <w:pPr>
        <w:keepNext/>
        <w:keepLines/>
        <w:numPr>
          <w:ilvl w:val="12"/>
          <w:numId w:val="0"/>
        </w:numPr>
        <w:rPr>
          <w:ins w:id="1380" w:author="Author"/>
          <w:i/>
          <w:iCs/>
          <w:lang w:val="fi-FI"/>
        </w:rPr>
      </w:pPr>
      <w:ins w:id="1381" w:author="Author">
        <w:r w:rsidRPr="00296BCF">
          <w:rPr>
            <w:i/>
            <w:iCs/>
            <w:lang w:val="fi-FI"/>
          </w:rPr>
          <w:t>Nivelreumaa sairastavat potilaat</w:t>
        </w:r>
      </w:ins>
    </w:p>
    <w:p w14:paraId="3B9FF465" w14:textId="77777777" w:rsidR="007B0BC0" w:rsidRPr="00296BCF" w:rsidRDefault="007B0BC0">
      <w:pPr>
        <w:keepNext/>
        <w:keepLines/>
        <w:numPr>
          <w:ilvl w:val="12"/>
          <w:numId w:val="0"/>
        </w:numPr>
        <w:rPr>
          <w:ins w:id="1382" w:author="Author"/>
          <w:i/>
          <w:iCs/>
          <w:lang w:val="fi-FI"/>
        </w:rPr>
      </w:pPr>
    </w:p>
    <w:p w14:paraId="3743C931" w14:textId="4D0EEFDE" w:rsidR="00DE44C7" w:rsidRPr="00A4476F" w:rsidRDefault="00C46F4F">
      <w:pPr>
        <w:keepNext/>
        <w:keepLines/>
        <w:numPr>
          <w:ilvl w:val="12"/>
          <w:numId w:val="0"/>
        </w:numPr>
        <w:rPr>
          <w:i/>
          <w:iCs/>
          <w:u w:val="single"/>
          <w:lang w:val="fi-FI"/>
          <w:rPrChange w:id="1383" w:author="Author">
            <w:rPr>
              <w:i/>
              <w:iCs/>
              <w:lang w:val="fi-FI"/>
            </w:rPr>
          </w:rPrChange>
        </w:rPr>
      </w:pPr>
      <w:r w:rsidRPr="00A4476F">
        <w:rPr>
          <w:i/>
          <w:iCs/>
          <w:u w:val="single"/>
          <w:lang w:val="fi-FI"/>
          <w:rPrChange w:id="1384" w:author="Author">
            <w:rPr>
              <w:i/>
              <w:iCs/>
              <w:lang w:val="fi-FI"/>
            </w:rPr>
          </w:rPrChange>
        </w:rPr>
        <w:t>Kliininen teho</w:t>
      </w:r>
      <w:del w:id="1385" w:author="PLx_FI_MH-L" w:date="2026-02-09T12:34:00Z">
        <w:r w:rsidRPr="00A4476F" w:rsidDel="00DE2432">
          <w:rPr>
            <w:i/>
            <w:iCs/>
            <w:u w:val="single"/>
            <w:lang w:val="fi-FI"/>
            <w:rPrChange w:id="1386" w:author="Author">
              <w:rPr>
                <w:i/>
                <w:iCs/>
                <w:lang w:val="fi-FI"/>
              </w:rPr>
            </w:rPrChange>
          </w:rPr>
          <w:delText xml:space="preserve"> </w:delText>
        </w:r>
      </w:del>
    </w:p>
    <w:p w14:paraId="1311D8AC" w14:textId="1AD505BB" w:rsidR="00C46F4F" w:rsidRPr="00296BCF" w:rsidRDefault="00C46F4F">
      <w:pPr>
        <w:keepNext/>
        <w:keepLines/>
        <w:outlineLvl w:val="0"/>
        <w:rPr>
          <w:lang w:val="fi-FI"/>
        </w:rPr>
      </w:pPr>
      <w:r w:rsidRPr="00296BCF">
        <w:rPr>
          <w:lang w:val="fi-FI"/>
        </w:rPr>
        <w:t xml:space="preserve">Ihon alle annosteltavan </w:t>
      </w:r>
      <w:r w:rsidR="005F1F79" w:rsidRPr="00296BCF">
        <w:rPr>
          <w:szCs w:val="22"/>
          <w:lang w:val="fi-FI"/>
        </w:rPr>
        <w:t>tosilitsumabin</w:t>
      </w:r>
      <w:r w:rsidR="005F1F79" w:rsidRPr="00296BCF">
        <w:rPr>
          <w:lang w:val="fi-FI"/>
        </w:rPr>
        <w:t xml:space="preserve"> </w:t>
      </w:r>
      <w:r w:rsidRPr="00296BCF">
        <w:rPr>
          <w:lang w:val="fi-FI"/>
        </w:rPr>
        <w:t>tehoa nivelreuman oireiden lieventämisessä ja radiologisen vasteen saamisessa on tutkittu kahdessa satunnaistetussa kaksoissokkoutetussa kontrolloidussa monikeskustutkimuksessa. Tutkimuksessa</w:t>
      </w:r>
      <w:ins w:id="1387" w:author="Author">
        <w:r w:rsidR="000B455D">
          <w:rPr>
            <w:lang w:val="fi-FI"/>
          </w:rPr>
          <w:t> </w:t>
        </w:r>
      </w:ins>
      <w:del w:id="1388" w:author="Author">
        <w:r w:rsidRPr="00296BCF" w:rsidDel="000B455D">
          <w:rPr>
            <w:lang w:val="fi-FI"/>
          </w:rPr>
          <w:delText xml:space="preserve"> </w:delText>
        </w:r>
      </w:del>
      <w:r w:rsidRPr="00296BCF">
        <w:rPr>
          <w:lang w:val="fi-FI"/>
        </w:rPr>
        <w:t xml:space="preserve">I (SC-I) potilaiden piti olla iältään &gt; 18-vuotiaita ja sairastaa keskivaikeaa tai vaikeaa aktiivista nivelreumaa, joka oli diagnosoitu ACR-kriteerien mukaan. Lisäksi heillä piti olla lähtötilanteessa vähintään 4 arkaa ja 4 turvonnutta niveltä. Kaikki potilaat saivat peruslääkityksenä yhtä tai useampaa </w:t>
      </w:r>
      <w:r w:rsidRPr="00296BCF">
        <w:rPr>
          <w:szCs w:val="22"/>
          <w:lang w:val="fi-FI"/>
        </w:rPr>
        <w:t>tautiprosessia hidastavaa reumalääkettä</w:t>
      </w:r>
      <w:r w:rsidRPr="00296BCF">
        <w:rPr>
          <w:lang w:val="fi-FI"/>
        </w:rPr>
        <w:t xml:space="preserve"> (DMARD). Tutkimuksessa</w:t>
      </w:r>
      <w:ins w:id="1389" w:author="Author">
        <w:r w:rsidR="000B455D">
          <w:rPr>
            <w:lang w:val="fi-FI"/>
          </w:rPr>
          <w:t> </w:t>
        </w:r>
      </w:ins>
      <w:del w:id="1390" w:author="Author">
        <w:r w:rsidRPr="00296BCF" w:rsidDel="000B455D">
          <w:rPr>
            <w:lang w:val="fi-FI"/>
          </w:rPr>
          <w:delText xml:space="preserve"> </w:delText>
        </w:r>
      </w:del>
      <w:r w:rsidRPr="00296BCF">
        <w:rPr>
          <w:lang w:val="fi-FI"/>
        </w:rPr>
        <w:t>II (SC-II) potilaiden piti olla iältään &gt; 18-vuotiaita ja sairastaa keskivaikeaa tai vaikeaa aktiivista nivelreumaa, joka oli diagnosoitu ACR-kriteerien mukaan. Lisäksi heillä piti olla lähtötilanteessa vähintään 8 arkaa ja 6 turvonnutta niveltä</w:t>
      </w:r>
      <w:r w:rsidRPr="00296BCF">
        <w:rPr>
          <w:bCs/>
          <w:lang w:val="fi-FI"/>
        </w:rPr>
        <w:t>.</w:t>
      </w:r>
    </w:p>
    <w:p w14:paraId="2EB207EA" w14:textId="77777777" w:rsidR="00C46F4F" w:rsidRPr="00296BCF" w:rsidRDefault="00C46F4F">
      <w:pPr>
        <w:autoSpaceDE w:val="0"/>
        <w:autoSpaceDN w:val="0"/>
        <w:adjustRightInd w:val="0"/>
        <w:rPr>
          <w:iCs/>
          <w:lang w:val="fi-FI"/>
        </w:rPr>
      </w:pPr>
    </w:p>
    <w:p w14:paraId="7EE67625" w14:textId="0C5585B9" w:rsidR="00C46F4F" w:rsidRPr="00296BCF" w:rsidRDefault="00C46F4F">
      <w:pPr>
        <w:tabs>
          <w:tab w:val="left" w:pos="4820"/>
        </w:tabs>
        <w:autoSpaceDE w:val="0"/>
        <w:autoSpaceDN w:val="0"/>
        <w:adjustRightInd w:val="0"/>
        <w:rPr>
          <w:iCs/>
          <w:lang w:val="fi-FI"/>
        </w:rPr>
      </w:pPr>
      <w:r w:rsidRPr="00296BCF">
        <w:rPr>
          <w:iCs/>
          <w:lang w:val="fi-FI"/>
        </w:rPr>
        <w:t>Potilaan altistuminen lääkkeelle muuttuu vaihdettaessa laskimonsisäisestä annostelusta (8</w:t>
      </w:r>
      <w:ins w:id="1391" w:author="Author">
        <w:r w:rsidR="008237AF" w:rsidRPr="00296BCF">
          <w:rPr>
            <w:rFonts w:eastAsia="SimSun"/>
            <w:szCs w:val="22"/>
            <w:lang w:val="fi-FI" w:eastAsia="zh-CN"/>
          </w:rPr>
          <w:t> </w:t>
        </w:r>
      </w:ins>
      <w:del w:id="1392" w:author="Author">
        <w:r w:rsidRPr="00296BCF" w:rsidDel="008237AF">
          <w:rPr>
            <w:iCs/>
            <w:lang w:val="fi-FI"/>
          </w:rPr>
          <w:delText xml:space="preserve"> </w:delText>
        </w:r>
      </w:del>
      <w:r w:rsidRPr="00296BCF">
        <w:rPr>
          <w:iCs/>
          <w:lang w:val="fi-FI"/>
        </w:rPr>
        <w:t>mg/kg joka neljäs viikko) ihonalaiseen annosteluun (</w:t>
      </w:r>
      <w:r w:rsidRPr="00296BCF">
        <w:rPr>
          <w:lang w:val="fi-FI"/>
        </w:rPr>
        <w:t xml:space="preserve">162 mg ihon alle kerran viikossa). Altistumisen suuruus vaihtelee potilaan painon mukaan (lisääntyy keveämmillä potilailla ja vähenee painavammilla potilailla), mutta kliininen vaste on yhdenmukainen </w:t>
      </w:r>
      <w:r w:rsidRPr="00296BCF">
        <w:rPr>
          <w:iCs/>
          <w:lang w:val="fi-FI"/>
        </w:rPr>
        <w:t>laskimonsisäistä hoitoa saaneiden potilaiden kanssa.</w:t>
      </w:r>
    </w:p>
    <w:p w14:paraId="6A4F56FC" w14:textId="77777777" w:rsidR="00C46F4F" w:rsidRPr="00296BCF" w:rsidRDefault="00C46F4F">
      <w:pPr>
        <w:autoSpaceDE w:val="0"/>
        <w:autoSpaceDN w:val="0"/>
        <w:adjustRightInd w:val="0"/>
        <w:rPr>
          <w:iCs/>
          <w:lang w:val="fi-FI"/>
        </w:rPr>
      </w:pPr>
    </w:p>
    <w:p w14:paraId="00C8F0F8" w14:textId="77777777" w:rsidR="00C46F4F" w:rsidRPr="00296BCF" w:rsidRDefault="00C46F4F">
      <w:pPr>
        <w:keepNext/>
        <w:keepLines/>
        <w:numPr>
          <w:ilvl w:val="12"/>
          <w:numId w:val="0"/>
        </w:numPr>
        <w:rPr>
          <w:i/>
          <w:iCs/>
          <w:u w:val="single"/>
          <w:lang w:val="fi-FI"/>
        </w:rPr>
      </w:pPr>
      <w:r w:rsidRPr="00296BCF">
        <w:rPr>
          <w:i/>
          <w:iCs/>
          <w:u w:val="single"/>
          <w:lang w:val="fi-FI"/>
        </w:rPr>
        <w:t>Kliininen vaste</w:t>
      </w:r>
    </w:p>
    <w:p w14:paraId="37D11164" w14:textId="087FD322" w:rsidR="00C46F4F" w:rsidRPr="00296BCF" w:rsidRDefault="00C46F4F">
      <w:pPr>
        <w:keepNext/>
        <w:keepLines/>
        <w:numPr>
          <w:ilvl w:val="12"/>
          <w:numId w:val="0"/>
        </w:numPr>
        <w:ind w:right="-2"/>
        <w:rPr>
          <w:lang w:val="fi-FI"/>
        </w:rPr>
      </w:pPr>
      <w:r w:rsidRPr="00296BCF">
        <w:rPr>
          <w:lang w:val="fi-FI"/>
        </w:rPr>
        <w:t>Tutkimuksessa</w:t>
      </w:r>
      <w:ins w:id="1393" w:author="Author">
        <w:r w:rsidR="0030682C">
          <w:rPr>
            <w:lang w:val="fi-FI"/>
          </w:rPr>
          <w:t> </w:t>
        </w:r>
      </w:ins>
      <w:del w:id="1394" w:author="Author">
        <w:r w:rsidRPr="00296BCF" w:rsidDel="0030682C">
          <w:rPr>
            <w:lang w:val="fi-FI"/>
          </w:rPr>
          <w:delText xml:space="preserve"> </w:delText>
        </w:r>
      </w:del>
      <w:r w:rsidRPr="00296BCF">
        <w:rPr>
          <w:lang w:val="fi-FI"/>
        </w:rPr>
        <w:t>SC-I oli mukana keskivaikeaa tai vaikeaa aktiivista nivelreumaa sairastavia potilaita, joiden kliininen hoitovaste senhetkiseen hoitoon, johon kuului yksi tai useampi DMARD, oli riittämätön ja joista noin 20 % ei ollut aiemmin saanut riittävää vastetta yhdellä tai useammalla TNF:n estäjällä. Tutkimuksessa</w:t>
      </w:r>
      <w:del w:id="1395" w:author="PLx_FI_MH-L" w:date="2026-02-09T12:34:00Z">
        <w:r w:rsidRPr="00296BCF" w:rsidDel="00506556">
          <w:rPr>
            <w:lang w:val="fi-FI"/>
          </w:rPr>
          <w:delText xml:space="preserve"> </w:delText>
        </w:r>
      </w:del>
      <w:ins w:id="1396" w:author="PLx_FI_MH-L" w:date="2026-02-09T12:34:00Z">
        <w:r w:rsidR="00506556">
          <w:rPr>
            <w:lang w:val="fi-FI"/>
          </w:rPr>
          <w:t> </w:t>
        </w:r>
      </w:ins>
      <w:r w:rsidRPr="00296BCF">
        <w:rPr>
          <w:lang w:val="fi-FI"/>
        </w:rPr>
        <w:t>SC-I satunnaistettiin 1</w:t>
      </w:r>
      <w:ins w:id="1397" w:author="Author">
        <w:r w:rsidR="008237AF" w:rsidRPr="00296BCF">
          <w:rPr>
            <w:rFonts w:eastAsia="SimSun"/>
            <w:szCs w:val="22"/>
            <w:lang w:val="fi-FI" w:eastAsia="zh-CN"/>
          </w:rPr>
          <w:t> </w:t>
        </w:r>
      </w:ins>
      <w:r w:rsidRPr="00296BCF">
        <w:rPr>
          <w:lang w:val="fi-FI"/>
        </w:rPr>
        <w:t>262 potilasta suhteessa</w:t>
      </w:r>
      <w:del w:id="1398" w:author="PLx_FI_MH-L" w:date="2026-02-09T12:34:00Z">
        <w:r w:rsidRPr="00296BCF" w:rsidDel="00506556">
          <w:rPr>
            <w:lang w:val="fi-FI"/>
          </w:rPr>
          <w:delText xml:space="preserve"> </w:delText>
        </w:r>
      </w:del>
      <w:ins w:id="1399" w:author="PLx_FI_MH-L" w:date="2026-02-09T12:34:00Z">
        <w:r w:rsidR="00506556">
          <w:rPr>
            <w:lang w:val="fi-FI"/>
          </w:rPr>
          <w:t> </w:t>
        </w:r>
      </w:ins>
      <w:r w:rsidRPr="00296BCF">
        <w:rPr>
          <w:lang w:val="fi-FI"/>
        </w:rPr>
        <w:t xml:space="preserve">1:1 saamaan </w:t>
      </w:r>
      <w:r w:rsidR="00983936" w:rsidRPr="00296BCF">
        <w:rPr>
          <w:szCs w:val="22"/>
          <w:lang w:val="fi-FI"/>
        </w:rPr>
        <w:t>tosilitsumabia</w:t>
      </w:r>
      <w:r w:rsidR="00983936" w:rsidRPr="00296BCF">
        <w:rPr>
          <w:lang w:val="fi-FI"/>
        </w:rPr>
        <w:t xml:space="preserve"> </w:t>
      </w:r>
      <w:r w:rsidRPr="00296BCF">
        <w:rPr>
          <w:lang w:val="fi-FI"/>
        </w:rPr>
        <w:t xml:space="preserve">ihon alle annoksena 162 mg viikoittain tai </w:t>
      </w:r>
      <w:r w:rsidR="00983936" w:rsidRPr="00296BCF">
        <w:rPr>
          <w:szCs w:val="22"/>
          <w:lang w:val="fi-FI"/>
        </w:rPr>
        <w:t>tosilitsumabia</w:t>
      </w:r>
      <w:r w:rsidR="00983936" w:rsidRPr="00296BCF">
        <w:rPr>
          <w:lang w:val="fi-FI"/>
        </w:rPr>
        <w:t xml:space="preserve"> </w:t>
      </w:r>
      <w:r w:rsidRPr="00296BCF">
        <w:rPr>
          <w:lang w:val="fi-FI"/>
        </w:rPr>
        <w:t>laskimoon annoksena 8 mg/kg neljän viikon välein yhdistelmänä yhden tai useamman ei-biologisen DMARD-lääkkeen kanssa. Tutkimuksen ensisijainen päätetapahtuma oli ero niiden potilaiden osuudessa, jotka saivat ACR</w:t>
      </w:r>
      <w:r w:rsidR="002618D5" w:rsidRPr="00296BCF">
        <w:rPr>
          <w:lang w:val="fi-FI"/>
        </w:rPr>
        <w:t> </w:t>
      </w:r>
      <w:r w:rsidRPr="00296BCF">
        <w:rPr>
          <w:lang w:val="fi-FI"/>
        </w:rPr>
        <w:t>20-vasteen viikolla 24. Tutkimuksen</w:t>
      </w:r>
      <w:ins w:id="1400" w:author="Author">
        <w:r w:rsidR="0030682C">
          <w:rPr>
            <w:lang w:val="fi-FI"/>
          </w:rPr>
          <w:t> </w:t>
        </w:r>
      </w:ins>
      <w:del w:id="1401" w:author="Author">
        <w:r w:rsidRPr="00296BCF" w:rsidDel="0030682C">
          <w:rPr>
            <w:lang w:val="fi-FI"/>
          </w:rPr>
          <w:delText xml:space="preserve"> </w:delText>
        </w:r>
      </w:del>
      <w:r w:rsidRPr="00296BCF">
        <w:rPr>
          <w:lang w:val="fi-FI"/>
        </w:rPr>
        <w:t>SC-I tulokset esitetään taulukossa</w:t>
      </w:r>
      <w:del w:id="1402" w:author="PLx_FI_MH-L" w:date="2026-02-09T12:34:00Z">
        <w:r w:rsidRPr="00296BCF" w:rsidDel="00CF28FE">
          <w:rPr>
            <w:lang w:val="fi-FI"/>
          </w:rPr>
          <w:delText xml:space="preserve"> </w:delText>
        </w:r>
      </w:del>
      <w:ins w:id="1403" w:author="PLx_FI_MH-L" w:date="2026-02-09T12:34:00Z">
        <w:r w:rsidR="00CF28FE">
          <w:rPr>
            <w:lang w:val="fi-FI"/>
          </w:rPr>
          <w:t> </w:t>
        </w:r>
      </w:ins>
      <w:r w:rsidRPr="00296BCF">
        <w:rPr>
          <w:lang w:val="fi-FI"/>
        </w:rPr>
        <w:t>2.</w:t>
      </w:r>
    </w:p>
    <w:p w14:paraId="6A95051D" w14:textId="77777777" w:rsidR="00C46F4F" w:rsidRPr="00296BCF" w:rsidRDefault="00C46F4F">
      <w:pPr>
        <w:numPr>
          <w:ilvl w:val="12"/>
          <w:numId w:val="0"/>
        </w:numPr>
        <w:ind w:right="-2"/>
        <w:rPr>
          <w:i/>
          <w:szCs w:val="22"/>
          <w:lang w:val="fi-FI"/>
        </w:rPr>
      </w:pPr>
    </w:p>
    <w:p w14:paraId="71F22264" w14:textId="1E0862A1" w:rsidR="00C46F4F" w:rsidRDefault="00C46F4F" w:rsidP="00D925D7">
      <w:pPr>
        <w:numPr>
          <w:ilvl w:val="12"/>
          <w:numId w:val="0"/>
        </w:numPr>
        <w:ind w:right="-2"/>
        <w:rPr>
          <w:ins w:id="1404" w:author="TCS" w:date="2026-02-25T11:29:00Z"/>
          <w:i/>
          <w:szCs w:val="22"/>
          <w:lang w:val="fi-FI"/>
        </w:rPr>
      </w:pPr>
      <w:r w:rsidRPr="00296BCF">
        <w:rPr>
          <w:i/>
          <w:szCs w:val="22"/>
          <w:lang w:val="fi-FI"/>
        </w:rPr>
        <w:t>Taulukko 2. ACR-vasteosuudet tutkimuksessa</w:t>
      </w:r>
      <w:ins w:id="1405" w:author="Author">
        <w:r w:rsidR="00A253E1">
          <w:rPr>
            <w:i/>
            <w:szCs w:val="22"/>
            <w:lang w:val="fi-FI"/>
          </w:rPr>
          <w:t> </w:t>
        </w:r>
      </w:ins>
      <w:del w:id="1406" w:author="Author">
        <w:r w:rsidRPr="00296BCF" w:rsidDel="00A253E1">
          <w:rPr>
            <w:i/>
            <w:szCs w:val="22"/>
            <w:lang w:val="fi-FI"/>
          </w:rPr>
          <w:delText xml:space="preserve"> </w:delText>
        </w:r>
      </w:del>
      <w:r w:rsidRPr="00296BCF">
        <w:rPr>
          <w:i/>
          <w:szCs w:val="22"/>
          <w:lang w:val="fi-FI"/>
        </w:rPr>
        <w:t>SC-I (% potilaista) viikolla 24</w:t>
      </w:r>
    </w:p>
    <w:p w14:paraId="5EFFBDB8" w14:textId="77777777" w:rsidR="00150D87" w:rsidRPr="00296BCF" w:rsidRDefault="00150D87" w:rsidP="00D925D7">
      <w:pPr>
        <w:numPr>
          <w:ilvl w:val="12"/>
          <w:numId w:val="0"/>
        </w:numPr>
        <w:ind w:right="-2"/>
        <w:rPr>
          <w:i/>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926"/>
        <w:gridCol w:w="2977"/>
      </w:tblGrid>
      <w:tr w:rsidR="00C46F4F" w:rsidRPr="00296BCF" w14:paraId="4014007F" w14:textId="77777777">
        <w:tc>
          <w:tcPr>
            <w:tcW w:w="2718" w:type="dxa"/>
          </w:tcPr>
          <w:p w14:paraId="711E5601" w14:textId="77777777" w:rsidR="00C46F4F" w:rsidRPr="00296BCF" w:rsidRDefault="00C46F4F">
            <w:pPr>
              <w:rPr>
                <w:sz w:val="20"/>
                <w:lang w:val="fi-FI" w:eastAsia="de-DE"/>
              </w:rPr>
              <w:pPrChange w:id="1407" w:author="Author">
                <w:pPr>
                  <w:spacing w:line="280" w:lineRule="atLeast"/>
                </w:pPr>
              </w:pPrChange>
            </w:pPr>
          </w:p>
        </w:tc>
        <w:tc>
          <w:tcPr>
            <w:tcW w:w="4903" w:type="dxa"/>
            <w:gridSpan w:val="2"/>
          </w:tcPr>
          <w:p w14:paraId="33D651FC" w14:textId="77777777" w:rsidR="00C46F4F" w:rsidRPr="00296BCF" w:rsidRDefault="00C46F4F">
            <w:pPr>
              <w:jc w:val="center"/>
              <w:rPr>
                <w:sz w:val="20"/>
                <w:lang w:val="fi-FI" w:eastAsia="de-DE"/>
              </w:rPr>
              <w:pPrChange w:id="1408" w:author="Author">
                <w:pPr>
                  <w:spacing w:line="280" w:lineRule="atLeast"/>
                  <w:jc w:val="center"/>
                </w:pPr>
              </w:pPrChange>
            </w:pPr>
            <w:r w:rsidRPr="00296BCF">
              <w:rPr>
                <w:sz w:val="20"/>
                <w:lang w:val="fi-FI" w:eastAsia="de-DE"/>
              </w:rPr>
              <w:t>SC-I</w:t>
            </w:r>
            <w:r w:rsidRPr="00296BCF">
              <w:rPr>
                <w:sz w:val="20"/>
                <w:vertAlign w:val="superscript"/>
                <w:lang w:val="fi-FI" w:eastAsia="de-DE"/>
              </w:rPr>
              <w:t>a</w:t>
            </w:r>
          </w:p>
        </w:tc>
      </w:tr>
      <w:tr w:rsidR="00C46F4F" w:rsidRPr="00296BCF" w14:paraId="283DC043" w14:textId="77777777">
        <w:tc>
          <w:tcPr>
            <w:tcW w:w="2718" w:type="dxa"/>
          </w:tcPr>
          <w:p w14:paraId="5A63DAB5" w14:textId="77777777" w:rsidR="00C46F4F" w:rsidRPr="00296BCF" w:rsidRDefault="00C46F4F">
            <w:pPr>
              <w:rPr>
                <w:sz w:val="20"/>
                <w:lang w:val="fi-FI" w:eastAsia="de-DE"/>
              </w:rPr>
              <w:pPrChange w:id="1409" w:author="Author">
                <w:pPr>
                  <w:spacing w:line="280" w:lineRule="atLeast"/>
                </w:pPr>
              </w:pPrChange>
            </w:pPr>
          </w:p>
        </w:tc>
        <w:tc>
          <w:tcPr>
            <w:tcW w:w="1926" w:type="dxa"/>
          </w:tcPr>
          <w:p w14:paraId="43CA3209" w14:textId="77777777" w:rsidR="00C46F4F" w:rsidRPr="00296BCF" w:rsidRDefault="00C46F4F">
            <w:pPr>
              <w:jc w:val="center"/>
              <w:rPr>
                <w:sz w:val="20"/>
                <w:lang w:val="fi-FI" w:eastAsia="de-DE"/>
              </w:rPr>
              <w:pPrChange w:id="1410" w:author="Author">
                <w:pPr>
                  <w:spacing w:line="280" w:lineRule="atLeast"/>
                  <w:jc w:val="center"/>
                </w:pPr>
              </w:pPrChange>
            </w:pPr>
            <w:r w:rsidRPr="00296BCF">
              <w:rPr>
                <w:sz w:val="20"/>
                <w:lang w:val="fi-FI" w:eastAsia="de-DE"/>
              </w:rPr>
              <w:t xml:space="preserve">TCZ ihon alle viikoittain annoksena 162 mg </w:t>
            </w:r>
          </w:p>
          <w:p w14:paraId="3EEE6CC5" w14:textId="77777777" w:rsidR="00C46F4F" w:rsidRPr="00296BCF" w:rsidRDefault="00C46F4F">
            <w:pPr>
              <w:jc w:val="center"/>
              <w:rPr>
                <w:sz w:val="20"/>
                <w:lang w:val="fi-FI" w:eastAsia="de-DE"/>
              </w:rPr>
              <w:pPrChange w:id="1411" w:author="Author">
                <w:pPr>
                  <w:spacing w:line="280" w:lineRule="atLeast"/>
                  <w:jc w:val="center"/>
                </w:pPr>
              </w:pPrChange>
            </w:pPr>
            <w:r w:rsidRPr="00296BCF">
              <w:rPr>
                <w:sz w:val="20"/>
                <w:lang w:val="fi-FI" w:eastAsia="de-DE"/>
              </w:rPr>
              <w:t>+ DMARD</w:t>
            </w:r>
          </w:p>
          <w:p w14:paraId="5BCF91D0" w14:textId="66AF90C5" w:rsidR="00C46F4F" w:rsidRPr="00296BCF" w:rsidRDefault="00C46F4F">
            <w:pPr>
              <w:jc w:val="center"/>
              <w:rPr>
                <w:sz w:val="20"/>
                <w:lang w:val="fi-FI" w:eastAsia="de-DE"/>
              </w:rPr>
              <w:pPrChange w:id="1412" w:author="Author">
                <w:pPr>
                  <w:spacing w:line="280" w:lineRule="atLeast"/>
                  <w:jc w:val="center"/>
                </w:pPr>
              </w:pPrChange>
            </w:pPr>
            <w:del w:id="1413" w:author="Author">
              <w:r w:rsidRPr="00296BCF" w:rsidDel="008237AF">
                <w:rPr>
                  <w:sz w:val="20"/>
                  <w:lang w:val="fi-FI" w:eastAsia="de-DE"/>
                </w:rPr>
                <w:delText>N </w:delText>
              </w:r>
            </w:del>
            <w:ins w:id="1414" w:author="Author">
              <w:r w:rsidR="008237AF">
                <w:rPr>
                  <w:sz w:val="20"/>
                  <w:lang w:val="fi-FI" w:eastAsia="de-DE"/>
                </w:rPr>
                <w:t>n</w:t>
              </w:r>
              <w:r w:rsidR="008237AF" w:rsidRPr="00296BCF">
                <w:rPr>
                  <w:sz w:val="20"/>
                  <w:lang w:val="fi-FI" w:eastAsia="de-DE"/>
                </w:rPr>
                <w:t> </w:t>
              </w:r>
            </w:ins>
            <w:r w:rsidRPr="00296BCF">
              <w:rPr>
                <w:sz w:val="20"/>
                <w:lang w:val="fi-FI" w:eastAsia="de-DE"/>
              </w:rPr>
              <w:t>= 558</w:t>
            </w:r>
          </w:p>
        </w:tc>
        <w:tc>
          <w:tcPr>
            <w:tcW w:w="2977" w:type="dxa"/>
          </w:tcPr>
          <w:p w14:paraId="4519C702" w14:textId="77777777" w:rsidR="00C46F4F" w:rsidRPr="00296BCF" w:rsidRDefault="00C46F4F">
            <w:pPr>
              <w:jc w:val="center"/>
              <w:rPr>
                <w:sz w:val="20"/>
                <w:lang w:val="fi-FI" w:eastAsia="de-DE"/>
              </w:rPr>
              <w:pPrChange w:id="1415" w:author="Author">
                <w:pPr>
                  <w:spacing w:line="280" w:lineRule="atLeast"/>
                  <w:jc w:val="center"/>
                </w:pPr>
              </w:pPrChange>
            </w:pPr>
            <w:r w:rsidRPr="00296BCF">
              <w:rPr>
                <w:sz w:val="20"/>
                <w:lang w:val="fi-FI" w:eastAsia="de-DE"/>
              </w:rPr>
              <w:t>TCZ laskimoon annoksena 8 mg/kg</w:t>
            </w:r>
          </w:p>
          <w:p w14:paraId="08F46787" w14:textId="77777777" w:rsidR="00C46F4F" w:rsidRPr="00296BCF" w:rsidRDefault="00C46F4F">
            <w:pPr>
              <w:jc w:val="center"/>
              <w:rPr>
                <w:sz w:val="20"/>
                <w:lang w:val="fi-FI" w:eastAsia="de-DE"/>
              </w:rPr>
              <w:pPrChange w:id="1416" w:author="Author">
                <w:pPr>
                  <w:spacing w:line="280" w:lineRule="atLeast"/>
                  <w:jc w:val="center"/>
                </w:pPr>
              </w:pPrChange>
            </w:pPr>
            <w:r w:rsidRPr="00296BCF">
              <w:rPr>
                <w:sz w:val="20"/>
                <w:lang w:val="fi-FI" w:eastAsia="de-DE"/>
              </w:rPr>
              <w:t>+ DMARD</w:t>
            </w:r>
          </w:p>
          <w:p w14:paraId="23346AAE" w14:textId="77777777" w:rsidR="00C46F4F" w:rsidRPr="00296BCF" w:rsidRDefault="00C46F4F">
            <w:pPr>
              <w:jc w:val="center"/>
              <w:rPr>
                <w:sz w:val="20"/>
                <w:lang w:val="fi-FI" w:eastAsia="de-DE"/>
              </w:rPr>
              <w:pPrChange w:id="1417" w:author="Author">
                <w:pPr>
                  <w:spacing w:line="280" w:lineRule="atLeast"/>
                  <w:jc w:val="center"/>
                </w:pPr>
              </w:pPrChange>
            </w:pPr>
          </w:p>
          <w:p w14:paraId="2CED5760" w14:textId="2119B158" w:rsidR="00C46F4F" w:rsidRPr="00296BCF" w:rsidRDefault="00C46F4F">
            <w:pPr>
              <w:jc w:val="center"/>
              <w:rPr>
                <w:sz w:val="20"/>
                <w:lang w:val="fi-FI" w:eastAsia="de-DE"/>
              </w:rPr>
              <w:pPrChange w:id="1418" w:author="Author">
                <w:pPr>
                  <w:spacing w:line="280" w:lineRule="atLeast"/>
                  <w:jc w:val="center"/>
                </w:pPr>
              </w:pPrChange>
            </w:pPr>
            <w:del w:id="1419" w:author="Author">
              <w:r w:rsidRPr="00296BCF" w:rsidDel="008237AF">
                <w:rPr>
                  <w:sz w:val="20"/>
                  <w:lang w:val="fi-FI" w:eastAsia="de-DE"/>
                </w:rPr>
                <w:delText>N</w:delText>
              </w:r>
            </w:del>
            <w:ins w:id="1420" w:author="Author">
              <w:del w:id="1421" w:author="Author">
                <w:r w:rsidR="00B26887" w:rsidRPr="00296BCF" w:rsidDel="008237AF">
                  <w:rPr>
                    <w:iCs/>
                    <w:lang w:val="fi-FI"/>
                  </w:rPr>
                  <w:delText> </w:delText>
                </w:r>
              </w:del>
              <w:r w:rsidR="008237AF">
                <w:rPr>
                  <w:sz w:val="20"/>
                  <w:lang w:val="fi-FI" w:eastAsia="de-DE"/>
                </w:rPr>
                <w:t>n</w:t>
              </w:r>
              <w:r w:rsidR="008237AF" w:rsidRPr="00296BCF">
                <w:rPr>
                  <w:iCs/>
                  <w:lang w:val="fi-FI"/>
                </w:rPr>
                <w:t> </w:t>
              </w:r>
            </w:ins>
            <w:r w:rsidRPr="00296BCF">
              <w:rPr>
                <w:sz w:val="20"/>
                <w:lang w:val="fi-FI" w:eastAsia="de-DE"/>
              </w:rPr>
              <w:t>=</w:t>
            </w:r>
            <w:ins w:id="1422" w:author="Author">
              <w:r w:rsidR="00B26887" w:rsidRPr="00296BCF">
                <w:rPr>
                  <w:iCs/>
                  <w:lang w:val="fi-FI"/>
                </w:rPr>
                <w:t> </w:t>
              </w:r>
            </w:ins>
            <w:r w:rsidRPr="00296BCF">
              <w:rPr>
                <w:sz w:val="20"/>
                <w:lang w:val="fi-FI" w:eastAsia="de-DE"/>
              </w:rPr>
              <w:t>537</w:t>
            </w:r>
          </w:p>
        </w:tc>
      </w:tr>
      <w:tr w:rsidR="00C46F4F" w:rsidRPr="00296BCF" w14:paraId="3C54B99B" w14:textId="77777777">
        <w:tc>
          <w:tcPr>
            <w:tcW w:w="2718" w:type="dxa"/>
          </w:tcPr>
          <w:p w14:paraId="6405A1A1" w14:textId="1FF09582" w:rsidR="00C46F4F" w:rsidRPr="00296BCF" w:rsidRDefault="00C46F4F">
            <w:pPr>
              <w:jc w:val="right"/>
              <w:rPr>
                <w:sz w:val="20"/>
                <w:lang w:val="fi-FI" w:eastAsia="de-DE"/>
              </w:rPr>
              <w:pPrChange w:id="1423" w:author="Author">
                <w:pPr>
                  <w:spacing w:line="280" w:lineRule="atLeast"/>
                  <w:jc w:val="right"/>
                </w:pPr>
              </w:pPrChange>
            </w:pPr>
            <w:r w:rsidRPr="00296BCF">
              <w:rPr>
                <w:sz w:val="20"/>
                <w:lang w:val="fi-FI" w:eastAsia="de-DE"/>
              </w:rPr>
              <w:t>ACR</w:t>
            </w:r>
            <w:r w:rsidR="00983936" w:rsidRPr="00296BCF">
              <w:rPr>
                <w:sz w:val="20"/>
                <w:lang w:val="fi-FI" w:eastAsia="de-DE"/>
              </w:rPr>
              <w:t> </w:t>
            </w:r>
            <w:r w:rsidRPr="00296BCF">
              <w:rPr>
                <w:sz w:val="20"/>
                <w:lang w:val="fi-FI" w:eastAsia="de-DE"/>
              </w:rPr>
              <w:t>20 viikolla 24</w:t>
            </w:r>
          </w:p>
        </w:tc>
        <w:tc>
          <w:tcPr>
            <w:tcW w:w="1926" w:type="dxa"/>
          </w:tcPr>
          <w:p w14:paraId="47168EC8" w14:textId="77777777" w:rsidR="00C46F4F" w:rsidRPr="00296BCF" w:rsidRDefault="00C46F4F">
            <w:pPr>
              <w:jc w:val="center"/>
              <w:rPr>
                <w:sz w:val="20"/>
                <w:lang w:val="fi-FI" w:eastAsia="de-DE"/>
              </w:rPr>
              <w:pPrChange w:id="1424" w:author="Author">
                <w:pPr>
                  <w:spacing w:line="280" w:lineRule="atLeast"/>
                  <w:jc w:val="center"/>
                </w:pPr>
              </w:pPrChange>
            </w:pPr>
            <w:r w:rsidRPr="00296BCF">
              <w:rPr>
                <w:sz w:val="20"/>
                <w:lang w:val="fi-FI" w:eastAsia="de-DE"/>
              </w:rPr>
              <w:t>69,4 %</w:t>
            </w:r>
          </w:p>
        </w:tc>
        <w:tc>
          <w:tcPr>
            <w:tcW w:w="2977" w:type="dxa"/>
          </w:tcPr>
          <w:p w14:paraId="47705AB5" w14:textId="77777777" w:rsidR="00C46F4F" w:rsidRPr="00296BCF" w:rsidRDefault="00C46F4F">
            <w:pPr>
              <w:jc w:val="center"/>
              <w:rPr>
                <w:sz w:val="20"/>
                <w:lang w:val="fi-FI" w:eastAsia="de-DE"/>
              </w:rPr>
              <w:pPrChange w:id="1425" w:author="Author">
                <w:pPr>
                  <w:spacing w:line="280" w:lineRule="atLeast"/>
                  <w:jc w:val="center"/>
                </w:pPr>
              </w:pPrChange>
            </w:pPr>
            <w:r w:rsidRPr="00296BCF">
              <w:rPr>
                <w:sz w:val="20"/>
                <w:lang w:val="fi-FI" w:eastAsia="de-DE"/>
              </w:rPr>
              <w:t>73,4 %</w:t>
            </w:r>
          </w:p>
        </w:tc>
      </w:tr>
      <w:tr w:rsidR="00C46F4F" w:rsidRPr="00296BCF" w14:paraId="20E9EB7D" w14:textId="77777777">
        <w:tc>
          <w:tcPr>
            <w:tcW w:w="2718" w:type="dxa"/>
          </w:tcPr>
          <w:p w14:paraId="19613FB6" w14:textId="77777777" w:rsidR="00C46F4F" w:rsidRPr="00296BCF" w:rsidRDefault="00C46F4F">
            <w:pPr>
              <w:jc w:val="right"/>
              <w:rPr>
                <w:sz w:val="20"/>
                <w:lang w:val="fi-FI" w:eastAsia="de-DE"/>
              </w:rPr>
              <w:pPrChange w:id="1426" w:author="Author">
                <w:pPr>
                  <w:spacing w:line="280" w:lineRule="atLeast"/>
                  <w:jc w:val="right"/>
                </w:pPr>
              </w:pPrChange>
            </w:pPr>
            <w:r w:rsidRPr="00296BCF">
              <w:rPr>
                <w:sz w:val="20"/>
                <w:lang w:val="fi-FI" w:eastAsia="de-DE"/>
              </w:rPr>
              <w:t>Painotettu ero (95 % CI)</w:t>
            </w:r>
          </w:p>
        </w:tc>
        <w:tc>
          <w:tcPr>
            <w:tcW w:w="4903" w:type="dxa"/>
            <w:gridSpan w:val="2"/>
          </w:tcPr>
          <w:p w14:paraId="42D5D8C6" w14:textId="77777777" w:rsidR="00C46F4F" w:rsidRPr="00296BCF" w:rsidRDefault="00C46F4F">
            <w:pPr>
              <w:jc w:val="center"/>
              <w:rPr>
                <w:sz w:val="20"/>
                <w:lang w:val="fi-FI" w:eastAsia="de-DE"/>
              </w:rPr>
              <w:pPrChange w:id="1427" w:author="Author">
                <w:pPr>
                  <w:spacing w:line="280" w:lineRule="atLeast"/>
                  <w:jc w:val="center"/>
                </w:pPr>
              </w:pPrChange>
            </w:pPr>
            <w:r w:rsidRPr="00296BCF">
              <w:rPr>
                <w:sz w:val="20"/>
                <w:lang w:val="fi-FI" w:eastAsia="de-DE"/>
              </w:rPr>
              <w:t>-4,0 (-9,2, 1,2)</w:t>
            </w:r>
          </w:p>
        </w:tc>
      </w:tr>
      <w:tr w:rsidR="00C46F4F" w:rsidRPr="00296BCF" w14:paraId="6649797F" w14:textId="77777777">
        <w:tc>
          <w:tcPr>
            <w:tcW w:w="2718" w:type="dxa"/>
          </w:tcPr>
          <w:p w14:paraId="48FBDFCB" w14:textId="21C24C02" w:rsidR="00C46F4F" w:rsidRPr="00296BCF" w:rsidRDefault="00C46F4F">
            <w:pPr>
              <w:jc w:val="right"/>
              <w:rPr>
                <w:sz w:val="20"/>
                <w:lang w:val="fi-FI" w:eastAsia="de-DE"/>
              </w:rPr>
              <w:pPrChange w:id="1428" w:author="Author">
                <w:pPr>
                  <w:spacing w:line="280" w:lineRule="atLeast"/>
                  <w:jc w:val="right"/>
                </w:pPr>
              </w:pPrChange>
            </w:pPr>
            <w:r w:rsidRPr="00296BCF">
              <w:rPr>
                <w:sz w:val="20"/>
                <w:lang w:val="fi-FI" w:eastAsia="de-DE"/>
              </w:rPr>
              <w:t>ACR</w:t>
            </w:r>
            <w:r w:rsidR="00983936" w:rsidRPr="00296BCF">
              <w:rPr>
                <w:sz w:val="20"/>
                <w:lang w:val="fi-FI" w:eastAsia="de-DE"/>
              </w:rPr>
              <w:t> </w:t>
            </w:r>
            <w:r w:rsidRPr="00296BCF">
              <w:rPr>
                <w:sz w:val="20"/>
                <w:lang w:val="fi-FI" w:eastAsia="de-DE"/>
              </w:rPr>
              <w:t>50 viikolla 24</w:t>
            </w:r>
          </w:p>
        </w:tc>
        <w:tc>
          <w:tcPr>
            <w:tcW w:w="1926" w:type="dxa"/>
          </w:tcPr>
          <w:p w14:paraId="01C5503B" w14:textId="77777777" w:rsidR="00C46F4F" w:rsidRPr="00296BCF" w:rsidRDefault="00C46F4F">
            <w:pPr>
              <w:jc w:val="center"/>
              <w:rPr>
                <w:sz w:val="20"/>
                <w:lang w:val="fi-FI" w:eastAsia="de-DE"/>
              </w:rPr>
              <w:pPrChange w:id="1429" w:author="Author">
                <w:pPr>
                  <w:spacing w:line="280" w:lineRule="atLeast"/>
                  <w:jc w:val="center"/>
                </w:pPr>
              </w:pPrChange>
            </w:pPr>
            <w:r w:rsidRPr="00296BCF">
              <w:rPr>
                <w:sz w:val="20"/>
                <w:lang w:val="fi-FI" w:eastAsia="de-DE"/>
              </w:rPr>
              <w:t>47,0 %</w:t>
            </w:r>
          </w:p>
        </w:tc>
        <w:tc>
          <w:tcPr>
            <w:tcW w:w="2977" w:type="dxa"/>
          </w:tcPr>
          <w:p w14:paraId="09A3A6FA" w14:textId="77777777" w:rsidR="00C46F4F" w:rsidRPr="00296BCF" w:rsidRDefault="00C46F4F">
            <w:pPr>
              <w:jc w:val="center"/>
              <w:rPr>
                <w:sz w:val="20"/>
                <w:lang w:val="fi-FI" w:eastAsia="de-DE"/>
              </w:rPr>
              <w:pPrChange w:id="1430" w:author="Author">
                <w:pPr>
                  <w:spacing w:line="280" w:lineRule="atLeast"/>
                  <w:jc w:val="center"/>
                </w:pPr>
              </w:pPrChange>
            </w:pPr>
            <w:r w:rsidRPr="00296BCF">
              <w:rPr>
                <w:sz w:val="20"/>
                <w:lang w:val="fi-FI" w:eastAsia="de-DE"/>
              </w:rPr>
              <w:t>48,6 %</w:t>
            </w:r>
          </w:p>
        </w:tc>
      </w:tr>
      <w:tr w:rsidR="00C46F4F" w:rsidRPr="00296BCF" w14:paraId="57A81393" w14:textId="77777777">
        <w:tc>
          <w:tcPr>
            <w:tcW w:w="2718" w:type="dxa"/>
          </w:tcPr>
          <w:p w14:paraId="2BC6E235" w14:textId="77777777" w:rsidR="00C46F4F" w:rsidRPr="00296BCF" w:rsidRDefault="00C46F4F">
            <w:pPr>
              <w:jc w:val="right"/>
              <w:rPr>
                <w:sz w:val="20"/>
                <w:lang w:val="fi-FI" w:eastAsia="de-DE"/>
              </w:rPr>
              <w:pPrChange w:id="1431" w:author="Author">
                <w:pPr>
                  <w:spacing w:line="280" w:lineRule="atLeast"/>
                  <w:jc w:val="right"/>
                </w:pPr>
              </w:pPrChange>
            </w:pPr>
            <w:r w:rsidRPr="00296BCF">
              <w:rPr>
                <w:sz w:val="20"/>
                <w:lang w:val="fi-FI" w:eastAsia="de-DE"/>
              </w:rPr>
              <w:t>Painotettu ero (95 % CI)</w:t>
            </w:r>
          </w:p>
        </w:tc>
        <w:tc>
          <w:tcPr>
            <w:tcW w:w="4903" w:type="dxa"/>
            <w:gridSpan w:val="2"/>
          </w:tcPr>
          <w:p w14:paraId="07E0D716" w14:textId="77777777" w:rsidR="00C46F4F" w:rsidRPr="00296BCF" w:rsidRDefault="00C46F4F">
            <w:pPr>
              <w:jc w:val="center"/>
              <w:rPr>
                <w:sz w:val="20"/>
                <w:lang w:val="fi-FI" w:eastAsia="de-DE"/>
              </w:rPr>
              <w:pPrChange w:id="1432" w:author="Author">
                <w:pPr>
                  <w:spacing w:line="280" w:lineRule="atLeast"/>
                  <w:jc w:val="center"/>
                </w:pPr>
              </w:pPrChange>
            </w:pPr>
            <w:r w:rsidRPr="00296BCF">
              <w:rPr>
                <w:sz w:val="20"/>
                <w:lang w:val="fi-FI" w:eastAsia="de-DE"/>
              </w:rPr>
              <w:t>-1,8 (-7,5, 4,0)</w:t>
            </w:r>
          </w:p>
        </w:tc>
      </w:tr>
      <w:tr w:rsidR="00C46F4F" w:rsidRPr="00296BCF" w14:paraId="3C6ACCB8" w14:textId="77777777">
        <w:tc>
          <w:tcPr>
            <w:tcW w:w="2718" w:type="dxa"/>
          </w:tcPr>
          <w:p w14:paraId="6603CB29" w14:textId="423BCDC6" w:rsidR="00C46F4F" w:rsidRPr="00296BCF" w:rsidRDefault="00C46F4F">
            <w:pPr>
              <w:jc w:val="right"/>
              <w:rPr>
                <w:sz w:val="20"/>
                <w:lang w:val="fi-FI" w:eastAsia="de-DE"/>
              </w:rPr>
              <w:pPrChange w:id="1433" w:author="Author">
                <w:pPr>
                  <w:spacing w:line="280" w:lineRule="atLeast"/>
                  <w:jc w:val="right"/>
                </w:pPr>
              </w:pPrChange>
            </w:pPr>
            <w:r w:rsidRPr="00296BCF">
              <w:rPr>
                <w:sz w:val="20"/>
                <w:lang w:val="fi-FI" w:eastAsia="de-DE"/>
              </w:rPr>
              <w:t>ACR</w:t>
            </w:r>
            <w:r w:rsidR="00983936" w:rsidRPr="00296BCF">
              <w:rPr>
                <w:sz w:val="20"/>
                <w:lang w:val="fi-FI" w:eastAsia="de-DE"/>
              </w:rPr>
              <w:t> </w:t>
            </w:r>
            <w:r w:rsidRPr="00296BCF">
              <w:rPr>
                <w:sz w:val="20"/>
                <w:lang w:val="fi-FI" w:eastAsia="de-DE"/>
              </w:rPr>
              <w:t>70 viikolla 24</w:t>
            </w:r>
          </w:p>
        </w:tc>
        <w:tc>
          <w:tcPr>
            <w:tcW w:w="1926" w:type="dxa"/>
          </w:tcPr>
          <w:p w14:paraId="3A95DF27" w14:textId="77777777" w:rsidR="00C46F4F" w:rsidRPr="00296BCF" w:rsidRDefault="00C46F4F">
            <w:pPr>
              <w:jc w:val="center"/>
              <w:rPr>
                <w:sz w:val="20"/>
                <w:lang w:val="fi-FI" w:eastAsia="de-DE"/>
              </w:rPr>
              <w:pPrChange w:id="1434" w:author="Author">
                <w:pPr>
                  <w:spacing w:line="280" w:lineRule="atLeast"/>
                  <w:jc w:val="center"/>
                </w:pPr>
              </w:pPrChange>
            </w:pPr>
            <w:r w:rsidRPr="00296BCF">
              <w:rPr>
                <w:sz w:val="20"/>
                <w:lang w:val="fi-FI" w:eastAsia="de-DE"/>
              </w:rPr>
              <w:t>24,0 %</w:t>
            </w:r>
          </w:p>
        </w:tc>
        <w:tc>
          <w:tcPr>
            <w:tcW w:w="2977" w:type="dxa"/>
          </w:tcPr>
          <w:p w14:paraId="229EAD4B" w14:textId="77777777" w:rsidR="00C46F4F" w:rsidRPr="00296BCF" w:rsidRDefault="00C46F4F">
            <w:pPr>
              <w:jc w:val="center"/>
              <w:rPr>
                <w:sz w:val="20"/>
                <w:lang w:val="fi-FI" w:eastAsia="de-DE"/>
              </w:rPr>
              <w:pPrChange w:id="1435" w:author="Author">
                <w:pPr>
                  <w:spacing w:line="280" w:lineRule="atLeast"/>
                  <w:jc w:val="center"/>
                </w:pPr>
              </w:pPrChange>
            </w:pPr>
            <w:r w:rsidRPr="00296BCF">
              <w:rPr>
                <w:sz w:val="20"/>
                <w:lang w:val="fi-FI" w:eastAsia="de-DE"/>
              </w:rPr>
              <w:t>27,9 %</w:t>
            </w:r>
          </w:p>
        </w:tc>
      </w:tr>
      <w:tr w:rsidR="00C46F4F" w:rsidRPr="00296BCF" w14:paraId="65433C52" w14:textId="77777777">
        <w:tc>
          <w:tcPr>
            <w:tcW w:w="2718" w:type="dxa"/>
          </w:tcPr>
          <w:p w14:paraId="683C8AB4" w14:textId="77777777" w:rsidR="00C46F4F" w:rsidRPr="00296BCF" w:rsidRDefault="00C46F4F">
            <w:pPr>
              <w:jc w:val="right"/>
              <w:rPr>
                <w:sz w:val="20"/>
                <w:lang w:val="fi-FI" w:eastAsia="de-DE"/>
              </w:rPr>
              <w:pPrChange w:id="1436" w:author="Author">
                <w:pPr>
                  <w:spacing w:line="280" w:lineRule="atLeast"/>
                  <w:jc w:val="right"/>
                </w:pPr>
              </w:pPrChange>
            </w:pPr>
            <w:r w:rsidRPr="00296BCF">
              <w:rPr>
                <w:sz w:val="20"/>
                <w:lang w:val="fi-FI" w:eastAsia="de-DE"/>
              </w:rPr>
              <w:t>Painotettu ero (95 % CI)</w:t>
            </w:r>
          </w:p>
        </w:tc>
        <w:tc>
          <w:tcPr>
            <w:tcW w:w="4903" w:type="dxa"/>
            <w:gridSpan w:val="2"/>
          </w:tcPr>
          <w:p w14:paraId="75A20FC0" w14:textId="77777777" w:rsidR="00C46F4F" w:rsidRPr="00296BCF" w:rsidRDefault="00C46F4F">
            <w:pPr>
              <w:jc w:val="center"/>
              <w:rPr>
                <w:sz w:val="20"/>
                <w:lang w:val="fi-FI" w:eastAsia="de-DE"/>
              </w:rPr>
              <w:pPrChange w:id="1437" w:author="Author">
                <w:pPr>
                  <w:spacing w:line="280" w:lineRule="atLeast"/>
                  <w:jc w:val="center"/>
                </w:pPr>
              </w:pPrChange>
            </w:pPr>
            <w:r w:rsidRPr="00296BCF">
              <w:rPr>
                <w:sz w:val="20"/>
                <w:lang w:val="fi-FI" w:eastAsia="de-DE"/>
              </w:rPr>
              <w:t>-3,8 (-9,0, 1,3)</w:t>
            </w:r>
          </w:p>
        </w:tc>
      </w:tr>
    </w:tbl>
    <w:p w14:paraId="08A28D3D" w14:textId="29B9E4EA" w:rsidR="00983936" w:rsidRPr="00296BCF" w:rsidRDefault="00983936">
      <w:pPr>
        <w:rPr>
          <w:sz w:val="18"/>
          <w:szCs w:val="18"/>
          <w:lang w:val="fi-FI" w:eastAsia="de-DE"/>
        </w:rPr>
        <w:pPrChange w:id="1438" w:author="Author">
          <w:pPr>
            <w:spacing w:line="280" w:lineRule="atLeast"/>
          </w:pPr>
        </w:pPrChange>
      </w:pPr>
      <w:r w:rsidRPr="00296BCF">
        <w:rPr>
          <w:sz w:val="18"/>
          <w:szCs w:val="18"/>
          <w:lang w:val="fi-FI" w:eastAsia="de-DE"/>
        </w:rPr>
        <w:t>DMARD</w:t>
      </w:r>
      <w:ins w:id="1439" w:author="Author">
        <w:r w:rsidR="004179E3">
          <w:rPr>
            <w:sz w:val="18"/>
            <w:szCs w:val="18"/>
            <w:lang w:val="fi-FI" w:eastAsia="de-DE"/>
          </w:rPr>
          <w:t> </w:t>
        </w:r>
      </w:ins>
      <w:del w:id="1440" w:author="Author">
        <w:r w:rsidRPr="00296BCF" w:rsidDel="004179E3">
          <w:rPr>
            <w:sz w:val="18"/>
            <w:szCs w:val="18"/>
            <w:lang w:val="fi-FI" w:eastAsia="de-DE"/>
          </w:rPr>
          <w:delText xml:space="preserve"> </w:delText>
        </w:r>
      </w:del>
      <w:r w:rsidRPr="00296BCF">
        <w:rPr>
          <w:sz w:val="18"/>
          <w:szCs w:val="18"/>
          <w:lang w:val="fi-FI" w:eastAsia="de-DE"/>
        </w:rPr>
        <w:t>=</w:t>
      </w:r>
      <w:ins w:id="1441" w:author="Author">
        <w:r w:rsidR="004179E3">
          <w:rPr>
            <w:sz w:val="18"/>
            <w:szCs w:val="18"/>
            <w:lang w:val="fi-FI" w:eastAsia="de-DE"/>
          </w:rPr>
          <w:t> </w:t>
        </w:r>
      </w:ins>
      <w:del w:id="1442" w:author="Author">
        <w:r w:rsidRPr="00296BCF" w:rsidDel="004179E3">
          <w:rPr>
            <w:sz w:val="18"/>
            <w:szCs w:val="18"/>
            <w:lang w:val="fi-FI" w:eastAsia="de-DE"/>
          </w:rPr>
          <w:delText xml:space="preserve"> </w:delText>
        </w:r>
      </w:del>
      <w:r w:rsidRPr="00296BCF">
        <w:rPr>
          <w:sz w:val="18"/>
          <w:szCs w:val="18"/>
          <w:lang w:val="fi-FI" w:eastAsia="de-DE"/>
        </w:rPr>
        <w:t>tautiprosessia hidastava reumalääke</w:t>
      </w:r>
    </w:p>
    <w:p w14:paraId="5F6E147E" w14:textId="372DECC4" w:rsidR="00C46F4F" w:rsidRPr="00296BCF" w:rsidRDefault="00C46F4F">
      <w:pPr>
        <w:rPr>
          <w:sz w:val="18"/>
          <w:szCs w:val="18"/>
          <w:lang w:val="fi-FI" w:eastAsia="de-DE"/>
        </w:rPr>
        <w:pPrChange w:id="1443" w:author="Author">
          <w:pPr>
            <w:spacing w:line="280" w:lineRule="atLeast"/>
          </w:pPr>
        </w:pPrChange>
      </w:pPr>
      <w:r w:rsidRPr="00296BCF">
        <w:rPr>
          <w:sz w:val="18"/>
          <w:szCs w:val="18"/>
          <w:lang w:val="fi-FI" w:eastAsia="de-DE"/>
        </w:rPr>
        <w:t>TCZ</w:t>
      </w:r>
      <w:ins w:id="1444" w:author="Author">
        <w:r w:rsidR="004179E3">
          <w:rPr>
            <w:sz w:val="18"/>
            <w:szCs w:val="18"/>
            <w:lang w:val="fi-FI" w:eastAsia="de-DE"/>
          </w:rPr>
          <w:t> </w:t>
        </w:r>
      </w:ins>
      <w:del w:id="1445" w:author="Author">
        <w:r w:rsidRPr="00296BCF" w:rsidDel="004179E3">
          <w:rPr>
            <w:sz w:val="18"/>
            <w:szCs w:val="18"/>
            <w:lang w:val="fi-FI" w:eastAsia="de-DE"/>
          </w:rPr>
          <w:delText xml:space="preserve"> </w:delText>
        </w:r>
      </w:del>
      <w:r w:rsidRPr="00296BCF">
        <w:rPr>
          <w:sz w:val="18"/>
          <w:szCs w:val="18"/>
          <w:lang w:val="fi-FI" w:eastAsia="de-DE"/>
        </w:rPr>
        <w:t>=</w:t>
      </w:r>
      <w:ins w:id="1446" w:author="Author">
        <w:r w:rsidR="004179E3">
          <w:rPr>
            <w:sz w:val="18"/>
            <w:szCs w:val="18"/>
            <w:lang w:val="fi-FI" w:eastAsia="de-DE"/>
          </w:rPr>
          <w:t> </w:t>
        </w:r>
      </w:ins>
      <w:del w:id="1447" w:author="Author">
        <w:r w:rsidRPr="00296BCF" w:rsidDel="004179E3">
          <w:rPr>
            <w:sz w:val="18"/>
            <w:szCs w:val="18"/>
            <w:lang w:val="fi-FI" w:eastAsia="de-DE"/>
          </w:rPr>
          <w:delText xml:space="preserve"> </w:delText>
        </w:r>
      </w:del>
      <w:r w:rsidRPr="00296BCF">
        <w:rPr>
          <w:sz w:val="18"/>
          <w:szCs w:val="18"/>
          <w:lang w:val="fi-FI" w:eastAsia="de-DE"/>
        </w:rPr>
        <w:t>tosilitsumabi</w:t>
      </w:r>
    </w:p>
    <w:p w14:paraId="1D150589" w14:textId="0178D1B0" w:rsidR="00C46F4F" w:rsidRPr="00296BCF" w:rsidRDefault="00C46F4F">
      <w:pPr>
        <w:rPr>
          <w:sz w:val="18"/>
          <w:szCs w:val="18"/>
          <w:lang w:val="fi-FI" w:eastAsia="de-DE"/>
        </w:rPr>
        <w:pPrChange w:id="1448" w:author="Author">
          <w:pPr>
            <w:spacing w:line="280" w:lineRule="atLeast"/>
          </w:pPr>
        </w:pPrChange>
      </w:pPr>
      <w:r w:rsidRPr="00296BCF">
        <w:rPr>
          <w:sz w:val="18"/>
          <w:szCs w:val="18"/>
          <w:lang w:val="fi-FI" w:eastAsia="de-DE"/>
        </w:rPr>
        <w:t>a</w:t>
      </w:r>
      <w:ins w:id="1449" w:author="Author">
        <w:r w:rsidR="004179E3">
          <w:rPr>
            <w:sz w:val="18"/>
            <w:szCs w:val="18"/>
            <w:lang w:val="fi-FI" w:eastAsia="de-DE"/>
          </w:rPr>
          <w:t> </w:t>
        </w:r>
      </w:ins>
      <w:del w:id="1450" w:author="Author">
        <w:r w:rsidRPr="00296BCF" w:rsidDel="004179E3">
          <w:rPr>
            <w:sz w:val="18"/>
            <w:szCs w:val="18"/>
            <w:lang w:val="fi-FI" w:eastAsia="de-DE"/>
          </w:rPr>
          <w:delText xml:space="preserve"> </w:delText>
        </w:r>
      </w:del>
      <w:r w:rsidRPr="00296BCF">
        <w:rPr>
          <w:sz w:val="18"/>
          <w:szCs w:val="18"/>
          <w:lang w:val="fi-FI" w:eastAsia="de-DE"/>
        </w:rPr>
        <w:t>=</w:t>
      </w:r>
      <w:ins w:id="1451" w:author="Author">
        <w:r w:rsidR="004179E3">
          <w:rPr>
            <w:sz w:val="18"/>
            <w:szCs w:val="18"/>
            <w:lang w:val="fi-FI" w:eastAsia="de-DE"/>
          </w:rPr>
          <w:t> </w:t>
        </w:r>
      </w:ins>
      <w:del w:id="1452" w:author="Author">
        <w:r w:rsidRPr="00296BCF" w:rsidDel="004179E3">
          <w:rPr>
            <w:sz w:val="18"/>
            <w:szCs w:val="18"/>
            <w:lang w:val="fi-FI" w:eastAsia="de-DE"/>
          </w:rPr>
          <w:delText xml:space="preserve"> </w:delText>
        </w:r>
      </w:del>
      <w:r w:rsidRPr="00296BCF">
        <w:rPr>
          <w:sz w:val="18"/>
          <w:szCs w:val="18"/>
          <w:lang w:val="fi-FI" w:eastAsia="de-DE"/>
        </w:rPr>
        <w:t xml:space="preserve">Per Protocol </w:t>
      </w:r>
      <w:r w:rsidRPr="00296BCF">
        <w:rPr>
          <w:sz w:val="18"/>
          <w:szCs w:val="18"/>
          <w:lang w:val="fi-FI" w:eastAsia="de-DE"/>
        </w:rPr>
        <w:noBreakHyphen/>
        <w:t>potilasjoukko</w:t>
      </w:r>
    </w:p>
    <w:p w14:paraId="4A82117D" w14:textId="77777777" w:rsidR="00C46F4F" w:rsidRPr="00296BCF" w:rsidRDefault="00C46F4F" w:rsidP="00D925D7">
      <w:pPr>
        <w:autoSpaceDE w:val="0"/>
        <w:autoSpaceDN w:val="0"/>
        <w:adjustRightInd w:val="0"/>
        <w:rPr>
          <w:iCs/>
          <w:lang w:val="fi-FI"/>
        </w:rPr>
      </w:pPr>
    </w:p>
    <w:p w14:paraId="7AE5D581" w14:textId="26F26D36" w:rsidR="00C46F4F" w:rsidRPr="00296BCF" w:rsidRDefault="00C46F4F" w:rsidP="00D925D7">
      <w:pPr>
        <w:numPr>
          <w:ilvl w:val="12"/>
          <w:numId w:val="0"/>
        </w:numPr>
        <w:rPr>
          <w:iCs/>
          <w:lang w:val="fi-FI"/>
        </w:rPr>
      </w:pPr>
      <w:r w:rsidRPr="00296BCF">
        <w:rPr>
          <w:iCs/>
          <w:lang w:val="fi-FI"/>
        </w:rPr>
        <w:t>Tutkimuksessa</w:t>
      </w:r>
      <w:ins w:id="1453" w:author="Author">
        <w:r w:rsidR="00D849BF">
          <w:rPr>
            <w:iCs/>
            <w:lang w:val="fi-FI"/>
          </w:rPr>
          <w:t> </w:t>
        </w:r>
      </w:ins>
      <w:del w:id="1454" w:author="Author">
        <w:r w:rsidRPr="00296BCF" w:rsidDel="00D849BF">
          <w:rPr>
            <w:iCs/>
            <w:lang w:val="fi-FI"/>
          </w:rPr>
          <w:delText xml:space="preserve"> </w:delText>
        </w:r>
      </w:del>
      <w:r w:rsidRPr="00296BCF">
        <w:rPr>
          <w:iCs/>
          <w:lang w:val="fi-FI"/>
        </w:rPr>
        <w:t>SC-I mukana olleiden potilaiden DAS28-indeksin keskiarvo tutkimuksen alkaessa oli 6,6 tosilitsumabia ihon alle saaneiden ryhmässä ja 6,7 tosilitsumabia laskimoon saaneiden ryhmässä. Viikolla 24 havaittiin kummassakin hoitohaarassa DAS28-indeksin merkitsevä 3,5 yksikön lasku lähtötilanteesta (keskimääräinen paraneminen), ja yhtäläinen osuus potilaista tosilitsumabia ihon alle (38,4 %) ja laskimoon (36,9 %) saaneiden ryhmässä oli saavuttanut DAS28-indeksillä osoitetun kliinisen remission (DAS28 &lt; 2,6).</w:t>
      </w:r>
    </w:p>
    <w:p w14:paraId="5E3CA1AF" w14:textId="77777777" w:rsidR="00C46F4F" w:rsidRPr="00296BCF" w:rsidRDefault="00C46F4F">
      <w:pPr>
        <w:keepNext/>
        <w:keepLines/>
        <w:numPr>
          <w:ilvl w:val="12"/>
          <w:numId w:val="0"/>
        </w:numPr>
        <w:rPr>
          <w:iCs/>
          <w:lang w:val="fi-FI"/>
        </w:rPr>
      </w:pPr>
    </w:p>
    <w:p w14:paraId="57139F19" w14:textId="77777777" w:rsidR="00C46F4F" w:rsidRPr="00296BCF" w:rsidRDefault="00C46F4F">
      <w:pPr>
        <w:keepNext/>
        <w:keepLines/>
        <w:numPr>
          <w:ilvl w:val="12"/>
          <w:numId w:val="0"/>
        </w:numPr>
        <w:rPr>
          <w:i/>
          <w:iCs/>
          <w:u w:val="single"/>
          <w:lang w:val="fi-FI"/>
        </w:rPr>
      </w:pPr>
      <w:r w:rsidRPr="00296BCF">
        <w:rPr>
          <w:i/>
          <w:iCs/>
          <w:u w:val="single"/>
          <w:lang w:val="fi-FI"/>
        </w:rPr>
        <w:t>Radiologinen hoitovaste</w:t>
      </w:r>
    </w:p>
    <w:p w14:paraId="26CB6AD5" w14:textId="3D8C3A7D" w:rsidR="00C46F4F" w:rsidRPr="00296BCF" w:rsidRDefault="00C46F4F">
      <w:pPr>
        <w:keepNext/>
        <w:keepLines/>
        <w:numPr>
          <w:ilvl w:val="12"/>
          <w:numId w:val="0"/>
        </w:numPr>
        <w:rPr>
          <w:lang w:val="fi-FI"/>
        </w:rPr>
      </w:pPr>
      <w:r w:rsidRPr="00296BCF">
        <w:rPr>
          <w:iCs/>
          <w:lang w:val="fi-FI"/>
        </w:rPr>
        <w:t xml:space="preserve">Radiologista hoitovastetta ihon alle annettuun </w:t>
      </w:r>
      <w:r w:rsidR="00983936" w:rsidRPr="00296BCF">
        <w:rPr>
          <w:iCs/>
          <w:lang w:val="fi-FI"/>
        </w:rPr>
        <w:t>tosilitsumabiin</w:t>
      </w:r>
      <w:ins w:id="1455" w:author="Author">
        <w:r w:rsidR="0050190B">
          <w:rPr>
            <w:iCs/>
            <w:lang w:val="fi-FI"/>
          </w:rPr>
          <w:t xml:space="preserve"> </w:t>
        </w:r>
      </w:ins>
      <w:r w:rsidRPr="00296BCF">
        <w:rPr>
          <w:iCs/>
          <w:lang w:val="fi-FI"/>
        </w:rPr>
        <w:t>arvioitiin kaksoissokkoutetussa, kontrolloidussa, monikeskustutkimuksessa aktiivista nivelreumaa sairastavilla potilailla (SC-II). Tutkimuksessa</w:t>
      </w:r>
      <w:ins w:id="1456" w:author="Author">
        <w:r w:rsidR="00417593">
          <w:rPr>
            <w:iCs/>
            <w:lang w:val="fi-FI"/>
          </w:rPr>
          <w:t> </w:t>
        </w:r>
      </w:ins>
      <w:del w:id="1457" w:author="Author">
        <w:r w:rsidRPr="00296BCF" w:rsidDel="00417593">
          <w:rPr>
            <w:iCs/>
            <w:lang w:val="fi-FI"/>
          </w:rPr>
          <w:delText xml:space="preserve"> </w:delText>
        </w:r>
      </w:del>
      <w:r w:rsidRPr="00296BCF">
        <w:rPr>
          <w:iCs/>
          <w:lang w:val="fi-FI"/>
        </w:rPr>
        <w:t xml:space="preserve">SC-II arvioitiin keskivaikeaa tai vaikeaa aktiivista nivelreumaa sairastavia potilaita, joiden kliininen vaste senhetkiseen reumahoitoon, </w:t>
      </w:r>
      <w:r w:rsidRPr="00296BCF">
        <w:rPr>
          <w:lang w:val="fi-FI"/>
        </w:rPr>
        <w:t>johon kuului yksi tai useampi DMARD, oli riittämätön ja joista noin 20 % ei ollut saanut riittävää vastetta yhdellä tai useammalla TNF-estäjällä. Potilaiden piti olla iältään &gt; 18-vuotiaita ja sairastaa ACR-kriteerien mukaan diagnosoitua aktiivista nivelreumaa. Lisäksi heillä piti olla lähtötilanteessa vähintään 8 arkaa ja 6 turvonnutta niveltä. Tutkimuksessa</w:t>
      </w:r>
      <w:del w:id="1458" w:author="PLx_FI_MH-L" w:date="2026-02-09T12:35:00Z">
        <w:r w:rsidRPr="00296BCF" w:rsidDel="001E7D5E">
          <w:rPr>
            <w:lang w:val="fi-FI"/>
          </w:rPr>
          <w:delText xml:space="preserve"> </w:delText>
        </w:r>
      </w:del>
      <w:ins w:id="1459" w:author="PLx_FI_MH-L" w:date="2026-02-09T12:35:00Z">
        <w:r w:rsidR="001E7D5E">
          <w:rPr>
            <w:lang w:val="fi-FI"/>
          </w:rPr>
          <w:t> </w:t>
        </w:r>
      </w:ins>
      <w:r w:rsidRPr="00296BCF">
        <w:rPr>
          <w:lang w:val="fi-FI"/>
        </w:rPr>
        <w:t>SC-II satunnaistettiin 656 potilasta suhteessa</w:t>
      </w:r>
      <w:del w:id="1460" w:author="PLx_FI_MH-L" w:date="2026-02-09T12:35:00Z">
        <w:r w:rsidRPr="00296BCF" w:rsidDel="001E7D5E">
          <w:rPr>
            <w:lang w:val="fi-FI"/>
          </w:rPr>
          <w:delText xml:space="preserve"> </w:delText>
        </w:r>
      </w:del>
      <w:ins w:id="1461" w:author="PLx_FI_MH-L" w:date="2026-02-09T12:35:00Z">
        <w:r w:rsidR="001E7D5E">
          <w:rPr>
            <w:lang w:val="fi-FI"/>
          </w:rPr>
          <w:t> </w:t>
        </w:r>
      </w:ins>
      <w:r w:rsidRPr="00296BCF">
        <w:rPr>
          <w:lang w:val="fi-FI"/>
        </w:rPr>
        <w:t xml:space="preserve">2:1 saamaan joko </w:t>
      </w:r>
      <w:r w:rsidR="00983936" w:rsidRPr="00296BCF">
        <w:rPr>
          <w:iCs/>
          <w:lang w:val="fi-FI"/>
        </w:rPr>
        <w:t xml:space="preserve">tosilitsumabia </w:t>
      </w:r>
      <w:r w:rsidRPr="00296BCF">
        <w:rPr>
          <w:lang w:val="fi-FI"/>
        </w:rPr>
        <w:t>ihon alle annoksella 162 mg kerran kahdessa viikossa tai lumevalmistetta yhdistelmänä yhden tai useamman ei-biologisen DMARD-lääkkeen kanssa.</w:t>
      </w:r>
    </w:p>
    <w:p w14:paraId="64CE44AB" w14:textId="77777777" w:rsidR="00C46F4F" w:rsidRPr="00296BCF" w:rsidRDefault="00C46F4F">
      <w:pPr>
        <w:keepNext/>
        <w:keepLines/>
        <w:numPr>
          <w:ilvl w:val="12"/>
          <w:numId w:val="0"/>
        </w:numPr>
        <w:rPr>
          <w:lang w:val="fi-FI"/>
        </w:rPr>
      </w:pPr>
    </w:p>
    <w:p w14:paraId="582D4569" w14:textId="0769347D" w:rsidR="00C46F4F" w:rsidRPr="00296BCF" w:rsidRDefault="00C46F4F">
      <w:pPr>
        <w:numPr>
          <w:ilvl w:val="12"/>
          <w:numId w:val="0"/>
        </w:numPr>
        <w:rPr>
          <w:lang w:val="fi-FI"/>
        </w:rPr>
      </w:pPr>
      <w:r w:rsidRPr="00296BCF">
        <w:rPr>
          <w:lang w:val="fi-FI"/>
        </w:rPr>
        <w:t>Tutkimuksessa</w:t>
      </w:r>
      <w:ins w:id="1462" w:author="Author">
        <w:r w:rsidR="00417593">
          <w:rPr>
            <w:lang w:val="fi-FI"/>
          </w:rPr>
          <w:t> </w:t>
        </w:r>
      </w:ins>
      <w:del w:id="1463" w:author="Author">
        <w:r w:rsidRPr="00296BCF" w:rsidDel="00417593">
          <w:rPr>
            <w:lang w:val="fi-FI"/>
          </w:rPr>
          <w:delText xml:space="preserve"> </w:delText>
        </w:r>
      </w:del>
      <w:r w:rsidRPr="00296BCF">
        <w:rPr>
          <w:lang w:val="fi-FI"/>
        </w:rPr>
        <w:t xml:space="preserve">SC-II niveltuhon estymistä arvioitiin radiologisesti ja se ilmaistiin mTSS-pisteiden (van der Heijde modified mean total Sharp score) muutoksena lähtötilanteesta. Viikolla 24 </w:t>
      </w:r>
      <w:r w:rsidR="00983936" w:rsidRPr="00296BCF">
        <w:rPr>
          <w:iCs/>
          <w:lang w:val="fi-FI"/>
        </w:rPr>
        <w:t xml:space="preserve">tosilitsumabia </w:t>
      </w:r>
      <w:r w:rsidRPr="00296BCF">
        <w:rPr>
          <w:lang w:val="fi-FI"/>
        </w:rPr>
        <w:t>ihon alle saaneilla potilailla osoitettiin merkitsevästi vähemmän radiologista etenemistä verrattuna lumevalmistetta saaneisiin potilaisiin (keskimääräiset mTSS-pisteet</w:t>
      </w:r>
      <w:del w:id="1464" w:author="PLx_FI_MH-L" w:date="2026-02-09T12:36:00Z">
        <w:r w:rsidRPr="00296BCF" w:rsidDel="001E7D5E">
          <w:rPr>
            <w:lang w:val="fi-FI"/>
          </w:rPr>
          <w:delText xml:space="preserve"> </w:delText>
        </w:r>
      </w:del>
      <w:ins w:id="1465" w:author="PLx_FI_MH-L" w:date="2026-02-09T12:36:00Z">
        <w:r w:rsidR="001E7D5E">
          <w:rPr>
            <w:lang w:val="fi-FI"/>
          </w:rPr>
          <w:t> </w:t>
        </w:r>
      </w:ins>
      <w:r w:rsidRPr="00296BCF">
        <w:rPr>
          <w:lang w:val="fi-FI"/>
        </w:rPr>
        <w:t>0,62 vs.</w:t>
      </w:r>
      <w:del w:id="1466" w:author="PLx_FI_MH-L" w:date="2026-02-09T12:36:00Z">
        <w:r w:rsidRPr="00296BCF" w:rsidDel="001E7D5E">
          <w:rPr>
            <w:lang w:val="fi-FI"/>
          </w:rPr>
          <w:delText xml:space="preserve"> </w:delText>
        </w:r>
      </w:del>
      <w:ins w:id="1467" w:author="PLx_FI_MH-L" w:date="2026-02-09T12:36:00Z">
        <w:r w:rsidR="001E7D5E">
          <w:rPr>
            <w:lang w:val="fi-FI"/>
          </w:rPr>
          <w:t> </w:t>
        </w:r>
      </w:ins>
      <w:r w:rsidRPr="00296BCF">
        <w:rPr>
          <w:lang w:val="fi-FI"/>
        </w:rPr>
        <w:t xml:space="preserve">1,23, p = 0,0149 (van Elteren). Nämä tulokset ovat yhdenmukaiset </w:t>
      </w:r>
      <w:r w:rsidR="00983936" w:rsidRPr="00296BCF">
        <w:rPr>
          <w:iCs/>
          <w:lang w:val="fi-FI"/>
        </w:rPr>
        <w:t xml:space="preserve">tosilitsumabia </w:t>
      </w:r>
      <w:r w:rsidRPr="00296BCF">
        <w:rPr>
          <w:lang w:val="fi-FI"/>
        </w:rPr>
        <w:t>laskimoon saaneilla potilailla todettujen tulosten kanssa.</w:t>
      </w:r>
    </w:p>
    <w:p w14:paraId="5BCCBF8F" w14:textId="77777777" w:rsidR="00C46F4F" w:rsidRPr="00296BCF" w:rsidRDefault="00C46F4F">
      <w:pPr>
        <w:numPr>
          <w:ilvl w:val="12"/>
          <w:numId w:val="0"/>
        </w:numPr>
        <w:rPr>
          <w:lang w:val="fi-FI"/>
        </w:rPr>
      </w:pPr>
    </w:p>
    <w:p w14:paraId="58DDB8CC" w14:textId="111C7331" w:rsidR="00C46F4F" w:rsidRPr="00296BCF" w:rsidRDefault="00C46F4F">
      <w:pPr>
        <w:numPr>
          <w:ilvl w:val="12"/>
          <w:numId w:val="0"/>
        </w:numPr>
        <w:rPr>
          <w:lang w:val="fi-FI"/>
        </w:rPr>
      </w:pPr>
      <w:r w:rsidRPr="00296BCF">
        <w:rPr>
          <w:lang w:val="fi-FI"/>
        </w:rPr>
        <w:t>Tutkimuksessa</w:t>
      </w:r>
      <w:ins w:id="1468" w:author="Author">
        <w:r w:rsidR="00417593">
          <w:rPr>
            <w:lang w:val="fi-FI"/>
          </w:rPr>
          <w:t> </w:t>
        </w:r>
      </w:ins>
      <w:del w:id="1469" w:author="Author">
        <w:r w:rsidRPr="00296BCF" w:rsidDel="00417593">
          <w:rPr>
            <w:lang w:val="fi-FI"/>
          </w:rPr>
          <w:delText xml:space="preserve"> </w:delText>
        </w:r>
      </w:del>
      <w:r w:rsidRPr="00296BCF">
        <w:rPr>
          <w:lang w:val="fi-FI"/>
        </w:rPr>
        <w:t xml:space="preserve">SC-II </w:t>
      </w:r>
      <w:r w:rsidR="00983936" w:rsidRPr="00296BCF">
        <w:rPr>
          <w:iCs/>
          <w:lang w:val="fi-FI"/>
        </w:rPr>
        <w:t xml:space="preserve">tosilitsumabia </w:t>
      </w:r>
      <w:r w:rsidRPr="00296BCF">
        <w:rPr>
          <w:iCs/>
          <w:lang w:val="fi-FI"/>
        </w:rPr>
        <w:t xml:space="preserve">ihon alle </w:t>
      </w:r>
      <w:r w:rsidRPr="00296BCF">
        <w:rPr>
          <w:lang w:val="fi-FI"/>
        </w:rPr>
        <w:t>kerran kahdessa viikossa</w:t>
      </w:r>
      <w:r w:rsidRPr="00296BCF">
        <w:rPr>
          <w:iCs/>
          <w:lang w:val="fi-FI"/>
        </w:rPr>
        <w:t xml:space="preserve"> saaneiden potilaiden ACR-vasteet </w:t>
      </w:r>
      <w:r w:rsidRPr="00296BCF">
        <w:rPr>
          <w:lang w:val="fi-FI"/>
        </w:rPr>
        <w:t>viikolla</w:t>
      </w:r>
      <w:del w:id="1470" w:author="PLx_FI_MH-L" w:date="2026-02-09T12:37:00Z">
        <w:r w:rsidRPr="00296BCF" w:rsidDel="008029BE">
          <w:rPr>
            <w:lang w:val="fi-FI"/>
          </w:rPr>
          <w:delText xml:space="preserve"> </w:delText>
        </w:r>
      </w:del>
      <w:ins w:id="1471" w:author="PLx_FI_MH-L" w:date="2026-02-09T12:37:00Z">
        <w:r w:rsidR="008029BE">
          <w:rPr>
            <w:lang w:val="fi-FI"/>
          </w:rPr>
          <w:t> </w:t>
        </w:r>
      </w:ins>
      <w:r w:rsidRPr="00296BCF">
        <w:rPr>
          <w:lang w:val="fi-FI"/>
        </w:rPr>
        <w:t xml:space="preserve">24 </w:t>
      </w:r>
      <w:r w:rsidRPr="00296BCF">
        <w:rPr>
          <w:iCs/>
          <w:lang w:val="fi-FI"/>
        </w:rPr>
        <w:t>olivat</w:t>
      </w:r>
      <w:r w:rsidRPr="00296BCF">
        <w:rPr>
          <w:rFonts w:eastAsia="MS PGothic"/>
          <w:color w:val="000000"/>
          <w:szCs w:val="22"/>
          <w:lang w:val="fi-FI"/>
        </w:rPr>
        <w:t xml:space="preserve"> </w:t>
      </w:r>
      <w:r w:rsidRPr="00296BCF">
        <w:rPr>
          <w:rFonts w:eastAsia="MS PGothic"/>
          <w:bCs/>
          <w:color w:val="000000"/>
          <w:szCs w:val="22"/>
          <w:lang w:val="fi-FI"/>
        </w:rPr>
        <w:t>ACR</w:t>
      </w:r>
      <w:r w:rsidR="00981A23" w:rsidRPr="00296BCF">
        <w:rPr>
          <w:rFonts w:eastAsia="MS PGothic"/>
          <w:bCs/>
          <w:color w:val="000000"/>
          <w:szCs w:val="22"/>
          <w:lang w:val="fi-FI"/>
        </w:rPr>
        <w:t> </w:t>
      </w:r>
      <w:r w:rsidRPr="00296BCF">
        <w:rPr>
          <w:rFonts w:eastAsia="MS PGothic"/>
          <w:color w:val="000000"/>
          <w:szCs w:val="22"/>
          <w:lang w:val="fi-FI"/>
        </w:rPr>
        <w:t>20 60,9 %, ACR</w:t>
      </w:r>
      <w:r w:rsidR="00981A23" w:rsidRPr="00296BCF">
        <w:rPr>
          <w:rFonts w:eastAsia="MS PGothic"/>
          <w:color w:val="000000"/>
          <w:szCs w:val="22"/>
          <w:lang w:val="fi-FI"/>
        </w:rPr>
        <w:t> </w:t>
      </w:r>
      <w:r w:rsidRPr="00296BCF">
        <w:rPr>
          <w:rFonts w:eastAsia="MS PGothic"/>
          <w:color w:val="000000"/>
          <w:szCs w:val="22"/>
          <w:lang w:val="fi-FI"/>
        </w:rPr>
        <w:t>50 39,8 % ja ACR</w:t>
      </w:r>
      <w:r w:rsidR="00981A23" w:rsidRPr="00296BCF">
        <w:rPr>
          <w:rFonts w:eastAsia="MS PGothic"/>
          <w:color w:val="000000"/>
          <w:szCs w:val="22"/>
          <w:lang w:val="fi-FI"/>
        </w:rPr>
        <w:t> </w:t>
      </w:r>
      <w:r w:rsidRPr="00296BCF">
        <w:rPr>
          <w:rFonts w:eastAsia="MS PGothic"/>
          <w:color w:val="000000"/>
          <w:szCs w:val="22"/>
          <w:lang w:val="fi-FI"/>
        </w:rPr>
        <w:t>70 19,7 %. Lumevalmistetta saaneiden ryhmässä vastaavat luvut olivat ACR</w:t>
      </w:r>
      <w:r w:rsidR="00981A23" w:rsidRPr="00296BCF">
        <w:rPr>
          <w:rFonts w:eastAsia="MS PGothic"/>
          <w:color w:val="000000"/>
          <w:szCs w:val="22"/>
          <w:lang w:val="fi-FI"/>
        </w:rPr>
        <w:t> </w:t>
      </w:r>
      <w:r w:rsidRPr="00296BCF">
        <w:rPr>
          <w:rFonts w:eastAsia="MS PGothic"/>
          <w:color w:val="000000"/>
          <w:szCs w:val="22"/>
          <w:lang w:val="fi-FI"/>
        </w:rPr>
        <w:t>20 31,5 %, ACR</w:t>
      </w:r>
      <w:r w:rsidR="00981A23" w:rsidRPr="00296BCF">
        <w:rPr>
          <w:rFonts w:eastAsia="MS PGothic"/>
          <w:color w:val="000000"/>
          <w:szCs w:val="22"/>
          <w:lang w:val="fi-FI"/>
        </w:rPr>
        <w:t> </w:t>
      </w:r>
      <w:r w:rsidRPr="00296BCF">
        <w:rPr>
          <w:rFonts w:eastAsia="MS PGothic"/>
          <w:color w:val="000000"/>
          <w:szCs w:val="22"/>
          <w:lang w:val="fi-FI"/>
        </w:rPr>
        <w:t>50 12,3 % ja ACR</w:t>
      </w:r>
      <w:r w:rsidR="00981A23" w:rsidRPr="00296BCF">
        <w:rPr>
          <w:rFonts w:eastAsia="MS PGothic"/>
          <w:color w:val="000000"/>
          <w:szCs w:val="22"/>
          <w:lang w:val="fi-FI"/>
        </w:rPr>
        <w:t> </w:t>
      </w:r>
      <w:r w:rsidRPr="00296BCF">
        <w:rPr>
          <w:rFonts w:eastAsia="MS PGothic"/>
          <w:color w:val="000000"/>
          <w:szCs w:val="22"/>
          <w:lang w:val="fi-FI"/>
        </w:rPr>
        <w:t>70 5,0 %. P</w:t>
      </w:r>
      <w:r w:rsidRPr="00296BCF">
        <w:rPr>
          <w:iCs/>
          <w:lang w:val="fi-FI"/>
        </w:rPr>
        <w:t>otilaiden DAS28-indeksin keskiarvo tutkimuksen alkaessa oli 6,7 tosilitsumabia ihon alle saaneiden ryhmässä ja 6,6 lumevalmistetta saaneiden ryhmässä.</w:t>
      </w:r>
      <w:r w:rsidRPr="00296BCF">
        <w:rPr>
          <w:rFonts w:eastAsia="MS PGothic"/>
          <w:color w:val="000000"/>
          <w:szCs w:val="22"/>
          <w:lang w:val="fi-FI"/>
        </w:rPr>
        <w:t xml:space="preserve"> </w:t>
      </w:r>
      <w:r w:rsidRPr="00296BCF">
        <w:rPr>
          <w:iCs/>
          <w:lang w:val="fi-FI"/>
        </w:rPr>
        <w:t>Viikolla 24 havaittiin tosilitsumabia ihon alle saaneiden hoitohaarassa DAS28-indeksin merkitsevä 3,1 yksikön lasku lähtötilanteesta</w:t>
      </w:r>
      <w:ins w:id="1472" w:author="Author">
        <w:r w:rsidR="006678BC">
          <w:rPr>
            <w:iCs/>
            <w:lang w:val="fi-FI"/>
          </w:rPr>
          <w:t>,</w:t>
        </w:r>
      </w:ins>
      <w:r w:rsidRPr="00296BCF">
        <w:rPr>
          <w:iCs/>
          <w:lang w:val="fi-FI"/>
        </w:rPr>
        <w:t xml:space="preserve"> kun lumevalmistetta saaneiden haarassa lasku oli 1,7 yksikköä. Tosilitsumabia ihon alle saaneiden haarassa 32,0 % potilaista saavutti DAS28 &lt; 2,6 ja lumevalmistetta saaneiden haarassa osuus oli 4,0 %.</w:t>
      </w:r>
    </w:p>
    <w:p w14:paraId="4D0760DF" w14:textId="77777777" w:rsidR="00C46F4F" w:rsidRPr="00296BCF" w:rsidRDefault="00C46F4F">
      <w:pPr>
        <w:numPr>
          <w:ilvl w:val="12"/>
          <w:numId w:val="0"/>
        </w:numPr>
        <w:rPr>
          <w:lang w:val="fi-FI"/>
        </w:rPr>
      </w:pPr>
    </w:p>
    <w:p w14:paraId="2F1C2108" w14:textId="77777777" w:rsidR="00C46F4F" w:rsidRPr="00296BCF" w:rsidRDefault="00C46F4F">
      <w:pPr>
        <w:keepNext/>
        <w:keepLines/>
        <w:rPr>
          <w:i/>
          <w:u w:val="single"/>
          <w:lang w:val="fi-FI"/>
        </w:rPr>
      </w:pPr>
      <w:r w:rsidRPr="00296BCF">
        <w:rPr>
          <w:i/>
          <w:u w:val="single"/>
          <w:lang w:val="fi-FI"/>
        </w:rPr>
        <w:t>Terveydentilaa ja elämänlaatua kuvaavat tulokset</w:t>
      </w:r>
    </w:p>
    <w:p w14:paraId="652BF776" w14:textId="557138CF" w:rsidR="00C46F4F" w:rsidRPr="00296BCF" w:rsidRDefault="00C46F4F">
      <w:pPr>
        <w:keepNext/>
        <w:keepLines/>
        <w:numPr>
          <w:ilvl w:val="12"/>
          <w:numId w:val="0"/>
        </w:numPr>
        <w:rPr>
          <w:lang w:val="fi-FI"/>
        </w:rPr>
      </w:pPr>
      <w:r w:rsidRPr="00296BCF">
        <w:rPr>
          <w:lang w:val="fi-FI"/>
        </w:rPr>
        <w:t>Viikkoon</w:t>
      </w:r>
      <w:del w:id="1473" w:author="PLx_FI_MH-L" w:date="2026-02-09T12:37:00Z">
        <w:r w:rsidRPr="00296BCF" w:rsidDel="00566211">
          <w:rPr>
            <w:lang w:val="fi-FI"/>
          </w:rPr>
          <w:delText xml:space="preserve"> </w:delText>
        </w:r>
      </w:del>
      <w:ins w:id="1474" w:author="PLx_FI_MH-L" w:date="2026-02-09T12:37:00Z">
        <w:r w:rsidR="00566211">
          <w:rPr>
            <w:lang w:val="fi-FI"/>
          </w:rPr>
          <w:t> </w:t>
        </w:r>
      </w:ins>
      <w:r w:rsidRPr="00296BCF">
        <w:rPr>
          <w:lang w:val="fi-FI"/>
        </w:rPr>
        <w:t>24 mennessä HAQ-DI laski tutkimuksessa</w:t>
      </w:r>
      <w:ins w:id="1475" w:author="Author">
        <w:r w:rsidR="00421B3D">
          <w:rPr>
            <w:lang w:val="fi-FI"/>
          </w:rPr>
          <w:t> </w:t>
        </w:r>
      </w:ins>
      <w:del w:id="1476" w:author="Author">
        <w:r w:rsidRPr="00296BCF" w:rsidDel="00421B3D">
          <w:rPr>
            <w:lang w:val="fi-FI"/>
          </w:rPr>
          <w:delText xml:space="preserve"> </w:delText>
        </w:r>
      </w:del>
      <w:r w:rsidRPr="00296BCF">
        <w:rPr>
          <w:lang w:val="fi-FI"/>
        </w:rPr>
        <w:t xml:space="preserve">SC-I keskimäärin 0,6 yksikköä lähtötilanteesta tosilitsumabia ihon alle ja laskimoon saaneiden ryhmissä. Myös niiden potilaiden osuus, joiden HAQ-DI:n tulos osoitti kliinisesti merkitsevää parannusta viikolla 24 (muutos lähtötilanteesta ≥ 0,3 yksikköä) oli yhtäläinen valmistetta ihon alle (65,2 %) ja laskimoon (67,4 %) saaneiden ryhmissä. Osuuksien painotettu ero oli </w:t>
      </w:r>
      <w:r w:rsidRPr="00296BCF">
        <w:rPr>
          <w:lang w:val="fi-FI"/>
        </w:rPr>
        <w:noBreakHyphen/>
        <w:t xml:space="preserve">2,3 % (95 %:n CI </w:t>
      </w:r>
      <w:r w:rsidRPr="00296BCF">
        <w:rPr>
          <w:lang w:val="fi-FI"/>
        </w:rPr>
        <w:noBreakHyphen/>
        <w:t>8,1, 3,4). SF-36-kyselyssä keskimuutos lähtötilanteesta viikolla 24 psyykkisen osion pisteissä oli 6,22 pistettä valmistetta ihon alle saaneiden ryhmässä ja 6,54 pistettä valmistetta laskimoon saaneiden ryhmässä. Myös fyysisen osion pisteet olivat samankaltaiset, 9,49 pistettä valmistetta ihon alle saaneiden ryhmässä ja 9,65 pistettä valmistetta laskimoon saaneiden ryhmässä.</w:t>
      </w:r>
    </w:p>
    <w:p w14:paraId="62C1559D" w14:textId="77777777" w:rsidR="00C46F4F" w:rsidRPr="00296BCF" w:rsidRDefault="00C46F4F">
      <w:pPr>
        <w:rPr>
          <w:rFonts w:eastAsia="MS PGothic"/>
          <w:color w:val="000000"/>
          <w:szCs w:val="22"/>
          <w:lang w:val="fi-FI"/>
        </w:rPr>
      </w:pPr>
    </w:p>
    <w:p w14:paraId="2DFE4985" w14:textId="49DC6365" w:rsidR="00C46F4F" w:rsidRPr="00296BCF" w:rsidRDefault="00C46F4F">
      <w:pPr>
        <w:rPr>
          <w:szCs w:val="22"/>
          <w:lang w:val="fi-FI"/>
        </w:rPr>
      </w:pPr>
      <w:r w:rsidRPr="00296BCF">
        <w:rPr>
          <w:lang w:val="fi-FI"/>
        </w:rPr>
        <w:t>Viikkoon</w:t>
      </w:r>
      <w:del w:id="1477" w:author="PLx_FI_MH-L" w:date="2026-02-09T12:37:00Z">
        <w:r w:rsidRPr="00296BCF" w:rsidDel="00566211">
          <w:rPr>
            <w:lang w:val="fi-FI"/>
          </w:rPr>
          <w:delText xml:space="preserve"> </w:delText>
        </w:r>
      </w:del>
      <w:ins w:id="1478" w:author="PLx_FI_MH-L" w:date="2026-02-09T12:37:00Z">
        <w:r w:rsidR="00566211">
          <w:rPr>
            <w:lang w:val="fi-FI"/>
          </w:rPr>
          <w:t> </w:t>
        </w:r>
      </w:ins>
      <w:r w:rsidRPr="00296BCF">
        <w:rPr>
          <w:lang w:val="fi-FI"/>
        </w:rPr>
        <w:t>24 mennessä HAQ-DI laski tutkimuksessa</w:t>
      </w:r>
      <w:ins w:id="1479" w:author="Author">
        <w:r w:rsidR="00421B3D">
          <w:rPr>
            <w:lang w:val="fi-FI"/>
          </w:rPr>
          <w:t> </w:t>
        </w:r>
      </w:ins>
      <w:del w:id="1480" w:author="Author">
        <w:r w:rsidRPr="00296BCF" w:rsidDel="00421B3D">
          <w:rPr>
            <w:lang w:val="fi-FI"/>
          </w:rPr>
          <w:delText xml:space="preserve"> </w:delText>
        </w:r>
      </w:del>
      <w:r w:rsidRPr="00296BCF">
        <w:rPr>
          <w:lang w:val="fi-FI"/>
        </w:rPr>
        <w:t xml:space="preserve">SC-II huomattavasti enemmän potilailla, joita hoidettiin ihonalaisella </w:t>
      </w:r>
      <w:r w:rsidR="00983936" w:rsidRPr="00296BCF">
        <w:rPr>
          <w:iCs/>
          <w:lang w:val="fi-FI"/>
        </w:rPr>
        <w:t xml:space="preserve">tosilitsumabilla </w:t>
      </w:r>
      <w:r w:rsidRPr="00296BCF">
        <w:rPr>
          <w:lang w:val="fi-FI"/>
        </w:rPr>
        <w:t>ke</w:t>
      </w:r>
      <w:del w:id="1481" w:author="Author">
        <w:r w:rsidRPr="00296BCF" w:rsidDel="0050190B">
          <w:rPr>
            <w:lang w:val="fi-FI"/>
          </w:rPr>
          <w:delText>r</w:delText>
        </w:r>
      </w:del>
      <w:r w:rsidRPr="00296BCF">
        <w:rPr>
          <w:lang w:val="fi-FI"/>
        </w:rPr>
        <w:t xml:space="preserve">rran kahdessa viikossa (0,4) verrattuna lumevalmisteella hoidettuihin potilaisiin (0,3). Niiden potilaiden osuus, joiden HAQ-DI:n tulos osoitti kliinisesti merkitsevää parannusta viikolla 24 (muutos lähtötilanteesta ≥ 0,3 yksikköä) oli suurempi ryhmässä, joka sai ihonalaista </w:t>
      </w:r>
      <w:r w:rsidR="00983936" w:rsidRPr="00296BCF">
        <w:rPr>
          <w:lang w:val="fi-FI"/>
        </w:rPr>
        <w:t xml:space="preserve">hoitoa </w:t>
      </w:r>
      <w:r w:rsidRPr="00296BCF">
        <w:rPr>
          <w:lang w:val="fi-FI"/>
        </w:rPr>
        <w:t xml:space="preserve">kerran kahdessa viikossa (58 %) verrattuna lumevalmistetta saaneiden ryhmään (46,8 %). </w:t>
      </w:r>
      <w:r w:rsidRPr="00296BCF">
        <w:rPr>
          <w:rFonts w:eastAsia="MS PGothic"/>
          <w:color w:val="000000"/>
          <w:szCs w:val="22"/>
          <w:lang w:val="fi-FI"/>
        </w:rPr>
        <w:t xml:space="preserve">SF-36 elämänlaatumittarilla (keskimääräinen muutos psyykkisissä ja fyysisissä elämänlaadun osa-alueissa) saatu tulos oli huomattavasti parempi </w:t>
      </w:r>
      <w:r w:rsidRPr="00296BCF">
        <w:rPr>
          <w:lang w:val="fi-FI"/>
        </w:rPr>
        <w:t xml:space="preserve">ryhmässä, joka sai ihonalaista </w:t>
      </w:r>
      <w:r w:rsidR="00983936" w:rsidRPr="00296BCF">
        <w:rPr>
          <w:lang w:val="fi-FI"/>
        </w:rPr>
        <w:t xml:space="preserve">tosilitsumabia </w:t>
      </w:r>
      <w:r w:rsidRPr="00296BCF">
        <w:rPr>
          <w:rFonts w:eastAsia="MS PGothic"/>
          <w:color w:val="000000"/>
          <w:szCs w:val="22"/>
          <w:lang w:val="fi-FI"/>
        </w:rPr>
        <w:t xml:space="preserve">(6,5 ja 5,3) </w:t>
      </w:r>
      <w:r w:rsidRPr="00296BCF">
        <w:rPr>
          <w:lang w:val="fi-FI"/>
        </w:rPr>
        <w:t xml:space="preserve">kuin lumevalmistetta saaneiden ryhmässä </w:t>
      </w:r>
      <w:r w:rsidRPr="00296BCF">
        <w:rPr>
          <w:rFonts w:eastAsia="MS PGothic"/>
          <w:color w:val="000000"/>
          <w:szCs w:val="22"/>
          <w:lang w:val="fi-FI"/>
        </w:rPr>
        <w:t>(3,8 ja 2,9).</w:t>
      </w:r>
      <w:r w:rsidRPr="00296BCF">
        <w:rPr>
          <w:szCs w:val="22"/>
          <w:lang w:val="fi-FI"/>
        </w:rPr>
        <w:t xml:space="preserve"> </w:t>
      </w:r>
    </w:p>
    <w:p w14:paraId="0F5732DC" w14:textId="77777777" w:rsidR="00C46F4F" w:rsidRPr="00296BCF" w:rsidRDefault="00C46F4F">
      <w:pPr>
        <w:rPr>
          <w:rFonts w:eastAsia="MS PGothic"/>
          <w:color w:val="000000"/>
          <w:szCs w:val="22"/>
          <w:lang w:val="fi-FI"/>
        </w:rPr>
      </w:pPr>
    </w:p>
    <w:p w14:paraId="3F2269EC" w14:textId="621AC3F9" w:rsidR="00B766A5" w:rsidRPr="00296BCF" w:rsidRDefault="00B766A5" w:rsidP="00C5684E">
      <w:pPr>
        <w:keepNext/>
        <w:jc w:val="both"/>
        <w:rPr>
          <w:ins w:id="1482" w:author="Author"/>
          <w:bCs/>
          <w:u w:val="single"/>
          <w:lang w:val="fi-FI"/>
        </w:rPr>
      </w:pPr>
      <w:ins w:id="1483" w:author="Author">
        <w:r w:rsidRPr="00296BCF">
          <w:rPr>
            <w:bCs/>
            <w:u w:val="single"/>
            <w:lang w:val="fi-FI"/>
          </w:rPr>
          <w:t xml:space="preserve">Ihonalainen </w:t>
        </w:r>
        <w:r w:rsidR="00997DE4" w:rsidRPr="00296BCF">
          <w:rPr>
            <w:bCs/>
            <w:u w:val="single"/>
            <w:lang w:val="fi-FI"/>
          </w:rPr>
          <w:t>annostelu</w:t>
        </w:r>
      </w:ins>
    </w:p>
    <w:p w14:paraId="7BA379A7" w14:textId="3B6029C5" w:rsidR="00C46F4F" w:rsidRDefault="00983936" w:rsidP="00C5684E">
      <w:pPr>
        <w:keepNext/>
        <w:jc w:val="both"/>
        <w:rPr>
          <w:ins w:id="1484" w:author="Author"/>
          <w:bCs/>
          <w:i/>
          <w:iCs/>
          <w:lang w:val="fi-FI"/>
        </w:rPr>
      </w:pPr>
      <w:r w:rsidRPr="00A4476F">
        <w:rPr>
          <w:bCs/>
          <w:i/>
          <w:iCs/>
          <w:lang w:val="fi-FI"/>
          <w:rPrChange w:id="1485" w:author="Author">
            <w:rPr>
              <w:bCs/>
              <w:u w:val="single"/>
              <w:lang w:val="fi-FI"/>
            </w:rPr>
          </w:rPrChange>
        </w:rPr>
        <w:t>Yleisoirei</w:t>
      </w:r>
      <w:ins w:id="1486" w:author="Author">
        <w:r w:rsidR="00B766A5" w:rsidRPr="00A4476F">
          <w:rPr>
            <w:bCs/>
            <w:i/>
            <w:iCs/>
            <w:lang w:val="fi-FI"/>
            <w:rPrChange w:id="1487" w:author="Author">
              <w:rPr>
                <w:bCs/>
                <w:u w:val="single"/>
                <w:lang w:val="fi-FI"/>
              </w:rPr>
            </w:rPrChange>
          </w:rPr>
          <w:t>sta</w:t>
        </w:r>
      </w:ins>
      <w:del w:id="1488" w:author="Author">
        <w:r w:rsidRPr="00A4476F" w:rsidDel="00B766A5">
          <w:rPr>
            <w:bCs/>
            <w:i/>
            <w:iCs/>
            <w:lang w:val="fi-FI"/>
            <w:rPrChange w:id="1489" w:author="Author">
              <w:rPr>
                <w:bCs/>
                <w:u w:val="single"/>
                <w:lang w:val="fi-FI"/>
              </w:rPr>
            </w:rPrChange>
          </w:rPr>
          <w:delText>nen</w:delText>
        </w:r>
      </w:del>
      <w:r w:rsidRPr="00A4476F">
        <w:rPr>
          <w:bCs/>
          <w:i/>
          <w:iCs/>
          <w:lang w:val="fi-FI"/>
          <w:rPrChange w:id="1490" w:author="Author">
            <w:rPr>
              <w:bCs/>
              <w:u w:val="single"/>
              <w:lang w:val="fi-FI"/>
            </w:rPr>
          </w:rPrChange>
        </w:rPr>
        <w:t xml:space="preserve"> lastenreuma</w:t>
      </w:r>
      <w:ins w:id="1491" w:author="Author">
        <w:r w:rsidR="00B766A5" w:rsidRPr="00A4476F">
          <w:rPr>
            <w:bCs/>
            <w:i/>
            <w:iCs/>
            <w:lang w:val="fi-FI"/>
            <w:rPrChange w:id="1492" w:author="Author">
              <w:rPr>
                <w:bCs/>
                <w:u w:val="single"/>
                <w:lang w:val="fi-FI"/>
              </w:rPr>
            </w:rPrChange>
          </w:rPr>
          <w:t>a sairastavat potilaat</w:t>
        </w:r>
      </w:ins>
      <w:del w:id="1493" w:author="Author">
        <w:r w:rsidRPr="00A4476F" w:rsidDel="00B766A5">
          <w:rPr>
            <w:bCs/>
            <w:i/>
            <w:iCs/>
            <w:lang w:val="fi-FI"/>
            <w:rPrChange w:id="1494" w:author="Author">
              <w:rPr>
                <w:bCs/>
                <w:u w:val="single"/>
                <w:lang w:val="fi-FI"/>
              </w:rPr>
            </w:rPrChange>
          </w:rPr>
          <w:delText xml:space="preserve"> (i</w:delText>
        </w:r>
        <w:r w:rsidR="00C46F4F" w:rsidRPr="00A4476F" w:rsidDel="00B766A5">
          <w:rPr>
            <w:bCs/>
            <w:i/>
            <w:iCs/>
            <w:lang w:val="fi-FI"/>
            <w:rPrChange w:id="1495" w:author="Author">
              <w:rPr>
                <w:bCs/>
                <w:u w:val="single"/>
                <w:lang w:val="fi-FI"/>
              </w:rPr>
            </w:rPrChange>
          </w:rPr>
          <w:delText>honalainen annostelu</w:delText>
        </w:r>
        <w:r w:rsidRPr="00A4476F" w:rsidDel="00B766A5">
          <w:rPr>
            <w:bCs/>
            <w:i/>
            <w:iCs/>
            <w:lang w:val="fi-FI"/>
            <w:rPrChange w:id="1496" w:author="Author">
              <w:rPr>
                <w:bCs/>
                <w:u w:val="single"/>
                <w:lang w:val="fi-FI"/>
              </w:rPr>
            </w:rPrChange>
          </w:rPr>
          <w:delText>)</w:delText>
        </w:r>
      </w:del>
    </w:p>
    <w:p w14:paraId="278BD084" w14:textId="77777777" w:rsidR="00890680" w:rsidRPr="00A4476F" w:rsidRDefault="00890680" w:rsidP="00C5684E">
      <w:pPr>
        <w:keepNext/>
        <w:jc w:val="both"/>
        <w:rPr>
          <w:bCs/>
          <w:i/>
          <w:iCs/>
          <w:lang w:val="fi-FI"/>
          <w:rPrChange w:id="1497" w:author="Author">
            <w:rPr>
              <w:bCs/>
              <w:u w:val="single"/>
              <w:lang w:val="fi-FI"/>
            </w:rPr>
          </w:rPrChange>
        </w:rPr>
      </w:pPr>
    </w:p>
    <w:p w14:paraId="4AFA8060" w14:textId="48B31A20" w:rsidR="00DE44C7" w:rsidRPr="00A4476F" w:rsidRDefault="00C46F4F">
      <w:pPr>
        <w:keepNext/>
        <w:numPr>
          <w:ilvl w:val="12"/>
          <w:numId w:val="0"/>
        </w:numPr>
        <w:rPr>
          <w:i/>
          <w:iCs/>
          <w:u w:val="single"/>
          <w:lang w:val="fi-FI"/>
          <w:rPrChange w:id="1498" w:author="Author">
            <w:rPr>
              <w:i/>
              <w:iCs/>
              <w:lang w:val="fi-FI"/>
            </w:rPr>
          </w:rPrChange>
        </w:rPr>
      </w:pPr>
      <w:r w:rsidRPr="00A4476F">
        <w:rPr>
          <w:i/>
          <w:iCs/>
          <w:u w:val="single"/>
          <w:lang w:val="fi-FI"/>
          <w:rPrChange w:id="1499" w:author="Author">
            <w:rPr>
              <w:i/>
              <w:iCs/>
              <w:lang w:val="fi-FI"/>
            </w:rPr>
          </w:rPrChange>
        </w:rPr>
        <w:t xml:space="preserve">Kliininen teho </w:t>
      </w:r>
    </w:p>
    <w:p w14:paraId="291E19EA" w14:textId="23DF5593" w:rsidR="00C46F4F" w:rsidRPr="00296BCF" w:rsidRDefault="00C46F4F">
      <w:pPr>
        <w:rPr>
          <w:lang w:val="fi-FI"/>
        </w:rPr>
      </w:pPr>
      <w:r w:rsidRPr="00296BCF">
        <w:rPr>
          <w:lang w:val="fi-FI"/>
        </w:rPr>
        <w:t>52 viikkoa kestäneessä avoimessa farmakokinetiikkaa, farmakodynamiikkaa ja turvallisuutta koskeneessa monikeskustutkimuksessa (WA28118) oli mukana iältään 1–17</w:t>
      </w:r>
      <w:r w:rsidRPr="00296BCF">
        <w:rPr>
          <w:lang w:val="fi-FI"/>
        </w:rPr>
        <w:noBreakHyphen/>
        <w:t xml:space="preserve">vuotiaita yleisoireista lastenreumaa sairastavia lapsipotilaita. Tutkimuksessa määritettiin sopiva ihon alle annettava </w:t>
      </w:r>
      <w:r w:rsidR="00983936" w:rsidRPr="00296BCF">
        <w:rPr>
          <w:iCs/>
          <w:lang w:val="fi-FI"/>
        </w:rPr>
        <w:t>tosilitsumabi</w:t>
      </w:r>
      <w:r w:rsidRPr="00296BCF">
        <w:rPr>
          <w:lang w:val="fi-FI"/>
        </w:rPr>
        <w:t>annos, jonka farmakokinetiikka ja farmakodynamiikka sekä turvallisuusprofiili ovat verrannolliset valmisteen laskimoon antoon nähden.</w:t>
      </w:r>
    </w:p>
    <w:p w14:paraId="02D4E6C0" w14:textId="77777777" w:rsidR="00C46F4F" w:rsidRPr="00296BCF" w:rsidRDefault="00C46F4F">
      <w:pPr>
        <w:rPr>
          <w:lang w:val="fi-FI"/>
        </w:rPr>
      </w:pPr>
    </w:p>
    <w:p w14:paraId="3CA504D4" w14:textId="56ECEE88" w:rsidR="00C46F4F" w:rsidRPr="00296BCF" w:rsidRDefault="00C46F4F">
      <w:pPr>
        <w:rPr>
          <w:lang w:val="fi-FI"/>
        </w:rPr>
      </w:pPr>
      <w:r w:rsidRPr="00296BCF">
        <w:rPr>
          <w:lang w:val="fi-FI"/>
        </w:rPr>
        <w:t xml:space="preserve">Tutkimukseen mukaan soveltuneet potilaat saivat painonmukaisia </w:t>
      </w:r>
      <w:r w:rsidR="00983936" w:rsidRPr="00296BCF">
        <w:rPr>
          <w:iCs/>
          <w:lang w:val="fi-FI"/>
        </w:rPr>
        <w:t>tosilitsumabi</w:t>
      </w:r>
      <w:r w:rsidRPr="00296BCF">
        <w:rPr>
          <w:lang w:val="fi-FI"/>
        </w:rPr>
        <w:t>annoksia: ≥ 30 kg:n painoiset potilaat (n </w:t>
      </w:r>
      <w:r w:rsidRPr="00296BCF">
        <w:rPr>
          <w:lang w:val="fi-FI"/>
        </w:rPr>
        <w:sym w:font="Symbol" w:char="F03D"/>
      </w:r>
      <w:r w:rsidRPr="00296BCF">
        <w:rPr>
          <w:lang w:val="fi-FI"/>
        </w:rPr>
        <w:t xml:space="preserve"> 26) saivat 162 mg </w:t>
      </w:r>
      <w:r w:rsidR="00983936" w:rsidRPr="00296BCF">
        <w:rPr>
          <w:iCs/>
          <w:lang w:val="fi-FI"/>
        </w:rPr>
        <w:t xml:space="preserve">tosilitsumabia </w:t>
      </w:r>
      <w:r w:rsidRPr="00296BCF">
        <w:rPr>
          <w:lang w:val="fi-FI"/>
        </w:rPr>
        <w:t>joka viikko ja alle 30 kg:n painoiset potilaat (n </w:t>
      </w:r>
      <w:r w:rsidRPr="00296BCF">
        <w:rPr>
          <w:lang w:val="fi-FI"/>
        </w:rPr>
        <w:sym w:font="Symbol" w:char="F03D"/>
      </w:r>
      <w:r w:rsidRPr="00296BCF">
        <w:rPr>
          <w:lang w:val="fi-FI"/>
        </w:rPr>
        <w:t xml:space="preserve"> 25) saivat 162 mg </w:t>
      </w:r>
      <w:r w:rsidR="00983936" w:rsidRPr="00296BCF">
        <w:rPr>
          <w:iCs/>
          <w:lang w:val="fi-FI"/>
        </w:rPr>
        <w:t xml:space="preserve">tosilitsumabia </w:t>
      </w:r>
      <w:r w:rsidRPr="00296BCF">
        <w:rPr>
          <w:lang w:val="fi-FI"/>
        </w:rPr>
        <w:t xml:space="preserve">10 päivän välein (n = 8) tai joka toinen viikko (n = 17) 52 viikon ajan. Näistä 51 potilaasta 26 (51 %) potilasta ei ollut saanut </w:t>
      </w:r>
      <w:r w:rsidR="00983936" w:rsidRPr="00296BCF">
        <w:rPr>
          <w:iCs/>
          <w:lang w:val="fi-FI"/>
        </w:rPr>
        <w:t xml:space="preserve">tosilitsumabia </w:t>
      </w:r>
      <w:r w:rsidRPr="00296BCF">
        <w:rPr>
          <w:lang w:val="fi-FI"/>
        </w:rPr>
        <w:t xml:space="preserve">aiemmin ja 25 (49 %) potilasta oli saanut </w:t>
      </w:r>
      <w:r w:rsidR="00983936" w:rsidRPr="00296BCF">
        <w:rPr>
          <w:iCs/>
          <w:lang w:val="fi-FI"/>
        </w:rPr>
        <w:t xml:space="preserve">tosilitsumabia </w:t>
      </w:r>
      <w:r w:rsidRPr="00296BCF">
        <w:rPr>
          <w:lang w:val="fi-FI"/>
        </w:rPr>
        <w:t xml:space="preserve">laskimoon ja siirtyi lähtötilanteessa ihon alle annettavaan </w:t>
      </w:r>
      <w:r w:rsidR="00983936" w:rsidRPr="00296BCF">
        <w:rPr>
          <w:iCs/>
          <w:lang w:val="fi-FI"/>
        </w:rPr>
        <w:t>tosilitsumabi</w:t>
      </w:r>
      <w:r w:rsidRPr="00296BCF">
        <w:rPr>
          <w:lang w:val="fi-FI"/>
        </w:rPr>
        <w:t>hoitoon.</w:t>
      </w:r>
    </w:p>
    <w:p w14:paraId="21B711E3" w14:textId="77777777" w:rsidR="00C46F4F" w:rsidRPr="00296BCF" w:rsidRDefault="00C46F4F">
      <w:pPr>
        <w:rPr>
          <w:lang w:val="fi-FI"/>
        </w:rPr>
      </w:pPr>
    </w:p>
    <w:p w14:paraId="0735E5EB" w14:textId="48379171" w:rsidR="00C46F4F" w:rsidRPr="00296BCF" w:rsidRDefault="00C46F4F">
      <w:pPr>
        <w:rPr>
          <w:szCs w:val="22"/>
          <w:lang w:val="fi-FI"/>
        </w:rPr>
      </w:pPr>
      <w:r w:rsidRPr="00296BCF">
        <w:rPr>
          <w:lang w:val="fi-FI"/>
        </w:rPr>
        <w:t xml:space="preserve">Eksploratiiviset tehon tulokset osoittivat, että ihon alle annettu </w:t>
      </w:r>
      <w:r w:rsidR="00983936" w:rsidRPr="00296BCF">
        <w:rPr>
          <w:iCs/>
          <w:lang w:val="fi-FI"/>
        </w:rPr>
        <w:t xml:space="preserve">tosilitsumabi </w:t>
      </w:r>
      <w:r w:rsidRPr="00296BCF">
        <w:rPr>
          <w:lang w:val="fi-FI"/>
        </w:rPr>
        <w:t xml:space="preserve">paransi kaikkia eksploratiivisia tehoa koskevia parametreja, mukaan lukien lastenreuman aktiivisuutta osoittavia pisteitä (Juvenile Arthritis Disease Activity Score [JADAS]-71) potilailla, jotka eivät olleet saaneet tosilitsumabia aikaisemmin, ja piti kaikki eksploratiiviset tehoa koskevat parametrit ennallaan </w:t>
      </w:r>
      <w:ins w:id="1500" w:author="PLx_FI_MH-L" w:date="2026-02-09T12:39:00Z">
        <w:r w:rsidR="00B9150F">
          <w:rPr>
            <w:lang w:val="fi-FI"/>
          </w:rPr>
          <w:t xml:space="preserve">tutkimuksen </w:t>
        </w:r>
      </w:ins>
      <w:r w:rsidRPr="00296BCF">
        <w:rPr>
          <w:lang w:val="fi-FI"/>
        </w:rPr>
        <w:t>koko hoitojakson ajan kummassakin painoryhmässä (alle 30 kg ja ≥ 30 kg) niillä potilailla, jotka siirtyivät laskimoon annetusta hoidosta ihon alle annettavaan hoitoon.</w:t>
      </w:r>
    </w:p>
    <w:p w14:paraId="39C2218B" w14:textId="77777777" w:rsidR="00C46F4F" w:rsidRPr="00296BCF" w:rsidRDefault="00C46F4F">
      <w:pPr>
        <w:rPr>
          <w:szCs w:val="22"/>
          <w:u w:val="single"/>
          <w:lang w:val="fi-FI"/>
        </w:rPr>
      </w:pPr>
    </w:p>
    <w:p w14:paraId="4619D034" w14:textId="5BE56C2F" w:rsidR="00B766A5" w:rsidRPr="00296BCF" w:rsidRDefault="00B766A5" w:rsidP="00C5684E">
      <w:pPr>
        <w:keepNext/>
        <w:rPr>
          <w:ins w:id="1501" w:author="Author"/>
          <w:bCs/>
          <w:szCs w:val="22"/>
          <w:u w:val="single"/>
          <w:lang w:val="fi-FI"/>
        </w:rPr>
      </w:pPr>
      <w:ins w:id="1502" w:author="Author">
        <w:r w:rsidRPr="00296BCF">
          <w:rPr>
            <w:bCs/>
            <w:szCs w:val="22"/>
            <w:u w:val="single"/>
            <w:lang w:val="fi-FI"/>
          </w:rPr>
          <w:t xml:space="preserve">Ihonalainen </w:t>
        </w:r>
        <w:r w:rsidR="00997DE4" w:rsidRPr="00296BCF">
          <w:rPr>
            <w:bCs/>
            <w:szCs w:val="22"/>
            <w:u w:val="single"/>
            <w:lang w:val="fi-FI"/>
          </w:rPr>
          <w:t>annostelu</w:t>
        </w:r>
      </w:ins>
    </w:p>
    <w:p w14:paraId="678D9BAC" w14:textId="7B1884C8" w:rsidR="00C46F4F" w:rsidRDefault="00C46F4F" w:rsidP="00C5684E">
      <w:pPr>
        <w:keepNext/>
        <w:rPr>
          <w:ins w:id="1503" w:author="Author"/>
          <w:i/>
          <w:iCs/>
          <w:lang w:val="fi-FI"/>
        </w:rPr>
      </w:pPr>
      <w:del w:id="1504" w:author="Author">
        <w:r w:rsidRPr="00A4476F" w:rsidDel="00594387">
          <w:rPr>
            <w:bCs/>
            <w:i/>
            <w:iCs/>
            <w:szCs w:val="22"/>
            <w:lang w:val="fi-FI"/>
            <w:rPrChange w:id="1505" w:author="Author">
              <w:rPr>
                <w:bCs/>
                <w:szCs w:val="22"/>
                <w:u w:val="single"/>
                <w:lang w:val="fi-FI"/>
              </w:rPr>
            </w:rPrChange>
          </w:rPr>
          <w:delText>Polyartriitti</w:delText>
        </w:r>
      </w:del>
      <w:ins w:id="1506" w:author="Author">
        <w:del w:id="1507" w:author="Author">
          <w:r w:rsidR="00B766A5" w:rsidRPr="00A4476F" w:rsidDel="00594387">
            <w:rPr>
              <w:bCs/>
              <w:i/>
              <w:iCs/>
              <w:szCs w:val="22"/>
              <w:lang w:val="fi-FI"/>
              <w:rPrChange w:id="1508" w:author="Author">
                <w:rPr>
                  <w:bCs/>
                  <w:szCs w:val="22"/>
                  <w:u w:val="single"/>
                  <w:lang w:val="fi-FI"/>
                </w:rPr>
              </w:rPrChange>
            </w:rPr>
            <w:delText xml:space="preserve">a </w:delText>
          </w:r>
        </w:del>
        <w:r w:rsidR="00594387" w:rsidRPr="00A4476F">
          <w:rPr>
            <w:bCs/>
            <w:i/>
            <w:iCs/>
            <w:szCs w:val="22"/>
            <w:lang w:val="fi-FI"/>
            <w:rPrChange w:id="1509" w:author="Author">
              <w:rPr>
                <w:bCs/>
                <w:szCs w:val="22"/>
                <w:u w:val="single"/>
                <w:lang w:val="fi-FI"/>
              </w:rPr>
            </w:rPrChange>
          </w:rPr>
          <w:t xml:space="preserve">Lasten polyartriittia </w:t>
        </w:r>
        <w:r w:rsidR="00B766A5" w:rsidRPr="00A4476F">
          <w:rPr>
            <w:bCs/>
            <w:i/>
            <w:iCs/>
            <w:szCs w:val="22"/>
            <w:lang w:val="fi-FI"/>
            <w:rPrChange w:id="1510" w:author="Author">
              <w:rPr>
                <w:bCs/>
                <w:szCs w:val="22"/>
                <w:u w:val="single"/>
                <w:lang w:val="fi-FI"/>
              </w:rPr>
            </w:rPrChange>
          </w:rPr>
          <w:t>sairastavat potilaat</w:t>
        </w:r>
      </w:ins>
      <w:del w:id="1511" w:author="Author">
        <w:r w:rsidRPr="00A4476F" w:rsidDel="00B766A5">
          <w:rPr>
            <w:i/>
            <w:iCs/>
            <w:lang w:val="fi-FI"/>
            <w:rPrChange w:id="1512" w:author="Author">
              <w:rPr>
                <w:bCs/>
                <w:szCs w:val="22"/>
                <w:u w:val="single"/>
                <w:lang w:val="fi-FI"/>
              </w:rPr>
            </w:rPrChange>
          </w:rPr>
          <w:delText xml:space="preserve"> </w:delText>
        </w:r>
        <w:r w:rsidR="00983936" w:rsidRPr="00A4476F" w:rsidDel="00B766A5">
          <w:rPr>
            <w:i/>
            <w:iCs/>
            <w:lang w:val="fi-FI"/>
            <w:rPrChange w:id="1513" w:author="Author">
              <w:rPr>
                <w:bCs/>
                <w:szCs w:val="22"/>
                <w:u w:val="single"/>
                <w:lang w:val="fi-FI"/>
              </w:rPr>
            </w:rPrChange>
          </w:rPr>
          <w:delText>(ihonalainen annostelu)</w:delText>
        </w:r>
      </w:del>
    </w:p>
    <w:p w14:paraId="4D2B4318" w14:textId="77777777" w:rsidR="00AA2BC9" w:rsidRPr="00A4476F" w:rsidRDefault="00AA2BC9" w:rsidP="00C5684E">
      <w:pPr>
        <w:keepNext/>
        <w:rPr>
          <w:i/>
          <w:iCs/>
          <w:lang w:val="fi-FI"/>
          <w:rPrChange w:id="1514" w:author="Author">
            <w:rPr>
              <w:bCs/>
              <w:szCs w:val="22"/>
              <w:u w:val="single"/>
              <w:lang w:val="fi-FI"/>
            </w:rPr>
          </w:rPrChange>
        </w:rPr>
      </w:pPr>
    </w:p>
    <w:p w14:paraId="180F18DF" w14:textId="614C927A" w:rsidR="00DE44C7" w:rsidRPr="00A4476F" w:rsidRDefault="00983936" w:rsidP="00C5684E">
      <w:pPr>
        <w:keepNext/>
        <w:rPr>
          <w:i/>
          <w:iCs/>
          <w:u w:val="single"/>
          <w:lang w:val="fi-FI"/>
          <w:rPrChange w:id="1515" w:author="Author">
            <w:rPr>
              <w:i/>
              <w:iCs/>
              <w:lang w:val="fi-FI"/>
            </w:rPr>
          </w:rPrChange>
        </w:rPr>
      </w:pPr>
      <w:r w:rsidRPr="00A4476F">
        <w:rPr>
          <w:i/>
          <w:iCs/>
          <w:u w:val="single"/>
          <w:lang w:val="fi-FI"/>
          <w:rPrChange w:id="1516" w:author="Author">
            <w:rPr>
              <w:i/>
              <w:iCs/>
              <w:lang w:val="fi-FI"/>
            </w:rPr>
          </w:rPrChange>
        </w:rPr>
        <w:t>Kliininen teho</w:t>
      </w:r>
    </w:p>
    <w:p w14:paraId="3E9A0EF2" w14:textId="08C8DEAC" w:rsidR="00C46F4F" w:rsidRPr="00296BCF" w:rsidRDefault="00C46F4F" w:rsidP="00C5684E">
      <w:pPr>
        <w:rPr>
          <w:lang w:val="fi-FI"/>
        </w:rPr>
      </w:pPr>
      <w:r w:rsidRPr="00296BCF">
        <w:rPr>
          <w:lang w:val="fi-FI"/>
        </w:rPr>
        <w:t>52 viikkoa kestäneessä avoimessa farmakokinetiikkaa, farmakodynamiikkaa ja turvallisuutta koskeneessa monikeskustutkimuksessa oli mukana iältään 1–17</w:t>
      </w:r>
      <w:r w:rsidRPr="00296BCF">
        <w:rPr>
          <w:lang w:val="fi-FI"/>
        </w:rPr>
        <w:noBreakHyphen/>
        <w:t xml:space="preserve">vuotiaita </w:t>
      </w:r>
      <w:del w:id="1517" w:author="Author">
        <w:r w:rsidRPr="00296BCF" w:rsidDel="001A73F5">
          <w:rPr>
            <w:lang w:val="fi-FI"/>
          </w:rPr>
          <w:delText>aktiivista</w:delText>
        </w:r>
      </w:del>
      <w:ins w:id="1518" w:author="Author">
        <w:r w:rsidR="001A73F5" w:rsidRPr="00296BCF">
          <w:rPr>
            <w:lang w:val="fi-FI"/>
          </w:rPr>
          <w:t>lasten</w:t>
        </w:r>
      </w:ins>
      <w:r w:rsidRPr="00296BCF">
        <w:rPr>
          <w:lang w:val="fi-FI"/>
        </w:rPr>
        <w:t xml:space="preserve"> polyartriittia sairastavia </w:t>
      </w:r>
      <w:del w:id="1519" w:author="Author">
        <w:r w:rsidRPr="00296BCF" w:rsidDel="00371F6E">
          <w:rPr>
            <w:lang w:val="fi-FI"/>
          </w:rPr>
          <w:delText>lapsi</w:delText>
        </w:r>
      </w:del>
      <w:r w:rsidRPr="00296BCF">
        <w:rPr>
          <w:lang w:val="fi-FI"/>
        </w:rPr>
        <w:t xml:space="preserve">potilaita. Tutkimuksessa määritettiin sopiva ihon alle annettava </w:t>
      </w:r>
      <w:r w:rsidR="00983936" w:rsidRPr="00296BCF">
        <w:rPr>
          <w:iCs/>
          <w:lang w:val="fi-FI"/>
        </w:rPr>
        <w:t>tosilitsumabi</w:t>
      </w:r>
      <w:r w:rsidRPr="00296BCF">
        <w:rPr>
          <w:lang w:val="fi-FI"/>
        </w:rPr>
        <w:t>annos, jonka farmakokinetiikka ja farmakodynamiikka sekä turvallisuusprofiili ovat verrannolliset valmisteen laskimoon antoon nähden.</w:t>
      </w:r>
    </w:p>
    <w:p w14:paraId="11427EBF" w14:textId="77777777" w:rsidR="006E015C" w:rsidRPr="00296BCF" w:rsidRDefault="006E015C" w:rsidP="00C5684E">
      <w:pPr>
        <w:rPr>
          <w:lang w:val="fi-FI"/>
        </w:rPr>
      </w:pPr>
    </w:p>
    <w:p w14:paraId="373C1E40" w14:textId="353ED467" w:rsidR="00C46F4F" w:rsidRPr="00296BCF" w:rsidRDefault="00C46F4F" w:rsidP="006E015C">
      <w:pPr>
        <w:keepNext/>
        <w:keepLines/>
        <w:rPr>
          <w:lang w:val="fi-FI"/>
        </w:rPr>
      </w:pPr>
      <w:r w:rsidRPr="00296BCF">
        <w:rPr>
          <w:lang w:val="fi-FI"/>
        </w:rPr>
        <w:t>Tutkimukseen mukaan soveltuneet potilaat saivat painonmukaisia tosilitsumabiannoksia: ≥ 30 kg:n painoiset potilaat (n </w:t>
      </w:r>
      <w:r w:rsidRPr="00296BCF">
        <w:rPr>
          <w:lang w:val="fi-FI"/>
        </w:rPr>
        <w:sym w:font="Symbol" w:char="F03D"/>
      </w:r>
      <w:r w:rsidRPr="00296BCF">
        <w:rPr>
          <w:lang w:val="fi-FI"/>
        </w:rPr>
        <w:t xml:space="preserve"> 25) saivat 162 mg </w:t>
      </w:r>
      <w:r w:rsidR="00983936" w:rsidRPr="00296BCF">
        <w:rPr>
          <w:iCs/>
          <w:lang w:val="fi-FI"/>
        </w:rPr>
        <w:t xml:space="preserve">tosilitsumabia </w:t>
      </w:r>
      <w:r w:rsidRPr="00296BCF">
        <w:rPr>
          <w:lang w:val="fi-FI"/>
        </w:rPr>
        <w:t>joka toinen viikko ja alle 30 kg:n painoiset potilaat (n </w:t>
      </w:r>
      <w:r w:rsidRPr="00296BCF">
        <w:rPr>
          <w:lang w:val="fi-FI"/>
        </w:rPr>
        <w:sym w:font="Symbol" w:char="F03D"/>
      </w:r>
      <w:r w:rsidRPr="00296BCF">
        <w:rPr>
          <w:lang w:val="fi-FI"/>
        </w:rPr>
        <w:t xml:space="preserve"> 27) saivat 162 mg </w:t>
      </w:r>
      <w:r w:rsidR="00983936" w:rsidRPr="00296BCF">
        <w:rPr>
          <w:iCs/>
          <w:lang w:val="fi-FI"/>
        </w:rPr>
        <w:t xml:space="preserve">tosilitsumabia </w:t>
      </w:r>
      <w:r w:rsidRPr="00296BCF">
        <w:rPr>
          <w:lang w:val="fi-FI"/>
        </w:rPr>
        <w:t xml:space="preserve">joka kolmas viikko 52 viikon ajan. Näistä 52 potilaasta 37 (71 %) potilasta ei ollut saanut </w:t>
      </w:r>
      <w:r w:rsidR="0037252A" w:rsidRPr="00296BCF">
        <w:rPr>
          <w:lang w:val="fi-FI"/>
        </w:rPr>
        <w:t xml:space="preserve">hoitoa </w:t>
      </w:r>
      <w:r w:rsidRPr="00296BCF">
        <w:rPr>
          <w:lang w:val="fi-FI"/>
        </w:rPr>
        <w:t>aiemmin ja 15 (29 %) potilasta oli saanut</w:t>
      </w:r>
      <w:ins w:id="1520" w:author="Author">
        <w:del w:id="1521" w:author="Author">
          <w:r w:rsidR="00821353" w:rsidRPr="00296BCF" w:rsidDel="00296BCF">
            <w:rPr>
              <w:lang w:val="fi-FI"/>
            </w:rPr>
            <w:delText xml:space="preserve"> </w:delText>
          </w:r>
          <w:r w:rsidR="00821353" w:rsidRPr="00296BCF" w:rsidDel="001A73F5">
            <w:rPr>
              <w:lang w:val="fi-FI"/>
            </w:rPr>
            <w:delText>hoitoa</w:delText>
          </w:r>
        </w:del>
      </w:ins>
      <w:del w:id="1522" w:author="Author">
        <w:r w:rsidRPr="00296BCF" w:rsidDel="001A73F5">
          <w:rPr>
            <w:lang w:val="fi-FI"/>
          </w:rPr>
          <w:delText xml:space="preserve"> </w:delText>
        </w:r>
        <w:r w:rsidR="00983936" w:rsidRPr="00296BCF" w:rsidDel="00B766A5">
          <w:rPr>
            <w:iCs/>
            <w:lang w:val="fi-FI"/>
          </w:rPr>
          <w:delText>tosilitsumabia</w:delText>
        </w:r>
      </w:del>
      <w:r w:rsidR="00983936" w:rsidRPr="00296BCF">
        <w:rPr>
          <w:iCs/>
          <w:lang w:val="fi-FI"/>
        </w:rPr>
        <w:t xml:space="preserve"> </w:t>
      </w:r>
      <w:r w:rsidRPr="00296BCF">
        <w:rPr>
          <w:lang w:val="fi-FI"/>
        </w:rPr>
        <w:t>laskimoon</w:t>
      </w:r>
      <w:ins w:id="1523" w:author="Author">
        <w:r w:rsidR="001A73F5" w:rsidRPr="00296BCF">
          <w:rPr>
            <w:lang w:val="fi-FI"/>
          </w:rPr>
          <w:t xml:space="preserve"> annettavaa hoitoa</w:t>
        </w:r>
      </w:ins>
      <w:r w:rsidRPr="00296BCF">
        <w:rPr>
          <w:lang w:val="fi-FI"/>
        </w:rPr>
        <w:t xml:space="preserve"> ja siirtyi lähtötilanteessa ihon alle annettavaan </w:t>
      </w:r>
      <w:del w:id="1524" w:author="Author">
        <w:r w:rsidR="00983936" w:rsidRPr="00296BCF" w:rsidDel="00B766A5">
          <w:rPr>
            <w:iCs/>
            <w:lang w:val="fi-FI"/>
          </w:rPr>
          <w:delText>tosilitsumabi</w:delText>
        </w:r>
      </w:del>
      <w:r w:rsidRPr="00296BCF">
        <w:rPr>
          <w:lang w:val="fi-FI"/>
        </w:rPr>
        <w:t>hoitoon.</w:t>
      </w:r>
    </w:p>
    <w:p w14:paraId="186149E8" w14:textId="77777777" w:rsidR="00C46F4F" w:rsidRPr="00296BCF" w:rsidRDefault="00C46F4F">
      <w:pPr>
        <w:keepNext/>
        <w:keepLines/>
        <w:rPr>
          <w:lang w:val="fi-FI"/>
        </w:rPr>
      </w:pPr>
    </w:p>
    <w:p w14:paraId="675CF5C9" w14:textId="67C89BFB" w:rsidR="00C46F4F" w:rsidRPr="00296BCF" w:rsidRDefault="00C46F4F" w:rsidP="0010475D">
      <w:pPr>
        <w:rPr>
          <w:lang w:val="fi-FI"/>
        </w:rPr>
      </w:pPr>
      <w:r w:rsidRPr="00296BCF">
        <w:rPr>
          <w:lang w:val="fi-FI"/>
        </w:rPr>
        <w:t xml:space="preserve">Kun ihon alle annettavaa </w:t>
      </w:r>
      <w:r w:rsidR="00983936" w:rsidRPr="00296BCF">
        <w:rPr>
          <w:lang w:val="fi-FI"/>
        </w:rPr>
        <w:t xml:space="preserve">tosilitsumabia </w:t>
      </w:r>
      <w:r w:rsidRPr="00296BCF">
        <w:rPr>
          <w:lang w:val="fi-FI"/>
        </w:rPr>
        <w:t xml:space="preserve">annetaan alle 30 kg:n painoisille potilaille 162 mg joka kolmas viikko ja ≥ 30 kg:n painoisille potilaille 162 mg joka toinen viikko, tehoa ja turvallisuutta koskevat hoitotulokset ovat farmakokineettisen altistuksen ja farmakodynaamisten vasteiden perusteella samankaltaiset kuin lasten </w:t>
      </w:r>
      <w:del w:id="1525" w:author="Author">
        <w:r w:rsidRPr="00296BCF" w:rsidDel="00EC1E5F">
          <w:rPr>
            <w:lang w:val="fi-FI"/>
          </w:rPr>
          <w:delText xml:space="preserve">aktiivisen </w:delText>
        </w:r>
      </w:del>
      <w:r w:rsidRPr="00296BCF">
        <w:rPr>
          <w:lang w:val="fi-FI"/>
        </w:rPr>
        <w:t>polyartriitin hoitoon hyväksytyllä laskimoon annettavalla</w:t>
      </w:r>
      <w:ins w:id="1526" w:author="Author">
        <w:r w:rsidR="00EC1E5F" w:rsidRPr="00296BCF">
          <w:rPr>
            <w:lang w:val="fi-FI"/>
          </w:rPr>
          <w:t xml:space="preserve"> </w:t>
        </w:r>
      </w:ins>
      <w:r w:rsidR="00983936" w:rsidRPr="00296BCF">
        <w:rPr>
          <w:lang w:val="fi-FI"/>
        </w:rPr>
        <w:t>tosilitsumabilla</w:t>
      </w:r>
      <w:r w:rsidRPr="00296BCF">
        <w:rPr>
          <w:lang w:val="fi-FI"/>
        </w:rPr>
        <w:t>.</w:t>
      </w:r>
    </w:p>
    <w:p w14:paraId="744E1C2C" w14:textId="77777777" w:rsidR="00C46F4F" w:rsidRPr="00296BCF" w:rsidRDefault="00C46F4F">
      <w:pPr>
        <w:rPr>
          <w:iCs/>
          <w:lang w:val="fi-FI"/>
        </w:rPr>
      </w:pPr>
    </w:p>
    <w:p w14:paraId="739BC35C" w14:textId="29B2D2FC" w:rsidR="00C46F4F" w:rsidRPr="00296BCF" w:rsidRDefault="00C46F4F">
      <w:pPr>
        <w:rPr>
          <w:szCs w:val="22"/>
          <w:lang w:val="fi-FI"/>
        </w:rPr>
      </w:pPr>
      <w:r w:rsidRPr="00296BCF">
        <w:rPr>
          <w:lang w:val="fi-FI"/>
        </w:rPr>
        <w:t xml:space="preserve">Eksploratiiviset tehon tulokset osoittivat, että ihon alle annettu </w:t>
      </w:r>
      <w:r w:rsidR="00983936" w:rsidRPr="00296BCF">
        <w:rPr>
          <w:iCs/>
          <w:lang w:val="fi-FI"/>
        </w:rPr>
        <w:t xml:space="preserve">tosilitsumabi </w:t>
      </w:r>
      <w:r w:rsidRPr="00296BCF">
        <w:rPr>
          <w:lang w:val="fi-FI"/>
        </w:rPr>
        <w:t xml:space="preserve">paransi lastenreuman aktiivisuutta osoittavien pisteiden (Juvenile Arthritis Disease Activity Score [JADAS]-71) mediaania potilailla, jotka eivät olleet saaneet </w:t>
      </w:r>
      <w:r w:rsidR="00981A23" w:rsidRPr="00296BCF">
        <w:rPr>
          <w:iCs/>
          <w:lang w:val="fi-FI"/>
        </w:rPr>
        <w:t>hoitoa</w:t>
      </w:r>
      <w:r w:rsidR="00983936" w:rsidRPr="00296BCF">
        <w:rPr>
          <w:iCs/>
          <w:lang w:val="fi-FI"/>
        </w:rPr>
        <w:t xml:space="preserve"> </w:t>
      </w:r>
      <w:r w:rsidRPr="00296BCF">
        <w:rPr>
          <w:lang w:val="fi-FI"/>
        </w:rPr>
        <w:t xml:space="preserve">aikaisemmin, ja piti JADAS-71-pisteiden mediaanin ennallaan </w:t>
      </w:r>
      <w:ins w:id="1527" w:author="PLx_FI_MH-L" w:date="2026-02-09T12:40:00Z">
        <w:r w:rsidR="00BF3AEF">
          <w:rPr>
            <w:lang w:val="fi-FI"/>
          </w:rPr>
          <w:t xml:space="preserve">tutkimuksen </w:t>
        </w:r>
      </w:ins>
      <w:r w:rsidRPr="00296BCF">
        <w:rPr>
          <w:lang w:val="fi-FI"/>
        </w:rPr>
        <w:t>koko hoitojakson ajan kummassakin painoryhmässä (alle 30 kg ja ≥ 30 kg) niillä potilailla, jotka siirtyivät laskimoon annetusta hoidosta ihon alle annettavaan hoitoon.</w:t>
      </w:r>
    </w:p>
    <w:p w14:paraId="39A29888" w14:textId="77777777" w:rsidR="00C46F4F" w:rsidRPr="00296BCF" w:rsidRDefault="00C46F4F">
      <w:pPr>
        <w:rPr>
          <w:rFonts w:eastAsia="MS PGothic"/>
          <w:color w:val="000000"/>
          <w:szCs w:val="22"/>
          <w:lang w:val="fi-FI"/>
        </w:rPr>
      </w:pPr>
    </w:p>
    <w:p w14:paraId="5655B2A7" w14:textId="7D731B3A" w:rsidR="00B766A5" w:rsidRPr="00296BCF" w:rsidRDefault="00B766A5" w:rsidP="00C5684E">
      <w:pPr>
        <w:keepNext/>
        <w:rPr>
          <w:ins w:id="1528" w:author="Author"/>
          <w:rFonts w:eastAsia="MS PGothic"/>
          <w:bCs/>
          <w:color w:val="000000"/>
          <w:szCs w:val="22"/>
          <w:u w:val="single"/>
          <w:lang w:val="fi-FI"/>
        </w:rPr>
      </w:pPr>
      <w:ins w:id="1529" w:author="Author">
        <w:r w:rsidRPr="00296BCF">
          <w:rPr>
            <w:rFonts w:eastAsia="MS PGothic"/>
            <w:bCs/>
            <w:color w:val="000000"/>
            <w:szCs w:val="22"/>
            <w:u w:val="single"/>
            <w:lang w:val="fi-FI"/>
          </w:rPr>
          <w:t xml:space="preserve">Ihonalainen </w:t>
        </w:r>
        <w:r w:rsidR="00997DE4" w:rsidRPr="00296BCF">
          <w:rPr>
            <w:rFonts w:eastAsia="MS PGothic"/>
            <w:bCs/>
            <w:color w:val="000000"/>
            <w:szCs w:val="22"/>
            <w:u w:val="single"/>
            <w:lang w:val="fi-FI"/>
          </w:rPr>
          <w:t>annostelu</w:t>
        </w:r>
      </w:ins>
    </w:p>
    <w:p w14:paraId="18C8FE2E" w14:textId="0C6BC1B6" w:rsidR="00C46F4F" w:rsidRDefault="00C46F4F" w:rsidP="00C5684E">
      <w:pPr>
        <w:keepNext/>
        <w:rPr>
          <w:ins w:id="1530" w:author="Author"/>
          <w:rFonts w:eastAsia="MS PGothic"/>
          <w:i/>
          <w:iCs/>
          <w:color w:val="000000"/>
          <w:szCs w:val="22"/>
          <w:lang w:val="fi-FI"/>
        </w:rPr>
      </w:pPr>
      <w:r w:rsidRPr="00A4476F">
        <w:rPr>
          <w:rFonts w:eastAsia="MS PGothic"/>
          <w:bCs/>
          <w:i/>
          <w:iCs/>
          <w:color w:val="000000"/>
          <w:szCs w:val="22"/>
          <w:lang w:val="fi-FI"/>
          <w:rPrChange w:id="1531" w:author="Author">
            <w:rPr>
              <w:rFonts w:eastAsia="MS PGothic"/>
              <w:bCs/>
              <w:color w:val="000000"/>
              <w:szCs w:val="22"/>
              <w:u w:val="single"/>
              <w:lang w:val="fi-FI"/>
            </w:rPr>
          </w:rPrChange>
        </w:rPr>
        <w:t>Jättisoluarteriitti</w:t>
      </w:r>
      <w:ins w:id="1532" w:author="Author">
        <w:r w:rsidR="00B766A5" w:rsidRPr="00A4476F">
          <w:rPr>
            <w:rFonts w:eastAsia="MS PGothic"/>
            <w:bCs/>
            <w:i/>
            <w:iCs/>
            <w:color w:val="000000"/>
            <w:szCs w:val="22"/>
            <w:lang w:val="fi-FI"/>
            <w:rPrChange w:id="1533" w:author="Author">
              <w:rPr>
                <w:rFonts w:eastAsia="MS PGothic"/>
                <w:bCs/>
                <w:color w:val="000000"/>
                <w:szCs w:val="22"/>
                <w:u w:val="single"/>
                <w:lang w:val="fi-FI"/>
              </w:rPr>
            </w:rPrChange>
          </w:rPr>
          <w:t>a sairastavat potilaat</w:t>
        </w:r>
      </w:ins>
      <w:del w:id="1534" w:author="Author">
        <w:r w:rsidR="00983936" w:rsidRPr="00A4476F" w:rsidDel="00B766A5">
          <w:rPr>
            <w:rFonts w:eastAsia="MS PGothic"/>
            <w:i/>
            <w:iCs/>
            <w:color w:val="000000"/>
            <w:szCs w:val="22"/>
            <w:lang w:val="fi-FI"/>
            <w:rPrChange w:id="1535" w:author="Author">
              <w:rPr>
                <w:rFonts w:eastAsia="MS PGothic"/>
                <w:bCs/>
                <w:color w:val="000000"/>
                <w:szCs w:val="22"/>
                <w:u w:val="single"/>
                <w:lang w:val="fi-FI"/>
              </w:rPr>
            </w:rPrChange>
          </w:rPr>
          <w:delText xml:space="preserve"> (</w:delText>
        </w:r>
        <w:r w:rsidR="00983936" w:rsidRPr="00A4476F" w:rsidDel="00B766A5">
          <w:rPr>
            <w:rFonts w:eastAsia="MS PGothic"/>
            <w:i/>
            <w:iCs/>
            <w:color w:val="000000"/>
            <w:szCs w:val="22"/>
            <w:lang w:val="fi-FI"/>
            <w:rPrChange w:id="1536" w:author="Author">
              <w:rPr>
                <w:bCs/>
                <w:u w:val="single"/>
                <w:lang w:val="fi-FI"/>
              </w:rPr>
            </w:rPrChange>
          </w:rPr>
          <w:delText>i</w:delText>
        </w:r>
        <w:r w:rsidRPr="00A4476F" w:rsidDel="00B766A5">
          <w:rPr>
            <w:rFonts w:eastAsia="MS PGothic"/>
            <w:i/>
            <w:iCs/>
            <w:color w:val="000000"/>
            <w:szCs w:val="22"/>
            <w:lang w:val="fi-FI"/>
            <w:rPrChange w:id="1537" w:author="Author">
              <w:rPr>
                <w:bCs/>
                <w:u w:val="single"/>
                <w:lang w:val="fi-FI"/>
              </w:rPr>
            </w:rPrChange>
          </w:rPr>
          <w:delText>honalainen annostelu</w:delText>
        </w:r>
        <w:r w:rsidR="00983936" w:rsidRPr="00A4476F" w:rsidDel="00B766A5">
          <w:rPr>
            <w:rFonts w:eastAsia="MS PGothic"/>
            <w:i/>
            <w:iCs/>
            <w:color w:val="000000"/>
            <w:szCs w:val="22"/>
            <w:lang w:val="fi-FI"/>
            <w:rPrChange w:id="1538" w:author="Author">
              <w:rPr>
                <w:bCs/>
                <w:u w:val="single"/>
                <w:lang w:val="fi-FI"/>
              </w:rPr>
            </w:rPrChange>
          </w:rPr>
          <w:delText>)</w:delText>
        </w:r>
      </w:del>
    </w:p>
    <w:p w14:paraId="6A1550ED" w14:textId="77777777" w:rsidR="00AA2BC9" w:rsidRPr="00A4476F" w:rsidRDefault="00AA2BC9" w:rsidP="00C5684E">
      <w:pPr>
        <w:keepNext/>
        <w:rPr>
          <w:rFonts w:eastAsia="MS PGothic"/>
          <w:i/>
          <w:iCs/>
          <w:color w:val="000000"/>
          <w:szCs w:val="22"/>
          <w:lang w:val="fi-FI"/>
          <w:rPrChange w:id="1539" w:author="Author">
            <w:rPr>
              <w:bCs/>
              <w:u w:val="single"/>
              <w:lang w:val="fi-FI"/>
            </w:rPr>
          </w:rPrChange>
        </w:rPr>
      </w:pPr>
    </w:p>
    <w:p w14:paraId="0A67EB14" w14:textId="3BA197A1" w:rsidR="001D5A80" w:rsidRPr="00A4476F" w:rsidRDefault="00C46F4F">
      <w:pPr>
        <w:keepNext/>
        <w:rPr>
          <w:rFonts w:eastAsia="MS PGothic"/>
          <w:i/>
          <w:iCs/>
          <w:color w:val="000000"/>
          <w:szCs w:val="22"/>
          <w:u w:val="single"/>
          <w:lang w:val="fi-FI"/>
          <w:rPrChange w:id="1540" w:author="Author">
            <w:rPr>
              <w:rFonts w:eastAsia="MS PGothic"/>
              <w:i/>
              <w:iCs/>
              <w:color w:val="000000"/>
              <w:szCs w:val="22"/>
              <w:lang w:val="fi-FI"/>
            </w:rPr>
          </w:rPrChange>
        </w:rPr>
      </w:pPr>
      <w:r w:rsidRPr="00A4476F">
        <w:rPr>
          <w:rFonts w:eastAsia="MS PGothic"/>
          <w:i/>
          <w:iCs/>
          <w:color w:val="000000"/>
          <w:szCs w:val="22"/>
          <w:u w:val="single"/>
          <w:lang w:val="fi-FI"/>
          <w:rPrChange w:id="1541" w:author="Author">
            <w:rPr>
              <w:rFonts w:eastAsia="MS PGothic"/>
              <w:i/>
              <w:iCs/>
              <w:color w:val="000000"/>
              <w:szCs w:val="22"/>
              <w:lang w:val="fi-FI"/>
            </w:rPr>
          </w:rPrChange>
        </w:rPr>
        <w:t>Kliininen teho</w:t>
      </w:r>
    </w:p>
    <w:p w14:paraId="382B45AD" w14:textId="6370F33E" w:rsidR="00C46F4F" w:rsidRPr="00296BCF" w:rsidRDefault="00983936">
      <w:pPr>
        <w:rPr>
          <w:lang w:val="fi-FI" w:eastAsia="de-DE"/>
        </w:rPr>
      </w:pPr>
      <w:r w:rsidRPr="00296BCF">
        <w:rPr>
          <w:lang w:val="fi-FI" w:eastAsia="de-DE"/>
        </w:rPr>
        <w:t xml:space="preserve">Tosilitsumabin </w:t>
      </w:r>
      <w:r w:rsidR="00C46F4F" w:rsidRPr="00296BCF">
        <w:rPr>
          <w:lang w:val="fi-FI" w:eastAsia="de-DE"/>
        </w:rPr>
        <w:t>tehon ja turvallisuuden paremmuutta (superiority) jättisoluarteriitin hoidossa on tutkittu vaiheen</w:t>
      </w:r>
      <w:del w:id="1542" w:author="PLx_FI_MH-L" w:date="2026-02-09T12:40:00Z">
        <w:r w:rsidR="00C46F4F" w:rsidRPr="00296BCF" w:rsidDel="00C268B2">
          <w:rPr>
            <w:lang w:val="fi-FI" w:eastAsia="de-DE"/>
          </w:rPr>
          <w:delText xml:space="preserve"> </w:delText>
        </w:r>
      </w:del>
      <w:ins w:id="1543" w:author="PLx_FI_MH-L" w:date="2026-02-09T12:40:00Z">
        <w:r w:rsidR="00C268B2">
          <w:rPr>
            <w:lang w:val="fi-FI" w:eastAsia="de-DE"/>
          </w:rPr>
          <w:t> </w:t>
        </w:r>
      </w:ins>
      <w:r w:rsidR="00C46F4F" w:rsidRPr="00296BCF">
        <w:rPr>
          <w:lang w:val="fi-FI" w:eastAsia="de-DE"/>
        </w:rPr>
        <w:t>III satunnaistetussa kaksoissokkoutetussa lumekontrolloidussa monikeskustutkimuksessa (WA28119).</w:t>
      </w:r>
      <w:del w:id="1544" w:author="PLx_FI_MH-L" w:date="2026-02-09T12:40:00Z">
        <w:r w:rsidR="00C46F4F" w:rsidRPr="00296BCF" w:rsidDel="00C268B2">
          <w:rPr>
            <w:lang w:val="fi-FI" w:eastAsia="de-DE"/>
          </w:rPr>
          <w:delText xml:space="preserve"> </w:delText>
        </w:r>
      </w:del>
    </w:p>
    <w:p w14:paraId="6F1CC69A" w14:textId="77777777" w:rsidR="00C46F4F" w:rsidRPr="00296BCF" w:rsidRDefault="00C46F4F">
      <w:pPr>
        <w:rPr>
          <w:lang w:val="fi-FI" w:eastAsia="de-DE"/>
        </w:rPr>
      </w:pPr>
    </w:p>
    <w:p w14:paraId="3DFBEA19" w14:textId="053193DC" w:rsidR="00C46F4F" w:rsidRPr="00296BCF" w:rsidRDefault="00C46F4F">
      <w:pPr>
        <w:rPr>
          <w:lang w:val="fi-FI" w:eastAsia="de-DE"/>
        </w:rPr>
      </w:pPr>
      <w:r w:rsidRPr="00296BCF">
        <w:rPr>
          <w:lang w:val="fi-FI" w:eastAsia="de-DE"/>
        </w:rPr>
        <w:t>Tutkimukseen osallistui yhteensä 251</w:t>
      </w:r>
      <w:del w:id="1545" w:author="PLx_FI_MH-L" w:date="2026-02-09T12:41:00Z">
        <w:r w:rsidRPr="00296BCF" w:rsidDel="00281058">
          <w:rPr>
            <w:lang w:val="fi-FI" w:eastAsia="de-DE"/>
          </w:rPr>
          <w:delText xml:space="preserve"> </w:delText>
        </w:r>
      </w:del>
      <w:ins w:id="1546" w:author="PLx_FI_MH-L" w:date="2026-02-09T12:41:00Z">
        <w:r w:rsidR="00281058">
          <w:rPr>
            <w:lang w:val="fi-FI" w:eastAsia="de-DE"/>
          </w:rPr>
          <w:t> </w:t>
        </w:r>
      </w:ins>
      <w:r w:rsidRPr="00296BCF">
        <w:rPr>
          <w:lang w:val="fi-FI" w:eastAsia="de-DE"/>
        </w:rPr>
        <w:t>vastadiagnosoitua tai relapsoitunutta potilasta. Potilaat satunnaistettiin neljään tutkimushaaraan. Tutkimus käsitti 52 viikon pituisen sokkoutetun jakson (osa 1), jota seurasi 104 viikon pituinen avoin jatkotutkimus (osa 2). Osassa</w:t>
      </w:r>
      <w:del w:id="1547" w:author="PLx_FI_MH-L" w:date="2026-02-09T12:41:00Z">
        <w:r w:rsidRPr="00296BCF" w:rsidDel="00281058">
          <w:rPr>
            <w:lang w:val="fi-FI" w:eastAsia="de-DE"/>
          </w:rPr>
          <w:delText xml:space="preserve"> </w:delText>
        </w:r>
      </w:del>
      <w:ins w:id="1548" w:author="PLx_FI_MH-L" w:date="2026-02-09T12:41:00Z">
        <w:r w:rsidR="00281058">
          <w:rPr>
            <w:lang w:val="fi-FI" w:eastAsia="de-DE"/>
          </w:rPr>
          <w:t> </w:t>
        </w:r>
      </w:ins>
      <w:r w:rsidRPr="00296BCF">
        <w:rPr>
          <w:lang w:val="fi-FI" w:eastAsia="de-DE"/>
        </w:rPr>
        <w:t xml:space="preserve">2 määritettiin </w:t>
      </w:r>
      <w:del w:id="1549" w:author="Author">
        <w:r w:rsidRPr="00296BCF" w:rsidDel="00916BB6">
          <w:rPr>
            <w:lang w:val="fi-FI" w:eastAsia="de-DE"/>
          </w:rPr>
          <w:delText>RoActemra-</w:delText>
        </w:r>
      </w:del>
      <w:r w:rsidRPr="00296BCF">
        <w:rPr>
          <w:lang w:val="fi-FI" w:eastAsia="de-DE"/>
        </w:rPr>
        <w:t xml:space="preserve">hoidon pitkäaikaisturvallisuutta ja tehon säilymistä 52 viikon </w:t>
      </w:r>
      <w:ins w:id="1550" w:author="Author">
        <w:r w:rsidR="00B766A5" w:rsidRPr="00296BCF">
          <w:rPr>
            <w:lang w:val="fi-FI" w:eastAsia="de-DE"/>
          </w:rPr>
          <w:t>tosilitsumabi</w:t>
        </w:r>
      </w:ins>
      <w:r w:rsidRPr="00296BCF">
        <w:rPr>
          <w:lang w:val="fi-FI" w:eastAsia="de-DE"/>
        </w:rPr>
        <w:t xml:space="preserve">hoidon jälkeen sekä relapsien osuutta, mahdollista pidemmän </w:t>
      </w:r>
      <w:del w:id="1551" w:author="Author">
        <w:r w:rsidR="00FF65FC" w:rsidRPr="00296BCF" w:rsidDel="00916BB6">
          <w:rPr>
            <w:iCs/>
            <w:lang w:val="fi-FI"/>
          </w:rPr>
          <w:delText>tosilitsumabi</w:delText>
        </w:r>
      </w:del>
      <w:r w:rsidRPr="00296BCF">
        <w:rPr>
          <w:lang w:val="fi-FI" w:eastAsia="de-DE"/>
        </w:rPr>
        <w:t xml:space="preserve">hoidon tarvetta ja </w:t>
      </w:r>
      <w:del w:id="1552" w:author="Author">
        <w:r w:rsidR="00FF65FC" w:rsidRPr="00296BCF" w:rsidDel="00B766A5">
          <w:rPr>
            <w:iCs/>
            <w:lang w:val="fi-FI"/>
          </w:rPr>
          <w:delText>tosilitsumabi</w:delText>
        </w:r>
      </w:del>
      <w:r w:rsidRPr="00296BCF">
        <w:rPr>
          <w:lang w:val="fi-FI" w:eastAsia="de-DE"/>
        </w:rPr>
        <w:t>hoidon mahdollisia vaikutuksia steroidien pitkäaikaisen käytön vähentämiseen.</w:t>
      </w:r>
    </w:p>
    <w:p w14:paraId="04508725" w14:textId="77777777" w:rsidR="00C46F4F" w:rsidRPr="00296BCF" w:rsidRDefault="00C46F4F">
      <w:pPr>
        <w:rPr>
          <w:lang w:val="fi-FI" w:eastAsia="de-DE"/>
        </w:rPr>
      </w:pPr>
    </w:p>
    <w:p w14:paraId="205D438D" w14:textId="615E2F4D" w:rsidR="00C46F4F" w:rsidRPr="00296BCF" w:rsidRDefault="00FF65FC">
      <w:pPr>
        <w:rPr>
          <w:lang w:val="fi-FI" w:eastAsia="de-DE"/>
        </w:rPr>
      </w:pPr>
      <w:r w:rsidRPr="00296BCF">
        <w:rPr>
          <w:lang w:val="fi-FI" w:eastAsia="de-DE"/>
        </w:rPr>
        <w:t>T</w:t>
      </w:r>
      <w:r w:rsidRPr="00296BCF">
        <w:rPr>
          <w:iCs/>
          <w:lang w:val="fi-FI"/>
        </w:rPr>
        <w:t xml:space="preserve">osilitsumabin </w:t>
      </w:r>
      <w:r w:rsidR="00C46F4F" w:rsidRPr="00296BCF">
        <w:rPr>
          <w:lang w:val="fi-FI" w:eastAsia="de-DE"/>
        </w:rPr>
        <w:t>kahta ihon alle annettavaa annostusta (162 mg joka viikko ja 162 mg joka toinen viikko) verrattiin kahteen erilliseen lumekontrolloituun ryhmään. Potilaat oli satunnaistettu eri ryhmiin suhteessa</w:t>
      </w:r>
      <w:del w:id="1553" w:author="PLx_FI_MH-L" w:date="2026-02-09T12:41:00Z">
        <w:r w:rsidR="00C46F4F" w:rsidRPr="00296BCF" w:rsidDel="00281058">
          <w:rPr>
            <w:lang w:val="fi-FI" w:eastAsia="de-DE"/>
          </w:rPr>
          <w:delText xml:space="preserve"> </w:delText>
        </w:r>
      </w:del>
      <w:ins w:id="1554" w:author="PLx_FI_MH-L" w:date="2026-02-09T12:41:00Z">
        <w:r w:rsidR="00281058">
          <w:rPr>
            <w:lang w:val="fi-FI" w:eastAsia="de-DE"/>
          </w:rPr>
          <w:t> </w:t>
        </w:r>
      </w:ins>
      <w:r w:rsidR="00C46F4F" w:rsidRPr="00296BCF">
        <w:rPr>
          <w:lang w:val="fi-FI" w:eastAsia="de-DE"/>
        </w:rPr>
        <w:t>2:1:1:1.</w:t>
      </w:r>
    </w:p>
    <w:p w14:paraId="34F53909" w14:textId="77777777" w:rsidR="00C46F4F" w:rsidRPr="00296BCF" w:rsidRDefault="00C46F4F">
      <w:pPr>
        <w:rPr>
          <w:lang w:val="fi-FI" w:eastAsia="de-DE"/>
        </w:rPr>
      </w:pPr>
    </w:p>
    <w:p w14:paraId="3E99ECAE" w14:textId="73B2DAFA" w:rsidR="00C46F4F" w:rsidRPr="00296BCF" w:rsidRDefault="00C46F4F">
      <w:pPr>
        <w:rPr>
          <w:lang w:val="fi-FI" w:eastAsia="de-DE"/>
        </w:rPr>
      </w:pPr>
      <w:r w:rsidRPr="00296BCF">
        <w:rPr>
          <w:lang w:val="fi-FI" w:eastAsia="de-DE"/>
        </w:rPr>
        <w:t xml:space="preserve">Kaikki potilaat saivat perushoitona glukokortikoideja (prednisonia). Kummassakin </w:t>
      </w:r>
      <w:r w:rsidR="00FF65FC" w:rsidRPr="00296BCF">
        <w:rPr>
          <w:iCs/>
          <w:lang w:val="fi-FI"/>
        </w:rPr>
        <w:t>tosilitsumabi</w:t>
      </w:r>
      <w:r w:rsidRPr="00296BCF">
        <w:rPr>
          <w:lang w:val="fi-FI" w:eastAsia="de-DE"/>
        </w:rPr>
        <w:t>ryhmässä ja toisessa lumeryhmässä prednisonihoito lopetettiin asteittain ennakolta määritellysti 26 viikon aikana. Toisessa lumeryhmässä prednisonihoito lopetettiin asteittain ennakolta määritellysti 52 viikon aikana.</w:t>
      </w:r>
      <w:del w:id="1555" w:author="PLx_FI_MH-L" w:date="2026-02-09T12:41:00Z">
        <w:r w:rsidRPr="00296BCF" w:rsidDel="00281058">
          <w:rPr>
            <w:lang w:val="fi-FI" w:eastAsia="de-DE"/>
          </w:rPr>
          <w:delText xml:space="preserve"> </w:delText>
        </w:r>
      </w:del>
    </w:p>
    <w:p w14:paraId="3219A3F5" w14:textId="77777777" w:rsidR="00C46F4F" w:rsidRPr="00296BCF" w:rsidRDefault="00C46F4F">
      <w:pPr>
        <w:rPr>
          <w:lang w:val="fi-FI" w:eastAsia="de-DE"/>
        </w:rPr>
      </w:pPr>
    </w:p>
    <w:p w14:paraId="1CB3B231" w14:textId="1A615580" w:rsidR="00C46F4F" w:rsidRPr="00296BCF" w:rsidRDefault="00C46F4F">
      <w:pPr>
        <w:rPr>
          <w:lang w:val="fi-FI" w:eastAsia="de-DE"/>
        </w:rPr>
      </w:pPr>
      <w:r w:rsidRPr="00296BCF">
        <w:rPr>
          <w:rFonts w:eastAsia="SimSun"/>
          <w:szCs w:val="24"/>
          <w:lang w:val="fi-FI" w:eastAsia="zh-TW"/>
        </w:rPr>
        <w:t xml:space="preserve">Glukokortikoidihoidon kesto oli seulontavaiheessa ja ennen </w:t>
      </w:r>
      <w:r w:rsidR="00FF65FC" w:rsidRPr="00296BCF">
        <w:rPr>
          <w:iCs/>
          <w:lang w:val="fi-FI"/>
        </w:rPr>
        <w:t>tosilitsumabi</w:t>
      </w:r>
      <w:r w:rsidRPr="00296BCF">
        <w:rPr>
          <w:rFonts w:eastAsia="SimSun"/>
          <w:szCs w:val="24"/>
          <w:lang w:val="fi-FI" w:eastAsia="zh-TW"/>
        </w:rPr>
        <w:t>hoidon (tai lumehoidon) aloittamista samankaltainen kaikissa neljässä hoitoryhmissä (ks. taulukko 3).</w:t>
      </w:r>
    </w:p>
    <w:p w14:paraId="34C7C084" w14:textId="77777777" w:rsidR="00C46F4F" w:rsidRPr="00296BCF" w:rsidRDefault="00C46F4F">
      <w:pPr>
        <w:rPr>
          <w:lang w:val="fi-FI" w:eastAsia="de-DE"/>
        </w:rPr>
      </w:pPr>
    </w:p>
    <w:p w14:paraId="6E316310" w14:textId="6C5CB7AF" w:rsidR="00C46F4F" w:rsidRDefault="00C46F4F" w:rsidP="00AA2BC9">
      <w:pPr>
        <w:keepNext/>
        <w:keepLines/>
        <w:numPr>
          <w:ilvl w:val="12"/>
          <w:numId w:val="0"/>
        </w:numPr>
        <w:ind w:right="-2"/>
        <w:rPr>
          <w:ins w:id="1556" w:author="TCS" w:date="2026-02-25T11:29:00Z"/>
          <w:rFonts w:eastAsia="SimSun"/>
          <w:bCs/>
          <w:i/>
          <w:szCs w:val="22"/>
          <w:lang w:val="fi-FI" w:eastAsia="zh-CN"/>
        </w:rPr>
      </w:pPr>
      <w:r w:rsidRPr="00296BCF">
        <w:rPr>
          <w:rFonts w:eastAsia="SimSun"/>
          <w:bCs/>
          <w:i/>
          <w:szCs w:val="22"/>
          <w:lang w:val="fi-FI" w:eastAsia="zh-CN"/>
        </w:rPr>
        <w:t>Taulukko 3. Kortikosteroidihoidon kesto tutkimuksen</w:t>
      </w:r>
      <w:ins w:id="1557" w:author="Author">
        <w:r w:rsidR="008A668C">
          <w:rPr>
            <w:rFonts w:eastAsia="SimSun"/>
            <w:bCs/>
            <w:i/>
            <w:szCs w:val="22"/>
            <w:lang w:val="fi-FI" w:eastAsia="zh-CN"/>
          </w:rPr>
          <w:t> </w:t>
        </w:r>
      </w:ins>
      <w:del w:id="1558" w:author="Author">
        <w:r w:rsidRPr="00296BCF" w:rsidDel="008A668C">
          <w:rPr>
            <w:rFonts w:eastAsia="SimSun"/>
            <w:bCs/>
            <w:i/>
            <w:szCs w:val="22"/>
            <w:lang w:val="fi-FI" w:eastAsia="zh-CN"/>
          </w:rPr>
          <w:delText xml:space="preserve"> </w:delText>
        </w:r>
      </w:del>
      <w:r w:rsidRPr="00296BCF">
        <w:rPr>
          <w:rFonts w:eastAsia="SimSun"/>
          <w:bCs/>
          <w:i/>
          <w:szCs w:val="22"/>
          <w:lang w:val="fi-FI" w:eastAsia="zh-CN"/>
        </w:rPr>
        <w:t>WA28119 seulonnan aikana</w:t>
      </w:r>
    </w:p>
    <w:p w14:paraId="50DEDBCB" w14:textId="77777777" w:rsidR="00F741B3" w:rsidRPr="00296BCF" w:rsidRDefault="00F741B3" w:rsidP="00AA2BC9">
      <w:pPr>
        <w:keepNext/>
        <w:keepLines/>
        <w:numPr>
          <w:ilvl w:val="12"/>
          <w:numId w:val="0"/>
        </w:numPr>
        <w:ind w:right="-2"/>
        <w:rPr>
          <w:rFonts w:eastAsia="SimSun"/>
          <w:i/>
          <w:szCs w:val="22"/>
          <w:lang w:val="fi-FI" w:eastAsia="zh-CN"/>
        </w:rPr>
      </w:pPr>
    </w:p>
    <w:tbl>
      <w:tblPr>
        <w:tblW w:w="9428" w:type="dxa"/>
        <w:tblInd w:w="57" w:type="dxa"/>
        <w:tblLayout w:type="fixed"/>
        <w:tblCellMar>
          <w:left w:w="0" w:type="dxa"/>
          <w:right w:w="0" w:type="dxa"/>
        </w:tblCellMar>
        <w:tblLook w:val="04A0" w:firstRow="1" w:lastRow="0" w:firstColumn="1" w:lastColumn="0" w:noHBand="0" w:noVBand="1"/>
      </w:tblPr>
      <w:tblGrid>
        <w:gridCol w:w="2410"/>
        <w:gridCol w:w="1701"/>
        <w:gridCol w:w="1633"/>
        <w:gridCol w:w="1842"/>
        <w:gridCol w:w="1842"/>
      </w:tblGrid>
      <w:tr w:rsidR="00C46F4F" w:rsidRPr="00296BCF" w14:paraId="20B66B4B" w14:textId="77777777">
        <w:trPr>
          <w:cantSplit/>
        </w:trPr>
        <w:tc>
          <w:tcPr>
            <w:tcW w:w="241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77B25837" w14:textId="77777777" w:rsidR="00C46F4F" w:rsidRPr="00296BCF" w:rsidRDefault="00C46F4F">
            <w:pPr>
              <w:keepNext/>
              <w:keepLines/>
              <w:rPr>
                <w:rFonts w:eastAsia="SimSun"/>
                <w:strike/>
                <w:szCs w:val="22"/>
                <w:lang w:val="fi-FI" w:eastAsia="zh-CN"/>
              </w:rPr>
              <w:pPrChange w:id="1559" w:author="Author">
                <w:pPr>
                  <w:keepNext/>
                  <w:keepLines/>
                  <w:spacing w:before="50" w:after="50" w:line="240" w:lineRule="exact"/>
                </w:pPr>
              </w:pPrChange>
            </w:pPr>
          </w:p>
        </w:tc>
        <w:tc>
          <w:tcPr>
            <w:tcW w:w="1701" w:type="dxa"/>
            <w:tcBorders>
              <w:top w:val="single" w:sz="8" w:space="0" w:color="auto"/>
              <w:left w:val="nil"/>
              <w:bottom w:val="single" w:sz="8" w:space="0" w:color="auto"/>
              <w:right w:val="nil"/>
            </w:tcBorders>
            <w:tcMar>
              <w:top w:w="0" w:type="dxa"/>
              <w:left w:w="57" w:type="dxa"/>
              <w:bottom w:w="0" w:type="dxa"/>
              <w:right w:w="57" w:type="dxa"/>
            </w:tcMar>
          </w:tcPr>
          <w:p w14:paraId="0FEF3C7B" w14:textId="77777777" w:rsidR="00C46F4F" w:rsidRPr="00296BCF" w:rsidRDefault="00C46F4F">
            <w:pPr>
              <w:keepNext/>
              <w:keepLines/>
              <w:jc w:val="center"/>
              <w:rPr>
                <w:rFonts w:eastAsia="SimSun"/>
                <w:b/>
                <w:szCs w:val="22"/>
                <w:lang w:val="fi-FI" w:eastAsia="zh-CN"/>
              </w:rPr>
              <w:pPrChange w:id="1560" w:author="Author">
                <w:pPr>
                  <w:keepNext/>
                  <w:keepLines/>
                  <w:spacing w:before="50" w:after="50" w:line="240" w:lineRule="exact"/>
                  <w:jc w:val="center"/>
                </w:pPr>
              </w:pPrChange>
            </w:pPr>
            <w:r w:rsidRPr="00296BCF">
              <w:rPr>
                <w:rFonts w:eastAsia="SimSun"/>
                <w:b/>
                <w:szCs w:val="22"/>
                <w:lang w:val="fi-FI" w:eastAsia="zh-CN"/>
              </w:rPr>
              <w:t>Lume</w:t>
            </w:r>
            <w:r w:rsidRPr="00296BCF">
              <w:rPr>
                <w:rFonts w:eastAsia="SimSun"/>
                <w:b/>
                <w:sz w:val="18"/>
                <w:szCs w:val="18"/>
                <w:lang w:val="fi-FI" w:eastAsia="zh-CN"/>
              </w:rPr>
              <w:t xml:space="preserve"> </w:t>
            </w:r>
            <w:r w:rsidRPr="00296BCF">
              <w:rPr>
                <w:rFonts w:eastAsia="SimSun"/>
                <w:b/>
                <w:szCs w:val="22"/>
                <w:lang w:val="fi-FI" w:eastAsia="zh-CN"/>
              </w:rPr>
              <w:t>+ 26 viikon aikana asteittain lopetettava prednisonihoito</w:t>
            </w:r>
          </w:p>
          <w:p w14:paraId="67EFEFF5" w14:textId="2E6E7190" w:rsidR="00C46F4F" w:rsidRPr="00296BCF" w:rsidRDefault="00C46F4F">
            <w:pPr>
              <w:keepNext/>
              <w:keepLines/>
              <w:jc w:val="center"/>
              <w:rPr>
                <w:rFonts w:eastAsia="SimSun"/>
                <w:b/>
                <w:szCs w:val="22"/>
                <w:lang w:val="fi-FI" w:eastAsia="zh-CN"/>
              </w:rPr>
              <w:pPrChange w:id="1561" w:author="Author">
                <w:pPr>
                  <w:keepNext/>
                  <w:keepLines/>
                  <w:spacing w:before="50" w:after="50" w:line="240" w:lineRule="exact"/>
                  <w:jc w:val="center"/>
                </w:pPr>
              </w:pPrChange>
            </w:pPr>
            <w:del w:id="1562" w:author="Author">
              <w:r w:rsidRPr="00296BCF" w:rsidDel="00AA2BC9">
                <w:rPr>
                  <w:rFonts w:eastAsia="SimSun"/>
                  <w:b/>
                  <w:szCs w:val="22"/>
                  <w:lang w:val="fi-FI" w:eastAsia="zh-CN"/>
                </w:rPr>
                <w:delText>N </w:delText>
              </w:r>
            </w:del>
            <w:ins w:id="1563" w:author="Author">
              <w:r w:rsidR="00AA2BC9">
                <w:rPr>
                  <w:rFonts w:eastAsia="SimSun"/>
                  <w:b/>
                  <w:szCs w:val="22"/>
                  <w:lang w:val="fi-FI" w:eastAsia="zh-CN"/>
                </w:rPr>
                <w:t>n</w:t>
              </w:r>
              <w:r w:rsidR="00AA2BC9" w:rsidRPr="00296BCF">
                <w:rPr>
                  <w:rFonts w:eastAsia="SimSun"/>
                  <w:b/>
                  <w:szCs w:val="22"/>
                  <w:lang w:val="fi-FI" w:eastAsia="zh-CN"/>
                </w:rPr>
                <w:t> </w:t>
              </w:r>
            </w:ins>
            <w:r w:rsidRPr="00296BCF">
              <w:rPr>
                <w:rFonts w:eastAsia="SimSun"/>
                <w:b/>
                <w:szCs w:val="22"/>
                <w:lang w:val="fi-FI" w:eastAsia="zh-CN"/>
              </w:rPr>
              <w:t>= 50</w:t>
            </w:r>
          </w:p>
        </w:tc>
        <w:tc>
          <w:tcPr>
            <w:tcW w:w="1633" w:type="dxa"/>
            <w:tcBorders>
              <w:top w:val="single" w:sz="8" w:space="0" w:color="auto"/>
              <w:left w:val="nil"/>
              <w:bottom w:val="single" w:sz="8" w:space="0" w:color="auto"/>
              <w:right w:val="nil"/>
            </w:tcBorders>
            <w:tcMar>
              <w:top w:w="0" w:type="dxa"/>
              <w:left w:w="57" w:type="dxa"/>
              <w:bottom w:w="0" w:type="dxa"/>
              <w:right w:w="57" w:type="dxa"/>
            </w:tcMar>
          </w:tcPr>
          <w:p w14:paraId="7AD56976" w14:textId="77777777" w:rsidR="00C46F4F" w:rsidRPr="00296BCF" w:rsidRDefault="00C46F4F">
            <w:pPr>
              <w:keepNext/>
              <w:keepLines/>
              <w:jc w:val="center"/>
              <w:rPr>
                <w:rFonts w:eastAsia="SimSun"/>
                <w:b/>
                <w:szCs w:val="22"/>
                <w:lang w:val="fi-FI" w:eastAsia="zh-CN"/>
              </w:rPr>
              <w:pPrChange w:id="1564" w:author="Author">
                <w:pPr>
                  <w:keepNext/>
                  <w:keepLines/>
                  <w:spacing w:before="50" w:after="50" w:line="240" w:lineRule="exact"/>
                  <w:jc w:val="center"/>
                </w:pPr>
              </w:pPrChange>
            </w:pPr>
            <w:r w:rsidRPr="00296BCF">
              <w:rPr>
                <w:rFonts w:eastAsia="SimSun"/>
                <w:b/>
                <w:szCs w:val="22"/>
                <w:lang w:val="fi-FI" w:eastAsia="zh-CN"/>
              </w:rPr>
              <w:t>Lume</w:t>
            </w:r>
            <w:r w:rsidRPr="00296BCF">
              <w:rPr>
                <w:rFonts w:eastAsia="SimSun"/>
                <w:b/>
                <w:sz w:val="18"/>
                <w:szCs w:val="18"/>
                <w:lang w:val="fi-FI" w:eastAsia="zh-CN"/>
              </w:rPr>
              <w:t xml:space="preserve"> </w:t>
            </w:r>
            <w:r w:rsidRPr="00296BCF">
              <w:rPr>
                <w:rFonts w:eastAsia="SimSun"/>
                <w:b/>
                <w:szCs w:val="22"/>
                <w:lang w:val="fi-FI" w:eastAsia="zh-CN"/>
              </w:rPr>
              <w:t>+ 52 viikon aikana asteittain lopetettava prednisonihoito</w:t>
            </w:r>
          </w:p>
          <w:p w14:paraId="683BBD70" w14:textId="1E80CF8F" w:rsidR="00C46F4F" w:rsidRPr="00296BCF" w:rsidRDefault="00C46F4F">
            <w:pPr>
              <w:keepNext/>
              <w:keepLines/>
              <w:jc w:val="center"/>
              <w:rPr>
                <w:rFonts w:eastAsia="SimSun"/>
                <w:b/>
                <w:szCs w:val="22"/>
                <w:lang w:val="fi-FI" w:eastAsia="zh-CN"/>
              </w:rPr>
              <w:pPrChange w:id="1565" w:author="Author">
                <w:pPr>
                  <w:keepNext/>
                  <w:keepLines/>
                  <w:spacing w:before="50" w:after="50" w:line="240" w:lineRule="exact"/>
                  <w:jc w:val="center"/>
                </w:pPr>
              </w:pPrChange>
            </w:pPr>
            <w:del w:id="1566" w:author="Author">
              <w:r w:rsidRPr="00296BCF" w:rsidDel="00AA2BC9">
                <w:rPr>
                  <w:rFonts w:eastAsia="SimSun"/>
                  <w:b/>
                  <w:szCs w:val="22"/>
                  <w:lang w:val="fi-FI" w:eastAsia="zh-CN"/>
                </w:rPr>
                <w:delText>N </w:delText>
              </w:r>
            </w:del>
            <w:ins w:id="1567" w:author="Author">
              <w:r w:rsidR="00AA2BC9">
                <w:rPr>
                  <w:rFonts w:eastAsia="SimSun"/>
                  <w:b/>
                  <w:szCs w:val="22"/>
                  <w:lang w:val="fi-FI" w:eastAsia="zh-CN"/>
                </w:rPr>
                <w:t>n</w:t>
              </w:r>
              <w:r w:rsidR="00AA2BC9" w:rsidRPr="00296BCF">
                <w:rPr>
                  <w:rFonts w:eastAsia="SimSun"/>
                  <w:b/>
                  <w:szCs w:val="22"/>
                  <w:lang w:val="fi-FI" w:eastAsia="zh-CN"/>
                </w:rPr>
                <w:t> </w:t>
              </w:r>
            </w:ins>
            <w:r w:rsidRPr="00296BCF">
              <w:rPr>
                <w:rFonts w:eastAsia="SimSun"/>
                <w:b/>
                <w:szCs w:val="22"/>
                <w:lang w:val="fi-FI" w:eastAsia="zh-CN"/>
              </w:rPr>
              <w:t>= 51</w:t>
            </w:r>
          </w:p>
        </w:tc>
        <w:tc>
          <w:tcPr>
            <w:tcW w:w="1842" w:type="dxa"/>
            <w:tcBorders>
              <w:top w:val="single" w:sz="8" w:space="0" w:color="auto"/>
              <w:left w:val="nil"/>
              <w:bottom w:val="single" w:sz="8" w:space="0" w:color="auto"/>
              <w:right w:val="nil"/>
            </w:tcBorders>
          </w:tcPr>
          <w:p w14:paraId="56DF6F57" w14:textId="2319C201" w:rsidR="00C46F4F" w:rsidRPr="00296BCF" w:rsidRDefault="00FF65FC">
            <w:pPr>
              <w:keepNext/>
              <w:keepLines/>
              <w:jc w:val="center"/>
              <w:rPr>
                <w:rFonts w:eastAsia="SimSun"/>
                <w:b/>
                <w:szCs w:val="22"/>
                <w:lang w:val="fi-FI" w:eastAsia="zh-CN"/>
              </w:rPr>
              <w:pPrChange w:id="1568" w:author="Author">
                <w:pPr>
                  <w:keepNext/>
                  <w:keepLines/>
                  <w:spacing w:before="50" w:after="50" w:line="240" w:lineRule="exact"/>
                  <w:jc w:val="center"/>
                </w:pPr>
              </w:pPrChange>
            </w:pPr>
            <w:r w:rsidRPr="00296BCF">
              <w:rPr>
                <w:rFonts w:eastAsia="SimSun"/>
                <w:b/>
                <w:szCs w:val="22"/>
                <w:lang w:val="fi-FI" w:eastAsia="zh-CN"/>
              </w:rPr>
              <w:t xml:space="preserve">Tosilitsumabi </w:t>
            </w:r>
            <w:r w:rsidR="00C46F4F" w:rsidRPr="00296BCF">
              <w:rPr>
                <w:rFonts w:eastAsia="SimSun"/>
                <w:b/>
                <w:szCs w:val="22"/>
                <w:lang w:val="fi-FI" w:eastAsia="zh-CN"/>
              </w:rPr>
              <w:t>162 mg s.c. kerran viikossa + 26 viikon aikana asteittain lopetettava prednisonihoito</w:t>
            </w:r>
          </w:p>
          <w:p w14:paraId="54BF4DE5" w14:textId="2A3925A4" w:rsidR="00C46F4F" w:rsidRPr="00296BCF" w:rsidRDefault="00C46F4F">
            <w:pPr>
              <w:keepNext/>
              <w:keepLines/>
              <w:jc w:val="center"/>
              <w:rPr>
                <w:rFonts w:eastAsia="SimSun"/>
                <w:b/>
                <w:szCs w:val="22"/>
                <w:lang w:val="fi-FI" w:eastAsia="zh-CN"/>
              </w:rPr>
              <w:pPrChange w:id="1569" w:author="Author">
                <w:pPr>
                  <w:keepNext/>
                  <w:keepLines/>
                  <w:spacing w:before="50" w:after="50" w:line="240" w:lineRule="exact"/>
                  <w:jc w:val="center"/>
                </w:pPr>
              </w:pPrChange>
            </w:pPr>
            <w:del w:id="1570" w:author="Author">
              <w:r w:rsidRPr="00296BCF" w:rsidDel="00AA2BC9">
                <w:rPr>
                  <w:rFonts w:eastAsia="SimSun"/>
                  <w:b/>
                  <w:szCs w:val="22"/>
                  <w:lang w:val="fi-FI" w:eastAsia="zh-CN"/>
                </w:rPr>
                <w:delText>N </w:delText>
              </w:r>
            </w:del>
            <w:ins w:id="1571" w:author="Author">
              <w:r w:rsidR="00AA2BC9">
                <w:rPr>
                  <w:rFonts w:eastAsia="SimSun"/>
                  <w:b/>
                  <w:szCs w:val="22"/>
                  <w:lang w:val="fi-FI" w:eastAsia="zh-CN"/>
                </w:rPr>
                <w:t>n</w:t>
              </w:r>
              <w:r w:rsidR="00AA2BC9" w:rsidRPr="00296BCF">
                <w:rPr>
                  <w:rFonts w:eastAsia="SimSun"/>
                  <w:b/>
                  <w:szCs w:val="22"/>
                  <w:lang w:val="fi-FI" w:eastAsia="zh-CN"/>
                </w:rPr>
                <w:t> </w:t>
              </w:r>
            </w:ins>
            <w:r w:rsidRPr="00296BCF">
              <w:rPr>
                <w:rFonts w:eastAsia="SimSun"/>
                <w:b/>
                <w:szCs w:val="22"/>
                <w:lang w:val="fi-FI" w:eastAsia="zh-CN"/>
              </w:rPr>
              <w:t>= 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4A1C3C9B" w14:textId="2E34642D" w:rsidR="00C46F4F" w:rsidRPr="00296BCF" w:rsidRDefault="00FF65FC">
            <w:pPr>
              <w:keepNext/>
              <w:keepLines/>
              <w:jc w:val="center"/>
              <w:rPr>
                <w:rFonts w:eastAsia="SimSun"/>
                <w:b/>
                <w:szCs w:val="22"/>
                <w:lang w:val="fi-FI" w:eastAsia="zh-CN"/>
              </w:rPr>
              <w:pPrChange w:id="1572" w:author="Author">
                <w:pPr>
                  <w:keepNext/>
                  <w:keepLines/>
                  <w:spacing w:before="50" w:after="50" w:line="240" w:lineRule="exact"/>
                  <w:jc w:val="center"/>
                </w:pPr>
              </w:pPrChange>
            </w:pPr>
            <w:r w:rsidRPr="00296BCF">
              <w:rPr>
                <w:rFonts w:eastAsia="SimSun"/>
                <w:b/>
                <w:szCs w:val="22"/>
                <w:lang w:val="fi-FI" w:eastAsia="zh-CN"/>
              </w:rPr>
              <w:t xml:space="preserve">Tosilitsumabi </w:t>
            </w:r>
            <w:r w:rsidR="00C46F4F" w:rsidRPr="00296BCF">
              <w:rPr>
                <w:rFonts w:eastAsia="SimSun"/>
                <w:b/>
                <w:szCs w:val="22"/>
                <w:lang w:val="fi-FI" w:eastAsia="zh-CN"/>
              </w:rPr>
              <w:t xml:space="preserve">162 mg s.c. joka toinen viikko + 26 viikon aikana asteittain lopetettava prednisonihoito </w:t>
            </w:r>
          </w:p>
          <w:p w14:paraId="384DEE29" w14:textId="576B5FB4" w:rsidR="00C46F4F" w:rsidRPr="00296BCF" w:rsidRDefault="00C46F4F">
            <w:pPr>
              <w:keepNext/>
              <w:keepLines/>
              <w:jc w:val="center"/>
              <w:rPr>
                <w:rFonts w:eastAsia="SimSun"/>
                <w:b/>
                <w:szCs w:val="22"/>
                <w:lang w:val="fi-FI" w:eastAsia="zh-CN"/>
              </w:rPr>
              <w:pPrChange w:id="1573" w:author="Author">
                <w:pPr>
                  <w:keepNext/>
                  <w:keepLines/>
                  <w:spacing w:before="50" w:after="50" w:line="240" w:lineRule="exact"/>
                  <w:jc w:val="center"/>
                </w:pPr>
              </w:pPrChange>
            </w:pPr>
            <w:del w:id="1574" w:author="Author">
              <w:r w:rsidRPr="00296BCF" w:rsidDel="00AA2BC9">
                <w:rPr>
                  <w:rFonts w:eastAsia="SimSun"/>
                  <w:b/>
                  <w:szCs w:val="22"/>
                  <w:lang w:val="fi-FI" w:eastAsia="zh-CN"/>
                </w:rPr>
                <w:delText>N </w:delText>
              </w:r>
            </w:del>
            <w:ins w:id="1575" w:author="Author">
              <w:r w:rsidR="00AA2BC9">
                <w:rPr>
                  <w:rFonts w:eastAsia="SimSun"/>
                  <w:b/>
                  <w:szCs w:val="22"/>
                  <w:lang w:val="fi-FI" w:eastAsia="zh-CN"/>
                </w:rPr>
                <w:t>n</w:t>
              </w:r>
              <w:r w:rsidR="00AA2BC9" w:rsidRPr="00296BCF">
                <w:rPr>
                  <w:rFonts w:eastAsia="SimSun"/>
                  <w:b/>
                  <w:szCs w:val="22"/>
                  <w:lang w:val="fi-FI" w:eastAsia="zh-CN"/>
                </w:rPr>
                <w:t> </w:t>
              </w:r>
            </w:ins>
            <w:r w:rsidRPr="00296BCF">
              <w:rPr>
                <w:rFonts w:eastAsia="SimSun"/>
                <w:b/>
                <w:szCs w:val="22"/>
                <w:lang w:val="fi-FI" w:eastAsia="zh-CN"/>
              </w:rPr>
              <w:t>= 49</w:t>
            </w:r>
          </w:p>
        </w:tc>
      </w:tr>
      <w:tr w:rsidR="00C46F4F" w:rsidRPr="00296BCF" w14:paraId="10973FB1" w14:textId="77777777">
        <w:trPr>
          <w:cantSplit/>
        </w:trPr>
        <w:tc>
          <w:tcPr>
            <w:tcW w:w="5744" w:type="dxa"/>
            <w:gridSpan w:val="3"/>
            <w:tcBorders>
              <w:top w:val="single" w:sz="4" w:space="0" w:color="auto"/>
              <w:left w:val="single" w:sz="4" w:space="0" w:color="auto"/>
            </w:tcBorders>
            <w:tcMar>
              <w:top w:w="0" w:type="dxa"/>
              <w:left w:w="57" w:type="dxa"/>
              <w:bottom w:w="0" w:type="dxa"/>
              <w:right w:w="57" w:type="dxa"/>
            </w:tcMar>
          </w:tcPr>
          <w:p w14:paraId="113EF244" w14:textId="77777777" w:rsidR="00C46F4F" w:rsidRPr="00296BCF" w:rsidRDefault="00C46F4F">
            <w:pPr>
              <w:keepNext/>
              <w:keepLines/>
              <w:rPr>
                <w:rFonts w:eastAsia="SimSun"/>
                <w:szCs w:val="22"/>
                <w:lang w:val="fi-FI" w:eastAsia="zh-CN"/>
              </w:rPr>
              <w:pPrChange w:id="1576" w:author="Author">
                <w:pPr>
                  <w:keepNext/>
                  <w:keepLines/>
                  <w:spacing w:before="50" w:after="50" w:line="240" w:lineRule="exact"/>
                </w:pPr>
              </w:pPrChange>
            </w:pPr>
            <w:r w:rsidRPr="00296BCF">
              <w:rPr>
                <w:rFonts w:eastAsia="SimSun"/>
                <w:szCs w:val="22"/>
                <w:lang w:val="fi-FI" w:eastAsia="zh-CN"/>
              </w:rPr>
              <w:t xml:space="preserve">Kesto (vrk)                       </w:t>
            </w:r>
          </w:p>
        </w:tc>
        <w:tc>
          <w:tcPr>
            <w:tcW w:w="1842" w:type="dxa"/>
            <w:tcBorders>
              <w:top w:val="single" w:sz="4" w:space="0" w:color="auto"/>
              <w:left w:val="nil"/>
              <w:right w:val="nil"/>
            </w:tcBorders>
          </w:tcPr>
          <w:p w14:paraId="36E0E243" w14:textId="77777777" w:rsidR="00C46F4F" w:rsidRPr="00296BCF" w:rsidRDefault="00C46F4F">
            <w:pPr>
              <w:keepNext/>
              <w:keepLines/>
              <w:jc w:val="center"/>
              <w:rPr>
                <w:rFonts w:eastAsia="SimSun"/>
                <w:strike/>
                <w:szCs w:val="22"/>
                <w:lang w:val="fi-FI" w:eastAsia="zh-CN"/>
              </w:rPr>
              <w:pPrChange w:id="1577" w:author="Author">
                <w:pPr>
                  <w:keepNext/>
                  <w:keepLines/>
                  <w:spacing w:before="50" w:after="50" w:line="240" w:lineRule="exact"/>
                  <w:jc w:val="center"/>
                </w:pPr>
              </w:pPrChange>
            </w:pPr>
          </w:p>
        </w:tc>
        <w:tc>
          <w:tcPr>
            <w:tcW w:w="1842" w:type="dxa"/>
            <w:tcBorders>
              <w:top w:val="single" w:sz="4" w:space="0" w:color="auto"/>
              <w:left w:val="nil"/>
              <w:right w:val="single" w:sz="8" w:space="0" w:color="auto"/>
            </w:tcBorders>
            <w:tcMar>
              <w:top w:w="0" w:type="dxa"/>
              <w:left w:w="57" w:type="dxa"/>
              <w:bottom w:w="0" w:type="dxa"/>
              <w:right w:w="57" w:type="dxa"/>
            </w:tcMar>
          </w:tcPr>
          <w:p w14:paraId="6C54E9B9" w14:textId="77777777" w:rsidR="00C46F4F" w:rsidRPr="00296BCF" w:rsidRDefault="00C46F4F">
            <w:pPr>
              <w:keepNext/>
              <w:keepLines/>
              <w:jc w:val="center"/>
              <w:rPr>
                <w:rFonts w:eastAsia="SimSun"/>
                <w:strike/>
                <w:szCs w:val="22"/>
                <w:lang w:val="fi-FI" w:eastAsia="zh-CN"/>
              </w:rPr>
              <w:pPrChange w:id="1578" w:author="Author">
                <w:pPr>
                  <w:keepNext/>
                  <w:keepLines/>
                  <w:spacing w:before="50" w:after="50" w:line="240" w:lineRule="exact"/>
                  <w:jc w:val="center"/>
                </w:pPr>
              </w:pPrChange>
            </w:pPr>
          </w:p>
        </w:tc>
      </w:tr>
      <w:tr w:rsidR="00C46F4F" w:rsidRPr="00296BCF" w14:paraId="174E7DF9" w14:textId="77777777">
        <w:trPr>
          <w:cantSplit/>
        </w:trPr>
        <w:tc>
          <w:tcPr>
            <w:tcW w:w="2410" w:type="dxa"/>
            <w:tcBorders>
              <w:left w:val="single" w:sz="4" w:space="0" w:color="auto"/>
            </w:tcBorders>
            <w:tcMar>
              <w:top w:w="0" w:type="dxa"/>
              <w:left w:w="57" w:type="dxa"/>
              <w:bottom w:w="0" w:type="dxa"/>
              <w:right w:w="57" w:type="dxa"/>
            </w:tcMar>
          </w:tcPr>
          <w:p w14:paraId="157328EB" w14:textId="77777777" w:rsidR="00C46F4F" w:rsidRPr="00296BCF" w:rsidRDefault="00C46F4F">
            <w:pPr>
              <w:keepNext/>
              <w:keepLines/>
              <w:ind w:left="720"/>
              <w:rPr>
                <w:rFonts w:eastAsia="SimSun"/>
                <w:szCs w:val="22"/>
                <w:lang w:val="fi-FI" w:eastAsia="zh-CN"/>
              </w:rPr>
              <w:pPrChange w:id="1579" w:author="Author">
                <w:pPr>
                  <w:keepNext/>
                  <w:keepLines/>
                  <w:spacing w:before="50" w:after="50" w:line="240" w:lineRule="exact"/>
                  <w:ind w:left="720"/>
                </w:pPr>
              </w:pPrChange>
            </w:pPr>
            <w:r w:rsidRPr="00296BCF">
              <w:rPr>
                <w:rFonts w:eastAsia="SimSun"/>
                <w:szCs w:val="22"/>
                <w:lang w:val="fi-FI" w:eastAsia="zh-CN"/>
              </w:rPr>
              <w:t>Keskiarvo (keskihajonta)</w:t>
            </w:r>
          </w:p>
        </w:tc>
        <w:tc>
          <w:tcPr>
            <w:tcW w:w="1701" w:type="dxa"/>
            <w:tcMar>
              <w:top w:w="0" w:type="dxa"/>
              <w:left w:w="57" w:type="dxa"/>
              <w:bottom w:w="0" w:type="dxa"/>
              <w:right w:w="57" w:type="dxa"/>
            </w:tcMar>
          </w:tcPr>
          <w:p w14:paraId="7DF57B03" w14:textId="05214BAB" w:rsidR="00C46F4F" w:rsidRPr="00296BCF" w:rsidRDefault="00C46F4F">
            <w:pPr>
              <w:keepNext/>
              <w:keepLines/>
              <w:jc w:val="center"/>
              <w:rPr>
                <w:rFonts w:eastAsia="SimSun"/>
                <w:szCs w:val="22"/>
                <w:lang w:val="fi-FI" w:eastAsia="zh-CN"/>
              </w:rPr>
              <w:pPrChange w:id="1580" w:author="Author">
                <w:pPr>
                  <w:keepNext/>
                  <w:keepLines/>
                  <w:spacing w:before="50" w:after="50" w:line="240" w:lineRule="exact"/>
                  <w:jc w:val="center"/>
                </w:pPr>
              </w:pPrChange>
            </w:pPr>
            <w:r w:rsidRPr="00296BCF">
              <w:rPr>
                <w:rFonts w:eastAsia="SimSun"/>
                <w:szCs w:val="22"/>
                <w:lang w:val="fi-FI" w:eastAsia="zh-CN"/>
              </w:rPr>
              <w:t>35,7 (11</w:t>
            </w:r>
            <w:del w:id="1581" w:author="PLx_FI_MH-L" w:date="2026-02-09T12:42:00Z">
              <w:r w:rsidRPr="00296BCF" w:rsidDel="000E7A00">
                <w:rPr>
                  <w:rFonts w:eastAsia="SimSun"/>
                  <w:szCs w:val="22"/>
                  <w:lang w:val="fi-FI" w:eastAsia="zh-CN"/>
                </w:rPr>
                <w:delText>.</w:delText>
              </w:r>
            </w:del>
            <w:ins w:id="1582" w:author="PLx_FI_MH-L" w:date="2026-02-09T12:42:00Z">
              <w:r w:rsidR="000E7A00">
                <w:rPr>
                  <w:rFonts w:eastAsia="SimSun"/>
                  <w:szCs w:val="22"/>
                  <w:lang w:val="fi-FI" w:eastAsia="zh-CN"/>
                </w:rPr>
                <w:t>,</w:t>
              </w:r>
            </w:ins>
            <w:r w:rsidRPr="00296BCF">
              <w:rPr>
                <w:rFonts w:eastAsia="SimSun"/>
                <w:szCs w:val="22"/>
                <w:lang w:val="fi-FI" w:eastAsia="zh-CN"/>
              </w:rPr>
              <w:t>5)</w:t>
            </w:r>
          </w:p>
        </w:tc>
        <w:tc>
          <w:tcPr>
            <w:tcW w:w="1633" w:type="dxa"/>
            <w:tcMar>
              <w:top w:w="0" w:type="dxa"/>
              <w:left w:w="57" w:type="dxa"/>
              <w:bottom w:w="0" w:type="dxa"/>
              <w:right w:w="57" w:type="dxa"/>
            </w:tcMar>
          </w:tcPr>
          <w:p w14:paraId="4D7D1268" w14:textId="27832AF2" w:rsidR="00C46F4F" w:rsidRPr="00296BCF" w:rsidRDefault="00C46F4F">
            <w:pPr>
              <w:keepNext/>
              <w:keepLines/>
              <w:jc w:val="center"/>
              <w:rPr>
                <w:rFonts w:eastAsia="SimSun"/>
                <w:szCs w:val="22"/>
                <w:lang w:val="fi-FI" w:eastAsia="zh-CN"/>
              </w:rPr>
              <w:pPrChange w:id="1583" w:author="Author">
                <w:pPr>
                  <w:keepNext/>
                  <w:keepLines/>
                  <w:spacing w:before="50" w:after="50" w:line="240" w:lineRule="exact"/>
                  <w:jc w:val="center"/>
                </w:pPr>
              </w:pPrChange>
            </w:pPr>
            <w:r w:rsidRPr="00296BCF">
              <w:rPr>
                <w:rFonts w:eastAsia="SimSun"/>
                <w:szCs w:val="22"/>
                <w:lang w:val="fi-FI" w:eastAsia="zh-CN"/>
              </w:rPr>
              <w:t>36,3 (12</w:t>
            </w:r>
            <w:del w:id="1584" w:author="PLx_FI_MH-L" w:date="2026-02-09T12:42:00Z">
              <w:r w:rsidRPr="00296BCF" w:rsidDel="000E7A00">
                <w:rPr>
                  <w:rFonts w:eastAsia="SimSun"/>
                  <w:szCs w:val="22"/>
                  <w:lang w:val="fi-FI" w:eastAsia="zh-CN"/>
                </w:rPr>
                <w:delText>.</w:delText>
              </w:r>
            </w:del>
            <w:ins w:id="1585" w:author="PLx_FI_MH-L" w:date="2026-02-09T12:42:00Z">
              <w:r w:rsidR="000E7A00">
                <w:rPr>
                  <w:rFonts w:eastAsia="SimSun"/>
                  <w:szCs w:val="22"/>
                  <w:lang w:val="fi-FI" w:eastAsia="zh-CN"/>
                </w:rPr>
                <w:t>,</w:t>
              </w:r>
            </w:ins>
            <w:r w:rsidRPr="00296BCF">
              <w:rPr>
                <w:rFonts w:eastAsia="SimSun"/>
                <w:szCs w:val="22"/>
                <w:lang w:val="fi-FI" w:eastAsia="zh-CN"/>
              </w:rPr>
              <w:t>5)</w:t>
            </w:r>
          </w:p>
        </w:tc>
        <w:tc>
          <w:tcPr>
            <w:tcW w:w="1842" w:type="dxa"/>
            <w:tcBorders>
              <w:right w:val="nil"/>
            </w:tcBorders>
          </w:tcPr>
          <w:p w14:paraId="52380469" w14:textId="77777777" w:rsidR="00C46F4F" w:rsidRPr="00296BCF" w:rsidRDefault="00C46F4F">
            <w:pPr>
              <w:keepNext/>
              <w:keepLines/>
              <w:jc w:val="center"/>
              <w:rPr>
                <w:rFonts w:eastAsia="SimSun"/>
                <w:szCs w:val="22"/>
                <w:lang w:val="fi-FI" w:eastAsia="zh-CN"/>
              </w:rPr>
              <w:pPrChange w:id="1586" w:author="Author">
                <w:pPr>
                  <w:keepNext/>
                  <w:keepLines/>
                  <w:spacing w:before="50" w:after="50" w:line="240" w:lineRule="exact"/>
                  <w:jc w:val="center"/>
                </w:pPr>
              </w:pPrChange>
            </w:pPr>
            <w:r w:rsidRPr="00296BCF">
              <w:rPr>
                <w:rFonts w:eastAsia="SimSun"/>
                <w:szCs w:val="22"/>
                <w:lang w:val="fi-FI" w:eastAsia="zh-CN"/>
              </w:rPr>
              <w:t>35,6 (13,2)</w:t>
            </w:r>
          </w:p>
        </w:tc>
        <w:tc>
          <w:tcPr>
            <w:tcW w:w="1842" w:type="dxa"/>
            <w:tcBorders>
              <w:left w:val="nil"/>
              <w:right w:val="single" w:sz="8" w:space="0" w:color="auto"/>
            </w:tcBorders>
            <w:tcMar>
              <w:top w:w="0" w:type="dxa"/>
              <w:left w:w="57" w:type="dxa"/>
              <w:bottom w:w="0" w:type="dxa"/>
              <w:right w:w="57" w:type="dxa"/>
            </w:tcMar>
          </w:tcPr>
          <w:p w14:paraId="4A0E07CF" w14:textId="77777777" w:rsidR="00C46F4F" w:rsidRPr="00296BCF" w:rsidRDefault="00C46F4F">
            <w:pPr>
              <w:keepNext/>
              <w:keepLines/>
              <w:jc w:val="center"/>
              <w:rPr>
                <w:rFonts w:eastAsia="SimSun"/>
                <w:szCs w:val="22"/>
                <w:lang w:val="fi-FI" w:eastAsia="zh-CN"/>
              </w:rPr>
              <w:pPrChange w:id="1587" w:author="Author">
                <w:pPr>
                  <w:keepNext/>
                  <w:keepLines/>
                  <w:spacing w:before="50" w:after="50" w:line="240" w:lineRule="exact"/>
                  <w:jc w:val="center"/>
                </w:pPr>
              </w:pPrChange>
            </w:pPr>
            <w:r w:rsidRPr="00296BCF">
              <w:rPr>
                <w:rFonts w:eastAsia="SimSun"/>
                <w:szCs w:val="22"/>
                <w:lang w:val="fi-FI" w:eastAsia="zh-CN"/>
              </w:rPr>
              <w:t>37,4 (14,4)</w:t>
            </w:r>
          </w:p>
        </w:tc>
      </w:tr>
      <w:tr w:rsidR="00C46F4F" w:rsidRPr="00296BCF" w14:paraId="77F20016" w14:textId="77777777">
        <w:trPr>
          <w:cantSplit/>
        </w:trPr>
        <w:tc>
          <w:tcPr>
            <w:tcW w:w="2410" w:type="dxa"/>
            <w:tcBorders>
              <w:left w:val="single" w:sz="4" w:space="0" w:color="auto"/>
            </w:tcBorders>
            <w:tcMar>
              <w:top w:w="0" w:type="dxa"/>
              <w:left w:w="57" w:type="dxa"/>
              <w:bottom w:w="0" w:type="dxa"/>
              <w:right w:w="57" w:type="dxa"/>
            </w:tcMar>
          </w:tcPr>
          <w:p w14:paraId="394370E8" w14:textId="77777777" w:rsidR="00C46F4F" w:rsidRPr="00296BCF" w:rsidRDefault="00C46F4F">
            <w:pPr>
              <w:keepNext/>
              <w:keepLines/>
              <w:ind w:left="720"/>
              <w:rPr>
                <w:rFonts w:eastAsia="SimSun"/>
                <w:szCs w:val="22"/>
                <w:lang w:val="fi-FI" w:eastAsia="zh-CN"/>
              </w:rPr>
              <w:pPrChange w:id="1588" w:author="Author">
                <w:pPr>
                  <w:keepNext/>
                  <w:keepLines/>
                  <w:spacing w:before="50" w:after="50" w:line="240" w:lineRule="exact"/>
                  <w:ind w:left="720"/>
                </w:pPr>
              </w:pPrChange>
            </w:pPr>
            <w:r w:rsidRPr="00296BCF">
              <w:rPr>
                <w:rFonts w:eastAsia="SimSun"/>
                <w:szCs w:val="22"/>
                <w:lang w:val="fi-FI" w:eastAsia="zh-CN"/>
              </w:rPr>
              <w:t>Mediaani</w:t>
            </w:r>
          </w:p>
        </w:tc>
        <w:tc>
          <w:tcPr>
            <w:tcW w:w="1701" w:type="dxa"/>
            <w:tcMar>
              <w:top w:w="0" w:type="dxa"/>
              <w:left w:w="57" w:type="dxa"/>
              <w:bottom w:w="0" w:type="dxa"/>
              <w:right w:w="57" w:type="dxa"/>
            </w:tcMar>
          </w:tcPr>
          <w:p w14:paraId="6B4F37A4" w14:textId="77777777" w:rsidR="00C46F4F" w:rsidRPr="00296BCF" w:rsidRDefault="00C46F4F">
            <w:pPr>
              <w:keepNext/>
              <w:keepLines/>
              <w:jc w:val="center"/>
              <w:rPr>
                <w:rFonts w:eastAsia="SimSun"/>
                <w:szCs w:val="22"/>
                <w:lang w:val="fi-FI" w:eastAsia="zh-CN"/>
              </w:rPr>
              <w:pPrChange w:id="1589" w:author="Author">
                <w:pPr>
                  <w:keepNext/>
                  <w:keepLines/>
                  <w:spacing w:before="50" w:after="50" w:line="240" w:lineRule="exact"/>
                  <w:jc w:val="center"/>
                </w:pPr>
              </w:pPrChange>
            </w:pPr>
            <w:r w:rsidRPr="00296BCF">
              <w:rPr>
                <w:rFonts w:eastAsia="SimSun"/>
                <w:szCs w:val="22"/>
                <w:lang w:val="fi-FI" w:eastAsia="zh-CN"/>
              </w:rPr>
              <w:t>42,0</w:t>
            </w:r>
          </w:p>
        </w:tc>
        <w:tc>
          <w:tcPr>
            <w:tcW w:w="1633" w:type="dxa"/>
            <w:tcMar>
              <w:top w:w="0" w:type="dxa"/>
              <w:left w:w="57" w:type="dxa"/>
              <w:bottom w:w="0" w:type="dxa"/>
              <w:right w:w="57" w:type="dxa"/>
            </w:tcMar>
          </w:tcPr>
          <w:p w14:paraId="591673BB" w14:textId="77777777" w:rsidR="00C46F4F" w:rsidRPr="00296BCF" w:rsidRDefault="00C46F4F">
            <w:pPr>
              <w:keepNext/>
              <w:keepLines/>
              <w:jc w:val="center"/>
              <w:rPr>
                <w:rFonts w:eastAsia="SimSun"/>
                <w:szCs w:val="22"/>
                <w:lang w:val="fi-FI" w:eastAsia="zh-CN"/>
              </w:rPr>
              <w:pPrChange w:id="1590" w:author="Author">
                <w:pPr>
                  <w:keepNext/>
                  <w:keepLines/>
                  <w:spacing w:before="50" w:after="50" w:line="240" w:lineRule="exact"/>
                  <w:jc w:val="center"/>
                </w:pPr>
              </w:pPrChange>
            </w:pPr>
            <w:r w:rsidRPr="00296BCF">
              <w:rPr>
                <w:rFonts w:eastAsia="SimSun"/>
                <w:szCs w:val="22"/>
                <w:lang w:val="fi-FI" w:eastAsia="zh-CN"/>
              </w:rPr>
              <w:t>41,0</w:t>
            </w:r>
          </w:p>
        </w:tc>
        <w:tc>
          <w:tcPr>
            <w:tcW w:w="1842" w:type="dxa"/>
            <w:tcBorders>
              <w:right w:val="nil"/>
            </w:tcBorders>
          </w:tcPr>
          <w:p w14:paraId="4D62AF2A" w14:textId="77777777" w:rsidR="00C46F4F" w:rsidRPr="00296BCF" w:rsidRDefault="00C46F4F">
            <w:pPr>
              <w:keepNext/>
              <w:keepLines/>
              <w:jc w:val="center"/>
              <w:rPr>
                <w:rFonts w:eastAsia="SimSun"/>
                <w:szCs w:val="22"/>
                <w:lang w:val="fi-FI" w:eastAsia="zh-CN"/>
              </w:rPr>
              <w:pPrChange w:id="1591" w:author="Author">
                <w:pPr>
                  <w:keepNext/>
                  <w:keepLines/>
                  <w:spacing w:before="50" w:after="50" w:line="240" w:lineRule="exact"/>
                  <w:jc w:val="center"/>
                </w:pPr>
              </w:pPrChange>
            </w:pPr>
            <w:r w:rsidRPr="00296BCF">
              <w:rPr>
                <w:rFonts w:eastAsia="SimSun"/>
                <w:szCs w:val="22"/>
                <w:lang w:val="fi-FI" w:eastAsia="zh-CN"/>
              </w:rPr>
              <w:t>41,0</w:t>
            </w:r>
          </w:p>
        </w:tc>
        <w:tc>
          <w:tcPr>
            <w:tcW w:w="1842" w:type="dxa"/>
            <w:tcBorders>
              <w:left w:val="nil"/>
              <w:right w:val="single" w:sz="8" w:space="0" w:color="auto"/>
            </w:tcBorders>
            <w:tcMar>
              <w:top w:w="0" w:type="dxa"/>
              <w:left w:w="57" w:type="dxa"/>
              <w:bottom w:w="0" w:type="dxa"/>
              <w:right w:w="57" w:type="dxa"/>
            </w:tcMar>
          </w:tcPr>
          <w:p w14:paraId="5DE6BD1E" w14:textId="77777777" w:rsidR="00C46F4F" w:rsidRPr="00296BCF" w:rsidRDefault="00C46F4F">
            <w:pPr>
              <w:keepNext/>
              <w:keepLines/>
              <w:jc w:val="center"/>
              <w:rPr>
                <w:rFonts w:eastAsia="SimSun"/>
                <w:szCs w:val="22"/>
                <w:lang w:val="fi-FI" w:eastAsia="zh-CN"/>
              </w:rPr>
              <w:pPrChange w:id="1592" w:author="Author">
                <w:pPr>
                  <w:keepNext/>
                  <w:keepLines/>
                  <w:spacing w:before="50" w:after="50" w:line="240" w:lineRule="exact"/>
                  <w:jc w:val="center"/>
                </w:pPr>
              </w:pPrChange>
            </w:pPr>
            <w:r w:rsidRPr="00296BCF">
              <w:rPr>
                <w:rFonts w:eastAsia="SimSun"/>
                <w:szCs w:val="22"/>
                <w:lang w:val="fi-FI" w:eastAsia="zh-CN"/>
              </w:rPr>
              <w:t>42,0</w:t>
            </w:r>
          </w:p>
        </w:tc>
      </w:tr>
      <w:tr w:rsidR="00C46F4F" w:rsidRPr="00296BCF" w14:paraId="7347404D" w14:textId="77777777">
        <w:trPr>
          <w:cantSplit/>
        </w:trPr>
        <w:tc>
          <w:tcPr>
            <w:tcW w:w="2410" w:type="dxa"/>
            <w:tcBorders>
              <w:left w:val="single" w:sz="4" w:space="0" w:color="auto"/>
              <w:bottom w:val="single" w:sz="4" w:space="0" w:color="auto"/>
            </w:tcBorders>
            <w:tcMar>
              <w:top w:w="0" w:type="dxa"/>
              <w:left w:w="57" w:type="dxa"/>
              <w:bottom w:w="0" w:type="dxa"/>
              <w:right w:w="57" w:type="dxa"/>
            </w:tcMar>
          </w:tcPr>
          <w:p w14:paraId="19FA442E" w14:textId="77777777" w:rsidR="00C46F4F" w:rsidRPr="00296BCF" w:rsidRDefault="00C46F4F">
            <w:pPr>
              <w:keepNext/>
              <w:keepLines/>
              <w:ind w:left="720"/>
              <w:rPr>
                <w:rFonts w:eastAsia="SimSun"/>
                <w:szCs w:val="22"/>
                <w:lang w:val="fi-FI" w:eastAsia="zh-CN"/>
              </w:rPr>
              <w:pPrChange w:id="1593" w:author="Author">
                <w:pPr>
                  <w:keepNext/>
                  <w:keepLines/>
                  <w:spacing w:before="50" w:after="50" w:line="240" w:lineRule="exact"/>
                  <w:ind w:left="720"/>
                </w:pPr>
              </w:pPrChange>
            </w:pPr>
            <w:r w:rsidRPr="00296BCF">
              <w:rPr>
                <w:rFonts w:eastAsia="SimSun"/>
                <w:szCs w:val="22"/>
                <w:lang w:val="fi-FI" w:eastAsia="zh-CN"/>
              </w:rPr>
              <w:t>Min - Max</w:t>
            </w:r>
          </w:p>
        </w:tc>
        <w:tc>
          <w:tcPr>
            <w:tcW w:w="1701" w:type="dxa"/>
            <w:tcBorders>
              <w:bottom w:val="single" w:sz="4" w:space="0" w:color="auto"/>
            </w:tcBorders>
            <w:tcMar>
              <w:top w:w="0" w:type="dxa"/>
              <w:left w:w="57" w:type="dxa"/>
              <w:bottom w:w="0" w:type="dxa"/>
              <w:right w:w="57" w:type="dxa"/>
            </w:tcMar>
          </w:tcPr>
          <w:p w14:paraId="311659AD" w14:textId="77777777" w:rsidR="00C46F4F" w:rsidRPr="00296BCF" w:rsidRDefault="00C46F4F">
            <w:pPr>
              <w:keepNext/>
              <w:keepLines/>
              <w:jc w:val="center"/>
              <w:rPr>
                <w:rFonts w:eastAsia="SimSun"/>
                <w:szCs w:val="22"/>
                <w:lang w:val="fi-FI" w:eastAsia="zh-CN"/>
              </w:rPr>
              <w:pPrChange w:id="1594" w:author="Author">
                <w:pPr>
                  <w:keepNext/>
                  <w:keepLines/>
                  <w:spacing w:before="50" w:after="50" w:line="240" w:lineRule="exact"/>
                  <w:jc w:val="center"/>
                </w:pPr>
              </w:pPrChange>
            </w:pPr>
            <w:r w:rsidRPr="00296BCF">
              <w:rPr>
                <w:rFonts w:eastAsia="SimSun"/>
                <w:szCs w:val="22"/>
                <w:lang w:val="fi-FI" w:eastAsia="zh-CN"/>
              </w:rPr>
              <w:t>6–63</w:t>
            </w:r>
          </w:p>
        </w:tc>
        <w:tc>
          <w:tcPr>
            <w:tcW w:w="1633" w:type="dxa"/>
            <w:tcBorders>
              <w:bottom w:val="single" w:sz="4" w:space="0" w:color="auto"/>
            </w:tcBorders>
            <w:tcMar>
              <w:top w:w="0" w:type="dxa"/>
              <w:left w:w="57" w:type="dxa"/>
              <w:bottom w:w="0" w:type="dxa"/>
              <w:right w:w="57" w:type="dxa"/>
            </w:tcMar>
          </w:tcPr>
          <w:p w14:paraId="417B07D5" w14:textId="77777777" w:rsidR="00C46F4F" w:rsidRPr="00296BCF" w:rsidRDefault="00C46F4F">
            <w:pPr>
              <w:keepNext/>
              <w:keepLines/>
              <w:jc w:val="center"/>
              <w:rPr>
                <w:rFonts w:eastAsia="SimSun"/>
                <w:szCs w:val="22"/>
                <w:lang w:val="fi-FI" w:eastAsia="zh-CN"/>
              </w:rPr>
              <w:pPrChange w:id="1595" w:author="Author">
                <w:pPr>
                  <w:keepNext/>
                  <w:keepLines/>
                  <w:spacing w:before="50" w:after="50" w:line="240" w:lineRule="exact"/>
                  <w:jc w:val="center"/>
                </w:pPr>
              </w:pPrChange>
            </w:pPr>
            <w:r w:rsidRPr="00296BCF">
              <w:rPr>
                <w:rFonts w:eastAsia="SimSun"/>
                <w:szCs w:val="22"/>
                <w:lang w:val="fi-FI" w:eastAsia="zh-CN"/>
              </w:rPr>
              <w:t>12–82</w:t>
            </w:r>
          </w:p>
        </w:tc>
        <w:tc>
          <w:tcPr>
            <w:tcW w:w="1842" w:type="dxa"/>
            <w:tcBorders>
              <w:bottom w:val="single" w:sz="4" w:space="0" w:color="auto"/>
              <w:right w:val="nil"/>
            </w:tcBorders>
          </w:tcPr>
          <w:p w14:paraId="27E842E2" w14:textId="77777777" w:rsidR="00C46F4F" w:rsidRPr="00296BCF" w:rsidRDefault="00C46F4F">
            <w:pPr>
              <w:keepNext/>
              <w:keepLines/>
              <w:jc w:val="center"/>
              <w:rPr>
                <w:rFonts w:eastAsia="SimSun"/>
                <w:szCs w:val="22"/>
                <w:lang w:val="fi-FI" w:eastAsia="zh-CN"/>
              </w:rPr>
              <w:pPrChange w:id="1596" w:author="Author">
                <w:pPr>
                  <w:keepNext/>
                  <w:keepLines/>
                  <w:spacing w:before="50" w:after="50" w:line="240" w:lineRule="exact"/>
                  <w:jc w:val="center"/>
                </w:pPr>
              </w:pPrChange>
            </w:pPr>
            <w:r w:rsidRPr="00296BCF">
              <w:rPr>
                <w:rFonts w:eastAsia="SimSun"/>
                <w:szCs w:val="22"/>
                <w:lang w:val="fi-FI" w:eastAsia="zh-CN"/>
              </w:rPr>
              <w:t>1–87</w:t>
            </w:r>
          </w:p>
        </w:tc>
        <w:tc>
          <w:tcPr>
            <w:tcW w:w="1842" w:type="dxa"/>
            <w:tcBorders>
              <w:left w:val="nil"/>
              <w:bottom w:val="single" w:sz="4" w:space="0" w:color="auto"/>
              <w:right w:val="single" w:sz="8" w:space="0" w:color="auto"/>
            </w:tcBorders>
            <w:tcMar>
              <w:top w:w="0" w:type="dxa"/>
              <w:left w:w="57" w:type="dxa"/>
              <w:bottom w:w="0" w:type="dxa"/>
              <w:right w:w="57" w:type="dxa"/>
            </w:tcMar>
          </w:tcPr>
          <w:p w14:paraId="145A9D0A" w14:textId="77777777" w:rsidR="00C46F4F" w:rsidRPr="00296BCF" w:rsidRDefault="00C46F4F">
            <w:pPr>
              <w:keepNext/>
              <w:keepLines/>
              <w:jc w:val="center"/>
              <w:rPr>
                <w:rFonts w:eastAsia="SimSun"/>
                <w:szCs w:val="22"/>
                <w:lang w:val="fi-FI" w:eastAsia="zh-CN"/>
              </w:rPr>
              <w:pPrChange w:id="1597" w:author="Author">
                <w:pPr>
                  <w:keepNext/>
                  <w:keepLines/>
                  <w:spacing w:before="50" w:after="50" w:line="240" w:lineRule="exact"/>
                  <w:jc w:val="center"/>
                </w:pPr>
              </w:pPrChange>
            </w:pPr>
            <w:r w:rsidRPr="00296BCF">
              <w:rPr>
                <w:rFonts w:eastAsia="SimSun"/>
                <w:szCs w:val="22"/>
                <w:lang w:val="fi-FI" w:eastAsia="zh-CN"/>
              </w:rPr>
              <w:t>9–87</w:t>
            </w:r>
          </w:p>
        </w:tc>
      </w:tr>
    </w:tbl>
    <w:p w14:paraId="0F7AC89B" w14:textId="217EABF6" w:rsidR="00C46F4F" w:rsidRPr="00296BCF" w:rsidRDefault="00FF65FC" w:rsidP="00AA2BC9">
      <w:pPr>
        <w:rPr>
          <w:sz w:val="18"/>
          <w:szCs w:val="18"/>
          <w:lang w:val="fi-FI" w:eastAsia="de-DE"/>
        </w:rPr>
      </w:pPr>
      <w:r w:rsidRPr="00296BCF">
        <w:rPr>
          <w:sz w:val="18"/>
          <w:szCs w:val="18"/>
          <w:lang w:val="fi-FI" w:eastAsia="de-DE"/>
        </w:rPr>
        <w:t>s.c.</w:t>
      </w:r>
      <w:ins w:id="1598" w:author="Author">
        <w:r w:rsidR="008A668C">
          <w:rPr>
            <w:sz w:val="18"/>
            <w:szCs w:val="18"/>
            <w:lang w:val="fi-FI" w:eastAsia="de-DE"/>
          </w:rPr>
          <w:t> </w:t>
        </w:r>
      </w:ins>
      <w:del w:id="1599" w:author="Author">
        <w:r w:rsidRPr="00296BCF" w:rsidDel="008A668C">
          <w:rPr>
            <w:sz w:val="18"/>
            <w:szCs w:val="18"/>
            <w:lang w:val="fi-FI" w:eastAsia="de-DE"/>
          </w:rPr>
          <w:delText xml:space="preserve"> </w:delText>
        </w:r>
      </w:del>
      <w:r w:rsidRPr="00296BCF">
        <w:rPr>
          <w:sz w:val="18"/>
          <w:szCs w:val="18"/>
          <w:lang w:val="fi-FI" w:eastAsia="de-DE"/>
        </w:rPr>
        <w:t>=</w:t>
      </w:r>
      <w:ins w:id="1600" w:author="Author">
        <w:r w:rsidR="008A668C">
          <w:rPr>
            <w:sz w:val="18"/>
            <w:szCs w:val="18"/>
            <w:lang w:val="fi-FI" w:eastAsia="de-DE"/>
          </w:rPr>
          <w:t> </w:t>
        </w:r>
      </w:ins>
      <w:del w:id="1601" w:author="Author">
        <w:r w:rsidRPr="00296BCF" w:rsidDel="008A668C">
          <w:rPr>
            <w:sz w:val="18"/>
            <w:szCs w:val="18"/>
            <w:lang w:val="fi-FI" w:eastAsia="de-DE"/>
          </w:rPr>
          <w:delText xml:space="preserve"> </w:delText>
        </w:r>
      </w:del>
      <w:r w:rsidRPr="00296BCF">
        <w:rPr>
          <w:sz w:val="18"/>
          <w:szCs w:val="18"/>
          <w:lang w:val="fi-FI" w:eastAsia="de-DE"/>
        </w:rPr>
        <w:t>ihon alle</w:t>
      </w:r>
    </w:p>
    <w:p w14:paraId="73F36B12" w14:textId="77777777" w:rsidR="00FF65FC" w:rsidRPr="00296BCF" w:rsidRDefault="00FF65FC">
      <w:pPr>
        <w:rPr>
          <w:lang w:val="fi-FI" w:eastAsia="de-DE"/>
        </w:rPr>
      </w:pPr>
    </w:p>
    <w:p w14:paraId="746E94E2" w14:textId="2AF3D496" w:rsidR="00C46F4F" w:rsidRPr="00296BCF" w:rsidRDefault="00C46F4F">
      <w:pPr>
        <w:rPr>
          <w:lang w:val="fi-FI"/>
        </w:rPr>
      </w:pPr>
      <w:r w:rsidRPr="00296BCF">
        <w:rPr>
          <w:lang w:val="fi-FI"/>
        </w:rPr>
        <w:t xml:space="preserve">Tehon ensisijainen päätetapahtuma oli niiden potilaiden osuus, jotka saavuttivat pitkäkestoisen remission ilman steroidihoitoa viikolla 52, kun </w:t>
      </w:r>
      <w:r w:rsidR="00FF65FC" w:rsidRPr="00296BCF">
        <w:rPr>
          <w:iCs/>
          <w:lang w:val="fi-FI"/>
        </w:rPr>
        <w:t>tosilitsumabi</w:t>
      </w:r>
      <w:r w:rsidRPr="00296BCF">
        <w:rPr>
          <w:lang w:val="fi-FI"/>
        </w:rPr>
        <w:t>hoidon ja 26 viikon aikana asteittain lopetettavan prednisonihoidon yhdistelmää verrattiin lumevalmisteen ja 26 viikon aikana asteittain lopetettavan</w:t>
      </w:r>
      <w:r w:rsidRPr="00296BCF">
        <w:rPr>
          <w:szCs w:val="22"/>
          <w:lang w:val="fi-FI"/>
        </w:rPr>
        <w:t xml:space="preserve"> </w:t>
      </w:r>
      <w:r w:rsidRPr="00296BCF">
        <w:rPr>
          <w:lang w:val="fi-FI"/>
        </w:rPr>
        <w:t xml:space="preserve">prednisonihoidon yhdistelmään. Tutkimuksen ensisijainen päätetapahtuma saavutettiin (taulukko 4). </w:t>
      </w:r>
    </w:p>
    <w:p w14:paraId="5152933E" w14:textId="77777777" w:rsidR="00C46F4F" w:rsidRPr="00296BCF" w:rsidRDefault="00C46F4F">
      <w:pPr>
        <w:rPr>
          <w:lang w:val="fi-FI"/>
        </w:rPr>
      </w:pPr>
    </w:p>
    <w:p w14:paraId="67E79626" w14:textId="1BE42301" w:rsidR="00C46F4F" w:rsidRPr="00296BCF" w:rsidRDefault="00C46F4F">
      <w:pPr>
        <w:rPr>
          <w:lang w:val="fi-FI" w:eastAsia="de-DE"/>
        </w:rPr>
      </w:pPr>
      <w:r w:rsidRPr="00296BCF">
        <w:rPr>
          <w:lang w:val="fi-FI" w:eastAsia="de-DE"/>
        </w:rPr>
        <w:t>Tehon toissijaisena päätetapahtumana oli niiden potilaiden osuus, jotka saavuttivat pitkäkestoisen remission viikolla</w:t>
      </w:r>
      <w:r w:rsidR="00FF65FC" w:rsidRPr="00296BCF">
        <w:rPr>
          <w:lang w:val="fi-FI" w:eastAsia="de-DE"/>
        </w:rPr>
        <w:t> </w:t>
      </w:r>
      <w:r w:rsidRPr="00296BCF">
        <w:rPr>
          <w:lang w:val="fi-FI" w:eastAsia="de-DE"/>
        </w:rPr>
        <w:t xml:space="preserve">52, kun tosilitsumabihoidon ja 26 viikon aikana asteittain </w:t>
      </w:r>
      <w:r w:rsidRPr="00296BCF">
        <w:rPr>
          <w:lang w:val="fi-FI"/>
        </w:rPr>
        <w:t>lopetettavan prednisonihoidon yhdistelmää</w:t>
      </w:r>
      <w:r w:rsidRPr="00296BCF">
        <w:rPr>
          <w:lang w:val="fi-FI" w:eastAsia="de-DE"/>
        </w:rPr>
        <w:t xml:space="preserve"> verrattiin lumevalmisteen ja 52 viikon aikana asteittain </w:t>
      </w:r>
      <w:r w:rsidRPr="00296BCF">
        <w:rPr>
          <w:lang w:val="fi-FI"/>
        </w:rPr>
        <w:t>lopetettavan</w:t>
      </w:r>
      <w:r w:rsidRPr="00296BCF">
        <w:rPr>
          <w:szCs w:val="22"/>
          <w:lang w:val="fi-FI"/>
        </w:rPr>
        <w:t xml:space="preserve"> </w:t>
      </w:r>
      <w:r w:rsidRPr="00296BCF">
        <w:rPr>
          <w:lang w:val="fi-FI"/>
        </w:rPr>
        <w:t>prednisonihoidon yhdistelmään</w:t>
      </w:r>
      <w:r w:rsidRPr="00296BCF">
        <w:rPr>
          <w:lang w:val="fi-FI" w:eastAsia="de-DE"/>
        </w:rPr>
        <w:t>. Myös tutkimuksen toissijainen päätetapahtuma saavutettiin (taulukko 4).</w:t>
      </w:r>
    </w:p>
    <w:p w14:paraId="3A782DD6" w14:textId="77777777" w:rsidR="00C46F4F" w:rsidRPr="00296BCF" w:rsidRDefault="00C46F4F">
      <w:pPr>
        <w:rPr>
          <w:lang w:val="fi-FI" w:eastAsia="de-DE"/>
        </w:rPr>
      </w:pPr>
    </w:p>
    <w:p w14:paraId="2F833226" w14:textId="4B9670A7" w:rsidR="00C46F4F" w:rsidRPr="00296BCF" w:rsidRDefault="00C46F4F">
      <w:pPr>
        <w:rPr>
          <w:color w:val="000000"/>
          <w:shd w:val="clear" w:color="auto" w:fill="FFFFFF"/>
          <w:lang w:val="fi-FI" w:eastAsia="de-DE"/>
        </w:rPr>
      </w:pPr>
      <w:r w:rsidRPr="00296BCF">
        <w:rPr>
          <w:color w:val="000000"/>
          <w:shd w:val="clear" w:color="auto" w:fill="FFFFFF"/>
          <w:lang w:val="fi-FI" w:eastAsia="de-DE"/>
        </w:rPr>
        <w:t xml:space="preserve">Hoidon tehoa tarkasteltaessa havaittiin, että </w:t>
      </w:r>
      <w:r w:rsidR="00FF65FC" w:rsidRPr="00296BCF">
        <w:rPr>
          <w:iCs/>
          <w:lang w:val="fi-FI"/>
        </w:rPr>
        <w:t xml:space="preserve">tosilitsumabi </w:t>
      </w:r>
      <w:r w:rsidRPr="00296BCF">
        <w:rPr>
          <w:color w:val="000000"/>
          <w:shd w:val="clear" w:color="auto" w:fill="FFFFFF"/>
          <w:lang w:val="fi-FI" w:eastAsia="de-DE"/>
        </w:rPr>
        <w:t xml:space="preserve">oli tilastollisesti merkitsevästi lumevalmistetta parempi remission saavuttamisessa ilman steroidihoitoa viikolla 52, kun </w:t>
      </w:r>
      <w:r w:rsidR="00FF65FC" w:rsidRPr="00296BCF">
        <w:rPr>
          <w:iCs/>
          <w:lang w:val="fi-FI"/>
        </w:rPr>
        <w:t xml:space="preserve">tosilitsumabin </w:t>
      </w:r>
      <w:r w:rsidRPr="00296BCF">
        <w:rPr>
          <w:color w:val="000000"/>
          <w:shd w:val="clear" w:color="auto" w:fill="FFFFFF"/>
          <w:lang w:val="fi-FI" w:eastAsia="de-DE"/>
        </w:rPr>
        <w:t xml:space="preserve">ja 26 viikon aikana asteittain </w:t>
      </w:r>
      <w:r w:rsidRPr="00296BCF">
        <w:rPr>
          <w:lang w:val="fi-FI"/>
        </w:rPr>
        <w:t>lopetettavan</w:t>
      </w:r>
      <w:r w:rsidRPr="00296BCF">
        <w:rPr>
          <w:color w:val="000000"/>
          <w:shd w:val="clear" w:color="auto" w:fill="FFFFFF"/>
          <w:lang w:val="fi-FI" w:eastAsia="de-DE"/>
        </w:rPr>
        <w:t xml:space="preserve"> prednisonihoidon yhdistelmää verrattiin lumevalmisteen ja 26 viikon aikana asteittain </w:t>
      </w:r>
      <w:r w:rsidRPr="00296BCF">
        <w:rPr>
          <w:lang w:val="fi-FI"/>
        </w:rPr>
        <w:t>lopetettavan</w:t>
      </w:r>
      <w:r w:rsidRPr="00296BCF">
        <w:rPr>
          <w:color w:val="000000"/>
          <w:shd w:val="clear" w:color="auto" w:fill="FFFFFF"/>
          <w:lang w:val="fi-FI" w:eastAsia="de-DE"/>
        </w:rPr>
        <w:t xml:space="preserve"> prednisonihoidon yhdistelmään sekä lumelääkkeen ja 52 viikon aikana asteittain </w:t>
      </w:r>
      <w:r w:rsidRPr="00296BCF">
        <w:rPr>
          <w:lang w:val="fi-FI"/>
        </w:rPr>
        <w:t>lopetettavan</w:t>
      </w:r>
      <w:r w:rsidRPr="00296BCF">
        <w:rPr>
          <w:color w:val="000000"/>
          <w:shd w:val="clear" w:color="auto" w:fill="FFFFFF"/>
          <w:lang w:val="fi-FI" w:eastAsia="de-DE"/>
        </w:rPr>
        <w:t xml:space="preserve"> prednisonihoidon yhdistelmään.</w:t>
      </w:r>
    </w:p>
    <w:p w14:paraId="5727B99D" w14:textId="77777777" w:rsidR="00C46F4F" w:rsidRPr="00296BCF" w:rsidRDefault="00C46F4F">
      <w:pPr>
        <w:rPr>
          <w:color w:val="000000"/>
          <w:shd w:val="clear" w:color="auto" w:fill="FFFFFF"/>
          <w:lang w:val="fi-FI" w:eastAsia="de-DE"/>
        </w:rPr>
      </w:pPr>
    </w:p>
    <w:p w14:paraId="2A08A5C3" w14:textId="77777777" w:rsidR="00C46F4F" w:rsidRPr="00296BCF" w:rsidRDefault="00C46F4F">
      <w:pPr>
        <w:rPr>
          <w:lang w:val="fi-FI" w:eastAsia="de-DE"/>
        </w:rPr>
      </w:pPr>
      <w:r w:rsidRPr="00296BCF">
        <w:rPr>
          <w:lang w:val="fi-FI" w:eastAsia="de-DE"/>
        </w:rPr>
        <w:t>Pitkäkestoisen remission viikolla 52 saavuttaneiden potilaiden prosenttiosuudet esitetään taulukossa 4.</w:t>
      </w:r>
    </w:p>
    <w:p w14:paraId="28CBE8A2" w14:textId="77777777" w:rsidR="00C46F4F" w:rsidRPr="00296BCF" w:rsidRDefault="00C46F4F">
      <w:pPr>
        <w:rPr>
          <w:lang w:val="fi-FI" w:eastAsia="de-DE"/>
        </w:rPr>
      </w:pPr>
    </w:p>
    <w:p w14:paraId="31A84A92" w14:textId="77777777" w:rsidR="00C46F4F" w:rsidRPr="00296BCF" w:rsidRDefault="00C46F4F">
      <w:pPr>
        <w:keepNext/>
        <w:spacing w:line="280" w:lineRule="atLeast"/>
        <w:jc w:val="both"/>
        <w:rPr>
          <w:i/>
          <w:szCs w:val="22"/>
          <w:u w:val="single"/>
          <w:lang w:val="fi-FI" w:eastAsia="de-DE"/>
        </w:rPr>
      </w:pPr>
      <w:r w:rsidRPr="00296BCF">
        <w:rPr>
          <w:i/>
          <w:szCs w:val="22"/>
          <w:u w:val="single"/>
          <w:lang w:val="fi-FI" w:eastAsia="de-DE"/>
        </w:rPr>
        <w:t xml:space="preserve">Toissijaiset päätetapahtumat </w:t>
      </w:r>
    </w:p>
    <w:p w14:paraId="204193F7" w14:textId="34457684" w:rsidR="00C46F4F" w:rsidRPr="00296BCF" w:rsidRDefault="00C46F4F">
      <w:pPr>
        <w:rPr>
          <w:color w:val="000000"/>
          <w:lang w:val="fi-FI" w:eastAsia="de-DE"/>
        </w:rPr>
      </w:pPr>
      <w:r w:rsidRPr="00296BCF">
        <w:rPr>
          <w:color w:val="000000"/>
          <w:shd w:val="clear" w:color="auto" w:fill="FFFFFF"/>
          <w:lang w:val="fi-FI" w:eastAsia="en-US"/>
        </w:rPr>
        <w:t xml:space="preserve">Arvioitaessa aikaa jättisoluarteriitin ensimmäiseen pahenemisvaiheeseen havaittiin, että pahenemisvaiheen riski oli merkittävästi pienempi </w:t>
      </w:r>
      <w:r w:rsidR="00FF65FC" w:rsidRPr="00296BCF">
        <w:rPr>
          <w:iCs/>
          <w:lang w:val="fi-FI"/>
        </w:rPr>
        <w:t xml:space="preserve">tosilitsumabia </w:t>
      </w:r>
      <w:r w:rsidRPr="00296BCF">
        <w:rPr>
          <w:color w:val="000000"/>
          <w:shd w:val="clear" w:color="auto" w:fill="FFFFFF"/>
          <w:lang w:val="fi-FI" w:eastAsia="en-US"/>
        </w:rPr>
        <w:t xml:space="preserve">ihon alle viikoittain saaneessa ryhmässä verrattuna lumevalmisteen ja 26 viikon aikana asteittain lopetettavan prednisonihoidon yhdistelmään sekä lumevalmisteen ja 52 viikon aikana asteittain lopetettavan prednisonihoidon yhdistelmään. Riski oli samoin pienempi </w:t>
      </w:r>
      <w:r w:rsidR="00FF65FC" w:rsidRPr="00296BCF">
        <w:rPr>
          <w:iCs/>
          <w:lang w:val="fi-FI"/>
        </w:rPr>
        <w:t xml:space="preserve">tosilitsumabia </w:t>
      </w:r>
      <w:r w:rsidRPr="00296BCF">
        <w:rPr>
          <w:color w:val="000000"/>
          <w:shd w:val="clear" w:color="auto" w:fill="FFFFFF"/>
          <w:lang w:val="fi-FI" w:eastAsia="en-US"/>
        </w:rPr>
        <w:t>ihon alle joka toinen viikko saaneessa ryhmässä verrattuna lumevalmisteen ja 26 viikon aikana asteittain lopetettavan prednisonihoidon yhdistelmää saaneeseen ryhmään (merkitsevyystasolla</w:t>
      </w:r>
      <w:del w:id="1602" w:author="PLx_FI_MH-L" w:date="2026-02-09T12:43:00Z">
        <w:r w:rsidRPr="00296BCF" w:rsidDel="00E41478">
          <w:rPr>
            <w:color w:val="000000"/>
            <w:shd w:val="clear" w:color="auto" w:fill="FFFFFF"/>
            <w:lang w:val="fi-FI" w:eastAsia="en-US"/>
          </w:rPr>
          <w:delText xml:space="preserve"> </w:delText>
        </w:r>
      </w:del>
      <w:ins w:id="1603" w:author="PLx_FI_MH-L" w:date="2026-02-09T12:43:00Z">
        <w:r w:rsidR="00E41478">
          <w:rPr>
            <w:color w:val="000000"/>
            <w:shd w:val="clear" w:color="auto" w:fill="FFFFFF"/>
            <w:lang w:val="fi-FI" w:eastAsia="en-US"/>
          </w:rPr>
          <w:t> </w:t>
        </w:r>
      </w:ins>
      <w:r w:rsidRPr="00296BCF">
        <w:rPr>
          <w:color w:val="000000"/>
          <w:shd w:val="clear" w:color="auto" w:fill="FFFFFF"/>
          <w:lang w:val="fi-FI" w:eastAsia="en-US"/>
        </w:rPr>
        <w:t xml:space="preserve">0,01 verrattuna). </w:t>
      </w:r>
      <w:r w:rsidR="00FF65FC" w:rsidRPr="00296BCF">
        <w:rPr>
          <w:color w:val="000000"/>
          <w:lang w:val="fi-FI" w:eastAsia="de-DE"/>
        </w:rPr>
        <w:t>T</w:t>
      </w:r>
      <w:r w:rsidR="00FF65FC" w:rsidRPr="00296BCF">
        <w:rPr>
          <w:iCs/>
          <w:lang w:val="fi-FI"/>
        </w:rPr>
        <w:t>osilitsumabi</w:t>
      </w:r>
      <w:r w:rsidRPr="00296BCF">
        <w:rPr>
          <w:color w:val="000000"/>
          <w:lang w:val="fi-FI" w:eastAsia="de-DE"/>
        </w:rPr>
        <w:t xml:space="preserve">annos ihon alle viikoittain pienensi pahenemisvaiheen riskiä kliinisesti merkittävästi verrattuna </w:t>
      </w:r>
      <w:r w:rsidRPr="00296BCF">
        <w:rPr>
          <w:color w:val="000000"/>
          <w:shd w:val="clear" w:color="auto" w:fill="FFFFFF"/>
          <w:lang w:val="fi-FI" w:eastAsia="en-US"/>
        </w:rPr>
        <w:t xml:space="preserve">lumevalmisteen </w:t>
      </w:r>
      <w:r w:rsidRPr="00296BCF">
        <w:rPr>
          <w:color w:val="000000"/>
          <w:lang w:val="fi-FI" w:eastAsia="de-DE"/>
        </w:rPr>
        <w:t xml:space="preserve">ja 26 viikon </w:t>
      </w:r>
      <w:r w:rsidRPr="00296BCF">
        <w:rPr>
          <w:color w:val="000000"/>
          <w:shd w:val="clear" w:color="auto" w:fill="FFFFFF"/>
          <w:lang w:val="fi-FI" w:eastAsia="en-US"/>
        </w:rPr>
        <w:t xml:space="preserve">aikana asteittain lopetettavan prednisonihoidon yhdistelmään </w:t>
      </w:r>
      <w:r w:rsidRPr="00296BCF">
        <w:rPr>
          <w:color w:val="000000"/>
          <w:lang w:val="fi-FI" w:eastAsia="de-DE"/>
        </w:rPr>
        <w:t>myös potilailla, joilla oli tutkimukseen tullessaan relapsoitunut jättisoluarteriitti, samoin kuin potilailla, joilla sairaus oli äskettäin diagnosoitu (taulukko 4).</w:t>
      </w:r>
    </w:p>
    <w:p w14:paraId="0ED624CE" w14:textId="77777777" w:rsidR="00C46F4F" w:rsidRPr="00296BCF" w:rsidRDefault="00C46F4F">
      <w:pPr>
        <w:spacing w:line="280" w:lineRule="atLeast"/>
        <w:jc w:val="both"/>
        <w:rPr>
          <w:sz w:val="24"/>
          <w:szCs w:val="24"/>
          <w:lang w:val="fi-FI" w:eastAsia="de-DE"/>
        </w:rPr>
      </w:pPr>
    </w:p>
    <w:p w14:paraId="484E9D8B" w14:textId="6963F77E" w:rsidR="00C46F4F" w:rsidRPr="00296BCF" w:rsidRDefault="00C46F4F" w:rsidP="00C5684E">
      <w:pPr>
        <w:keepNext/>
        <w:keepLines/>
        <w:spacing w:line="280" w:lineRule="atLeast"/>
        <w:jc w:val="both"/>
        <w:rPr>
          <w:szCs w:val="22"/>
          <w:u w:val="single"/>
          <w:lang w:val="fi-FI" w:eastAsia="de-DE"/>
        </w:rPr>
      </w:pPr>
      <w:r w:rsidRPr="00296BCF">
        <w:rPr>
          <w:i/>
          <w:szCs w:val="22"/>
          <w:u w:val="single"/>
          <w:lang w:val="fi-FI" w:eastAsia="de-DE"/>
        </w:rPr>
        <w:t>Kumulatiivinen glukokortikoidiannos</w:t>
      </w:r>
      <w:del w:id="1604" w:author="PLx_FI_MH-L" w:date="2026-02-09T12:43:00Z">
        <w:r w:rsidRPr="00296BCF" w:rsidDel="00D648FA">
          <w:rPr>
            <w:i/>
            <w:szCs w:val="22"/>
            <w:u w:val="single"/>
            <w:lang w:val="fi-FI" w:eastAsia="de-DE"/>
          </w:rPr>
          <w:delText xml:space="preserve"> </w:delText>
        </w:r>
      </w:del>
    </w:p>
    <w:p w14:paraId="0AFECBDE" w14:textId="6D7F9245" w:rsidR="00C46F4F" w:rsidRPr="00296BCF" w:rsidRDefault="00C46F4F" w:rsidP="00C5684E">
      <w:pPr>
        <w:keepNext/>
        <w:keepLines/>
        <w:rPr>
          <w:lang w:val="fi-FI" w:eastAsia="de-DE"/>
        </w:rPr>
      </w:pPr>
      <w:r w:rsidRPr="00296BCF">
        <w:rPr>
          <w:lang w:val="fi-FI" w:eastAsia="de-DE"/>
        </w:rPr>
        <w:t xml:space="preserve">Kumulatiivinen prednisoniannos oli viikolla 52 huomattavasti pienempi kahdessa </w:t>
      </w:r>
      <w:r w:rsidR="00FF65FC" w:rsidRPr="00296BCF">
        <w:rPr>
          <w:iCs/>
          <w:lang w:val="fi-FI"/>
        </w:rPr>
        <w:t xml:space="preserve">tosilitsumabia </w:t>
      </w:r>
      <w:r w:rsidRPr="00296BCF">
        <w:rPr>
          <w:lang w:val="fi-FI" w:eastAsia="de-DE"/>
        </w:rPr>
        <w:t xml:space="preserve">saaneessa ryhmässä verrattuna kahteen lumeryhmään (taulukko 4). Erillisessä analyysissä potilaista, jotka saivat jättisoluarteriitin äkillisen pahenemisvaiheen hoitoon prednisonia ensimmäisten 52 viikon aikana, kumulatiivinen prednisoniannos vaihteli huomattavasti. Pahenemisvaiheeseen hoitoa saaneiden potilaiden annosten mediaani oli </w:t>
      </w:r>
      <w:r w:rsidR="00FF65FC" w:rsidRPr="00296BCF">
        <w:rPr>
          <w:iCs/>
          <w:lang w:val="fi-FI"/>
        </w:rPr>
        <w:t xml:space="preserve">tosilitsumabia </w:t>
      </w:r>
      <w:r w:rsidRPr="00296BCF">
        <w:rPr>
          <w:lang w:val="fi-FI" w:eastAsia="de-DE"/>
        </w:rPr>
        <w:t>viikoittain saaneilla potilailla 3</w:t>
      </w:r>
      <w:ins w:id="1605" w:author="PLx_FI_MH-L" w:date="2026-02-09T12:43:00Z">
        <w:r w:rsidR="00FD4014">
          <w:rPr>
            <w:lang w:val="fi-FI" w:eastAsia="de-DE"/>
          </w:rPr>
          <w:t> </w:t>
        </w:r>
      </w:ins>
      <w:r w:rsidRPr="00296BCF">
        <w:rPr>
          <w:lang w:val="fi-FI" w:eastAsia="de-DE"/>
        </w:rPr>
        <w:t xml:space="preserve">129,75 mg ja </w:t>
      </w:r>
      <w:r w:rsidR="009F2B52" w:rsidRPr="00296BCF">
        <w:rPr>
          <w:lang w:val="fi-FI" w:eastAsia="de-DE"/>
        </w:rPr>
        <w:t>tosilitsuma</w:t>
      </w:r>
      <w:r w:rsidR="00C773C3" w:rsidRPr="00296BCF">
        <w:rPr>
          <w:lang w:val="fi-FI" w:eastAsia="de-DE"/>
        </w:rPr>
        <w:t>b</w:t>
      </w:r>
      <w:r w:rsidR="009F2B52" w:rsidRPr="00296BCF">
        <w:rPr>
          <w:lang w:val="fi-FI" w:eastAsia="de-DE"/>
        </w:rPr>
        <w:t xml:space="preserve">ia </w:t>
      </w:r>
      <w:r w:rsidRPr="00296BCF">
        <w:rPr>
          <w:lang w:val="fi-FI" w:eastAsia="de-DE"/>
        </w:rPr>
        <w:t>joka toinen viikko saaneilla potilailla 3</w:t>
      </w:r>
      <w:ins w:id="1606" w:author="PLx_FI_MH-L" w:date="2026-02-09T12:44:00Z">
        <w:r w:rsidR="00455B51">
          <w:rPr>
            <w:lang w:val="fi-FI" w:eastAsia="de-DE"/>
          </w:rPr>
          <w:t> </w:t>
        </w:r>
      </w:ins>
      <w:r w:rsidRPr="00296BCF">
        <w:rPr>
          <w:lang w:val="fi-FI" w:eastAsia="de-DE"/>
        </w:rPr>
        <w:t>847 mg. Kumpikin on huomattavasti pienempi kuin lumevalmistetta ja 26 viikon aikana asteittain lopetettavaa prednisonihoitoa saaneessa ryhmässä (4</w:t>
      </w:r>
      <w:ins w:id="1607" w:author="PLx_FI_MH-L" w:date="2026-02-09T12:43:00Z">
        <w:r w:rsidR="00FD4014">
          <w:rPr>
            <w:lang w:val="fi-FI" w:eastAsia="de-DE"/>
          </w:rPr>
          <w:t> </w:t>
        </w:r>
      </w:ins>
      <w:r w:rsidRPr="00296BCF">
        <w:rPr>
          <w:lang w:val="fi-FI" w:eastAsia="de-DE"/>
        </w:rPr>
        <w:t>023,5 mg) tai lumevalmistetta ja 52 viikon aikana asteittain lopetettavaa prednisonihoitoa saaneessa ryhmässä (5</w:t>
      </w:r>
      <w:ins w:id="1608" w:author="PLx_FI_MH-L" w:date="2026-02-09T12:43:00Z">
        <w:r w:rsidR="00FD4014">
          <w:rPr>
            <w:lang w:val="fi-FI" w:eastAsia="de-DE"/>
          </w:rPr>
          <w:t> </w:t>
        </w:r>
      </w:ins>
      <w:r w:rsidRPr="00296BCF">
        <w:rPr>
          <w:lang w:val="fi-FI" w:eastAsia="de-DE"/>
        </w:rPr>
        <w:t>389,5 mg).</w:t>
      </w:r>
    </w:p>
    <w:p w14:paraId="6BDFCC7A" w14:textId="77777777" w:rsidR="00C46F4F" w:rsidRPr="00296BCF" w:rsidRDefault="00C46F4F">
      <w:pPr>
        <w:rPr>
          <w:lang w:val="fi-FI" w:eastAsia="de-DE"/>
        </w:rPr>
        <w:pPrChange w:id="1609" w:author="Author">
          <w:pPr>
            <w:keepNext/>
            <w:keepLines/>
          </w:pPr>
        </w:pPrChange>
      </w:pPr>
    </w:p>
    <w:p w14:paraId="03B45371" w14:textId="0C8D9E27" w:rsidR="00C46F4F" w:rsidRDefault="00C46F4F" w:rsidP="002E5B51">
      <w:pPr>
        <w:keepNext/>
        <w:keepLines/>
        <w:numPr>
          <w:ilvl w:val="12"/>
          <w:numId w:val="0"/>
        </w:numPr>
        <w:ind w:right="-2"/>
        <w:rPr>
          <w:ins w:id="1610" w:author="TCS" w:date="2026-02-25T11:30:00Z"/>
          <w:bCs/>
          <w:i/>
          <w:szCs w:val="22"/>
          <w:lang w:val="fi-FI"/>
        </w:rPr>
      </w:pPr>
      <w:r w:rsidRPr="00296BCF">
        <w:rPr>
          <w:bCs/>
          <w:i/>
          <w:szCs w:val="22"/>
          <w:lang w:val="fi-FI"/>
        </w:rPr>
        <w:t>Taulukko 4. Tutkimuksen</w:t>
      </w:r>
      <w:ins w:id="1611" w:author="Author">
        <w:r w:rsidR="00090A16">
          <w:rPr>
            <w:bCs/>
            <w:i/>
            <w:szCs w:val="22"/>
            <w:lang w:val="fi-FI"/>
          </w:rPr>
          <w:t> </w:t>
        </w:r>
      </w:ins>
      <w:del w:id="1612" w:author="Author">
        <w:r w:rsidRPr="00296BCF" w:rsidDel="00090A16">
          <w:rPr>
            <w:bCs/>
            <w:i/>
            <w:szCs w:val="22"/>
            <w:lang w:val="fi-FI"/>
          </w:rPr>
          <w:delText xml:space="preserve"> </w:delText>
        </w:r>
      </w:del>
      <w:r w:rsidRPr="00296BCF">
        <w:rPr>
          <w:bCs/>
          <w:i/>
          <w:szCs w:val="22"/>
          <w:lang w:val="fi-FI"/>
        </w:rPr>
        <w:t>WA28119 tehoa koskevat tulokset</w:t>
      </w:r>
    </w:p>
    <w:p w14:paraId="13F93233" w14:textId="77777777" w:rsidR="00F741B3" w:rsidRPr="00296BCF" w:rsidRDefault="00F741B3" w:rsidP="002E5B51">
      <w:pPr>
        <w:keepNext/>
        <w:keepLines/>
        <w:numPr>
          <w:ilvl w:val="12"/>
          <w:numId w:val="0"/>
        </w:numPr>
        <w:ind w:right="-2"/>
        <w:rPr>
          <w:i/>
          <w:szCs w:val="22"/>
          <w:lang w:val="fi-FI"/>
        </w:rPr>
      </w:pPr>
    </w:p>
    <w:tbl>
      <w:tblPr>
        <w:tblW w:w="10346" w:type="dxa"/>
        <w:tblInd w:w="-861" w:type="dxa"/>
        <w:tblLayout w:type="fixed"/>
        <w:tblCellMar>
          <w:left w:w="0" w:type="dxa"/>
          <w:right w:w="0" w:type="dxa"/>
        </w:tblCellMar>
        <w:tblLook w:val="04A0" w:firstRow="1" w:lastRow="0" w:firstColumn="1" w:lastColumn="0" w:noHBand="0" w:noVBand="1"/>
      </w:tblPr>
      <w:tblGrid>
        <w:gridCol w:w="3685"/>
        <w:gridCol w:w="142"/>
        <w:gridCol w:w="425"/>
        <w:gridCol w:w="283"/>
        <w:gridCol w:w="709"/>
        <w:gridCol w:w="1418"/>
        <w:gridCol w:w="1842"/>
        <w:gridCol w:w="1842"/>
      </w:tblGrid>
      <w:tr w:rsidR="00C46F4F" w:rsidRPr="00296BCF" w14:paraId="4DBFC382" w14:textId="77777777">
        <w:trPr>
          <w:cantSplit/>
          <w:tblHeader/>
        </w:trPr>
        <w:tc>
          <w:tcPr>
            <w:tcW w:w="3685"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37F1D7EA" w14:textId="77777777" w:rsidR="00C46F4F" w:rsidRPr="00296BCF" w:rsidRDefault="00C46F4F" w:rsidP="00C5684E">
            <w:pPr>
              <w:keepNext/>
              <w:keepLines/>
              <w:spacing w:before="50" w:after="50" w:line="240" w:lineRule="exact"/>
              <w:rPr>
                <w:rFonts w:eastAsia="SimSun"/>
                <w:strike/>
                <w:sz w:val="18"/>
                <w:szCs w:val="18"/>
                <w:lang w:val="fi-FI" w:eastAsia="zh-CN"/>
              </w:rPr>
            </w:pPr>
          </w:p>
        </w:tc>
        <w:tc>
          <w:tcPr>
            <w:tcW w:w="1559" w:type="dxa"/>
            <w:gridSpan w:val="4"/>
            <w:tcBorders>
              <w:top w:val="single" w:sz="8" w:space="0" w:color="auto"/>
              <w:left w:val="nil"/>
              <w:bottom w:val="single" w:sz="8" w:space="0" w:color="auto"/>
              <w:right w:val="nil"/>
            </w:tcBorders>
            <w:tcMar>
              <w:top w:w="0" w:type="dxa"/>
              <w:left w:w="57" w:type="dxa"/>
              <w:bottom w:w="0" w:type="dxa"/>
              <w:right w:w="57" w:type="dxa"/>
            </w:tcMar>
          </w:tcPr>
          <w:p w14:paraId="53F4F8E2" w14:textId="77777777" w:rsidR="00C46F4F" w:rsidRPr="00296BCF" w:rsidRDefault="00C46F4F" w:rsidP="00C5684E">
            <w:pPr>
              <w:keepNext/>
              <w:keepLines/>
              <w:spacing w:before="50" w:after="50" w:line="240" w:lineRule="exact"/>
              <w:jc w:val="center"/>
              <w:rPr>
                <w:rFonts w:eastAsia="SimSun"/>
                <w:b/>
                <w:sz w:val="18"/>
                <w:szCs w:val="18"/>
                <w:lang w:val="fi-FI" w:eastAsia="zh-CN"/>
              </w:rPr>
            </w:pPr>
            <w:r w:rsidRPr="00296BCF">
              <w:rPr>
                <w:rFonts w:eastAsia="SimSun"/>
                <w:b/>
                <w:sz w:val="18"/>
                <w:szCs w:val="18"/>
                <w:lang w:val="fi-FI" w:eastAsia="zh-CN"/>
              </w:rPr>
              <w:t>Lumevalmiste + 26 viikon aikana asteittain lopetettava prednisonihoito</w:t>
            </w:r>
          </w:p>
          <w:p w14:paraId="77FCDDE0" w14:textId="1DCEB5A6" w:rsidR="00C46F4F" w:rsidRPr="00296BCF" w:rsidRDefault="00C46F4F" w:rsidP="00C5684E">
            <w:pPr>
              <w:keepNext/>
              <w:keepLines/>
              <w:spacing w:before="50" w:after="50" w:line="240" w:lineRule="exact"/>
              <w:jc w:val="center"/>
              <w:rPr>
                <w:rFonts w:eastAsia="SimSun"/>
                <w:b/>
                <w:sz w:val="18"/>
                <w:szCs w:val="18"/>
                <w:lang w:val="fi-FI" w:eastAsia="zh-CN"/>
              </w:rPr>
            </w:pPr>
            <w:del w:id="1613" w:author="Author">
              <w:r w:rsidRPr="00296BCF" w:rsidDel="00AA2BC9">
                <w:rPr>
                  <w:rFonts w:eastAsia="SimSun"/>
                  <w:b/>
                  <w:sz w:val="18"/>
                  <w:szCs w:val="18"/>
                  <w:lang w:val="fi-FI" w:eastAsia="zh-CN"/>
                </w:rPr>
                <w:delText>N </w:delText>
              </w:r>
            </w:del>
            <w:ins w:id="1614" w:author="Author">
              <w:r w:rsidR="00AA2BC9">
                <w:rPr>
                  <w:rFonts w:eastAsia="SimSun"/>
                  <w:b/>
                  <w:sz w:val="18"/>
                  <w:szCs w:val="18"/>
                  <w:lang w:val="fi-FI" w:eastAsia="zh-CN"/>
                </w:rPr>
                <w:t>n</w:t>
              </w:r>
              <w:r w:rsidR="00AA2BC9" w:rsidRPr="00296BCF">
                <w:rPr>
                  <w:rFonts w:eastAsia="SimSun"/>
                  <w:b/>
                  <w:sz w:val="18"/>
                  <w:szCs w:val="18"/>
                  <w:lang w:val="fi-FI" w:eastAsia="zh-CN"/>
                </w:rPr>
                <w:t> </w:t>
              </w:r>
            </w:ins>
            <w:r w:rsidRPr="00296BCF">
              <w:rPr>
                <w:rFonts w:eastAsia="SimSun"/>
                <w:b/>
                <w:sz w:val="18"/>
                <w:szCs w:val="18"/>
                <w:lang w:val="fi-FI" w:eastAsia="zh-CN"/>
              </w:rPr>
              <w:t>= 50</w:t>
            </w:r>
          </w:p>
        </w:tc>
        <w:tc>
          <w:tcPr>
            <w:tcW w:w="1418" w:type="dxa"/>
            <w:tcBorders>
              <w:top w:val="single" w:sz="8" w:space="0" w:color="auto"/>
              <w:left w:val="nil"/>
              <w:bottom w:val="single" w:sz="8" w:space="0" w:color="auto"/>
              <w:right w:val="nil"/>
            </w:tcBorders>
            <w:tcMar>
              <w:top w:w="0" w:type="dxa"/>
              <w:left w:w="57" w:type="dxa"/>
              <w:bottom w:w="0" w:type="dxa"/>
              <w:right w:w="57" w:type="dxa"/>
            </w:tcMar>
          </w:tcPr>
          <w:p w14:paraId="3AD8CA2B" w14:textId="1526747C" w:rsidR="00C46F4F" w:rsidRPr="00296BCF" w:rsidRDefault="00C46F4F" w:rsidP="00C5684E">
            <w:pPr>
              <w:keepNext/>
              <w:keepLines/>
              <w:spacing w:before="50" w:after="50" w:line="240" w:lineRule="exact"/>
              <w:jc w:val="center"/>
              <w:rPr>
                <w:rFonts w:eastAsia="SimSun"/>
                <w:b/>
                <w:sz w:val="18"/>
                <w:szCs w:val="18"/>
                <w:lang w:val="fi-FI" w:eastAsia="zh-CN"/>
              </w:rPr>
            </w:pPr>
            <w:r w:rsidRPr="00296BCF">
              <w:rPr>
                <w:rFonts w:eastAsia="SimSun"/>
                <w:b/>
                <w:sz w:val="18"/>
                <w:szCs w:val="18"/>
                <w:lang w:val="fi-FI" w:eastAsia="zh-CN"/>
              </w:rPr>
              <w:t xml:space="preserve">Lumevalmiste + 52 viikon aikana asteittain lopetettava prednisonihoito </w:t>
            </w:r>
            <w:del w:id="1615" w:author="Author">
              <w:r w:rsidRPr="00296BCF" w:rsidDel="00AA2BC9">
                <w:rPr>
                  <w:rFonts w:eastAsia="SimSun"/>
                  <w:b/>
                  <w:sz w:val="18"/>
                  <w:szCs w:val="18"/>
                  <w:lang w:val="fi-FI" w:eastAsia="zh-CN"/>
                </w:rPr>
                <w:delText>N </w:delText>
              </w:r>
            </w:del>
            <w:ins w:id="1616" w:author="Author">
              <w:r w:rsidR="00AA2BC9">
                <w:rPr>
                  <w:rFonts w:eastAsia="SimSun"/>
                  <w:b/>
                  <w:sz w:val="18"/>
                  <w:szCs w:val="18"/>
                  <w:lang w:val="fi-FI" w:eastAsia="zh-CN"/>
                </w:rPr>
                <w:t>n</w:t>
              </w:r>
              <w:r w:rsidR="00AA2BC9" w:rsidRPr="00296BCF">
                <w:rPr>
                  <w:rFonts w:eastAsia="SimSun"/>
                  <w:b/>
                  <w:sz w:val="18"/>
                  <w:szCs w:val="18"/>
                  <w:lang w:val="fi-FI" w:eastAsia="zh-CN"/>
                </w:rPr>
                <w:t> </w:t>
              </w:r>
            </w:ins>
            <w:r w:rsidRPr="00296BCF">
              <w:rPr>
                <w:rFonts w:eastAsia="SimSun"/>
                <w:b/>
                <w:sz w:val="18"/>
                <w:szCs w:val="18"/>
                <w:lang w:val="fi-FI" w:eastAsia="zh-CN"/>
              </w:rPr>
              <w:t>= 51</w:t>
            </w:r>
          </w:p>
        </w:tc>
        <w:tc>
          <w:tcPr>
            <w:tcW w:w="1842" w:type="dxa"/>
            <w:tcBorders>
              <w:top w:val="single" w:sz="8" w:space="0" w:color="auto"/>
              <w:left w:val="nil"/>
              <w:bottom w:val="single" w:sz="8" w:space="0" w:color="auto"/>
              <w:right w:val="nil"/>
            </w:tcBorders>
          </w:tcPr>
          <w:p w14:paraId="29D0ADC3" w14:textId="253EB75A" w:rsidR="00C46F4F" w:rsidRPr="00296BCF" w:rsidRDefault="00FF65FC" w:rsidP="00C5684E">
            <w:pPr>
              <w:keepNext/>
              <w:keepLines/>
              <w:spacing w:before="50" w:after="50" w:line="240" w:lineRule="exact"/>
              <w:jc w:val="center"/>
              <w:rPr>
                <w:rFonts w:eastAsia="SimSun"/>
                <w:b/>
                <w:sz w:val="18"/>
                <w:szCs w:val="18"/>
                <w:lang w:val="fi-FI" w:eastAsia="zh-CN"/>
              </w:rPr>
            </w:pPr>
            <w:r w:rsidRPr="00296BCF">
              <w:rPr>
                <w:rFonts w:eastAsia="SimSun"/>
                <w:b/>
                <w:sz w:val="18"/>
                <w:szCs w:val="18"/>
                <w:lang w:val="fi-FI" w:eastAsia="zh-CN"/>
              </w:rPr>
              <w:t xml:space="preserve">Tosilitsumabi </w:t>
            </w:r>
            <w:r w:rsidR="00C46F4F" w:rsidRPr="00296BCF">
              <w:rPr>
                <w:rFonts w:eastAsia="SimSun"/>
                <w:b/>
                <w:sz w:val="18"/>
                <w:szCs w:val="18"/>
                <w:lang w:val="fi-FI" w:eastAsia="zh-CN"/>
              </w:rPr>
              <w:t>162 mg ihon alle viikoittain + 26 viikon aikana asteittain lopetettava prednisonihoito</w:t>
            </w:r>
          </w:p>
          <w:p w14:paraId="45A6D906" w14:textId="5606D224" w:rsidR="00C46F4F" w:rsidRPr="00296BCF" w:rsidRDefault="00C46F4F" w:rsidP="00C5684E">
            <w:pPr>
              <w:keepNext/>
              <w:keepLines/>
              <w:spacing w:before="50" w:after="50" w:line="240" w:lineRule="exact"/>
              <w:jc w:val="center"/>
              <w:rPr>
                <w:rFonts w:eastAsia="SimSun"/>
                <w:b/>
                <w:sz w:val="18"/>
                <w:szCs w:val="18"/>
                <w:lang w:val="fi-FI" w:eastAsia="zh-CN"/>
              </w:rPr>
            </w:pPr>
            <w:del w:id="1617" w:author="Author">
              <w:r w:rsidRPr="00296BCF" w:rsidDel="00AA2BC9">
                <w:rPr>
                  <w:rFonts w:eastAsia="SimSun"/>
                  <w:b/>
                  <w:sz w:val="18"/>
                  <w:szCs w:val="18"/>
                  <w:lang w:val="fi-FI" w:eastAsia="zh-CN"/>
                </w:rPr>
                <w:delText>N </w:delText>
              </w:r>
            </w:del>
            <w:ins w:id="1618" w:author="Author">
              <w:r w:rsidR="00AA2BC9">
                <w:rPr>
                  <w:rFonts w:eastAsia="SimSun"/>
                  <w:b/>
                  <w:sz w:val="18"/>
                  <w:szCs w:val="18"/>
                  <w:lang w:val="fi-FI" w:eastAsia="zh-CN"/>
                </w:rPr>
                <w:t>n</w:t>
              </w:r>
              <w:r w:rsidR="00AA2BC9" w:rsidRPr="00296BCF">
                <w:rPr>
                  <w:rFonts w:eastAsia="SimSun"/>
                  <w:b/>
                  <w:sz w:val="18"/>
                  <w:szCs w:val="18"/>
                  <w:lang w:val="fi-FI" w:eastAsia="zh-CN"/>
                </w:rPr>
                <w:t> </w:t>
              </w:r>
            </w:ins>
            <w:r w:rsidRPr="00296BCF">
              <w:rPr>
                <w:rFonts w:eastAsia="SimSun"/>
                <w:b/>
                <w:sz w:val="18"/>
                <w:szCs w:val="18"/>
                <w:lang w:val="fi-FI" w:eastAsia="zh-CN"/>
              </w:rPr>
              <w:t>= 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2CE08416" w14:textId="720CB4D6" w:rsidR="00C46F4F" w:rsidRPr="00296BCF" w:rsidRDefault="00FF65FC" w:rsidP="00C5684E">
            <w:pPr>
              <w:keepNext/>
              <w:keepLines/>
              <w:spacing w:before="50" w:after="50" w:line="240" w:lineRule="exact"/>
              <w:jc w:val="center"/>
              <w:rPr>
                <w:rFonts w:eastAsia="SimSun"/>
                <w:b/>
                <w:sz w:val="18"/>
                <w:szCs w:val="18"/>
                <w:lang w:val="fi-FI" w:eastAsia="zh-CN"/>
              </w:rPr>
            </w:pPr>
            <w:r w:rsidRPr="00296BCF">
              <w:rPr>
                <w:rFonts w:eastAsia="SimSun"/>
                <w:b/>
                <w:sz w:val="18"/>
                <w:szCs w:val="18"/>
                <w:lang w:val="fi-FI" w:eastAsia="zh-CN"/>
              </w:rPr>
              <w:t xml:space="preserve">Tosilitsumabi </w:t>
            </w:r>
            <w:r w:rsidR="00C46F4F" w:rsidRPr="00296BCF">
              <w:rPr>
                <w:rFonts w:eastAsia="SimSun"/>
                <w:b/>
                <w:sz w:val="18"/>
                <w:szCs w:val="18"/>
                <w:lang w:val="fi-FI" w:eastAsia="zh-CN"/>
              </w:rPr>
              <w:t>162 mg ihon alle joka toinen viikko + 26 viikon aikana asteittain lopetettava prednisonihoito</w:t>
            </w:r>
          </w:p>
          <w:p w14:paraId="3C380FB7" w14:textId="1C4D965E" w:rsidR="00C46F4F" w:rsidRPr="00296BCF" w:rsidRDefault="00C46F4F" w:rsidP="00C5684E">
            <w:pPr>
              <w:keepNext/>
              <w:keepLines/>
              <w:spacing w:before="50" w:after="50" w:line="240" w:lineRule="exact"/>
              <w:jc w:val="center"/>
              <w:rPr>
                <w:rFonts w:eastAsia="SimSun"/>
                <w:b/>
                <w:sz w:val="18"/>
                <w:szCs w:val="18"/>
                <w:lang w:val="fi-FI" w:eastAsia="zh-CN"/>
              </w:rPr>
            </w:pPr>
            <w:del w:id="1619" w:author="Author">
              <w:r w:rsidRPr="00296BCF" w:rsidDel="00AA2BC9">
                <w:rPr>
                  <w:rFonts w:eastAsia="SimSun"/>
                  <w:b/>
                  <w:sz w:val="18"/>
                  <w:szCs w:val="18"/>
                  <w:lang w:val="fi-FI" w:eastAsia="zh-CN"/>
                </w:rPr>
                <w:delText xml:space="preserve"> N </w:delText>
              </w:r>
            </w:del>
            <w:ins w:id="1620" w:author="Author">
              <w:r w:rsidR="00AA2BC9">
                <w:rPr>
                  <w:rFonts w:eastAsia="SimSun"/>
                  <w:b/>
                  <w:sz w:val="18"/>
                  <w:szCs w:val="18"/>
                  <w:lang w:val="fi-FI" w:eastAsia="zh-CN"/>
                </w:rPr>
                <w:t>n</w:t>
              </w:r>
              <w:r w:rsidR="00AA2BC9" w:rsidRPr="00296BCF">
                <w:rPr>
                  <w:rFonts w:eastAsia="SimSun"/>
                  <w:b/>
                  <w:sz w:val="18"/>
                  <w:szCs w:val="18"/>
                  <w:lang w:val="fi-FI" w:eastAsia="zh-CN"/>
                </w:rPr>
                <w:t> </w:t>
              </w:r>
            </w:ins>
            <w:r w:rsidRPr="00296BCF">
              <w:rPr>
                <w:rFonts w:eastAsia="SimSun"/>
                <w:b/>
                <w:sz w:val="18"/>
                <w:szCs w:val="18"/>
                <w:lang w:val="fi-FI" w:eastAsia="zh-CN"/>
              </w:rPr>
              <w:t>= 49</w:t>
            </w:r>
          </w:p>
        </w:tc>
      </w:tr>
      <w:tr w:rsidR="00C46F4F" w:rsidRPr="00296BCF" w14:paraId="60C4D963" w14:textId="77777777">
        <w:trPr>
          <w:cantSplit/>
        </w:trPr>
        <w:tc>
          <w:tcPr>
            <w:tcW w:w="10346" w:type="dxa"/>
            <w:gridSpan w:val="8"/>
            <w:tcBorders>
              <w:left w:val="single" w:sz="4" w:space="0" w:color="auto"/>
              <w:right w:val="single" w:sz="8" w:space="0" w:color="auto"/>
            </w:tcBorders>
          </w:tcPr>
          <w:p w14:paraId="50BC3EDF" w14:textId="77777777" w:rsidR="00C46F4F" w:rsidRPr="00296BCF" w:rsidRDefault="00C46F4F" w:rsidP="00C5684E">
            <w:pPr>
              <w:keepNext/>
              <w:keepLines/>
              <w:spacing w:before="50" w:after="50" w:line="240" w:lineRule="exact"/>
              <w:rPr>
                <w:rFonts w:eastAsia="SimSun"/>
                <w:b/>
                <w:sz w:val="18"/>
                <w:szCs w:val="18"/>
                <w:lang w:val="fi-FI" w:eastAsia="zh-CN"/>
              </w:rPr>
            </w:pPr>
            <w:del w:id="1621" w:author="Author">
              <w:r w:rsidRPr="00296BCF" w:rsidDel="00B804CB">
                <w:rPr>
                  <w:rFonts w:eastAsia="SimSun"/>
                  <w:b/>
                  <w:sz w:val="18"/>
                  <w:szCs w:val="18"/>
                  <w:lang w:val="fi-FI" w:eastAsia="zh-CN"/>
                </w:rPr>
                <w:delText xml:space="preserve"> </w:delText>
              </w:r>
            </w:del>
            <w:r w:rsidRPr="00296BCF">
              <w:rPr>
                <w:rFonts w:eastAsia="SimSun"/>
                <w:b/>
                <w:sz w:val="18"/>
                <w:szCs w:val="18"/>
                <w:lang w:val="fi-FI" w:eastAsia="zh-CN"/>
              </w:rPr>
              <w:t>Ensisijainen päätetapahtuma</w:t>
            </w:r>
          </w:p>
        </w:tc>
      </w:tr>
      <w:tr w:rsidR="00C46F4F" w:rsidRPr="00B936FF" w14:paraId="0CC1B622" w14:textId="77777777">
        <w:trPr>
          <w:cantSplit/>
        </w:trPr>
        <w:tc>
          <w:tcPr>
            <w:tcW w:w="6662" w:type="dxa"/>
            <w:gridSpan w:val="6"/>
            <w:tcBorders>
              <w:top w:val="single" w:sz="4" w:space="0" w:color="auto"/>
              <w:left w:val="single" w:sz="4" w:space="0" w:color="auto"/>
            </w:tcBorders>
            <w:tcMar>
              <w:top w:w="0" w:type="dxa"/>
              <w:left w:w="57" w:type="dxa"/>
              <w:bottom w:w="0" w:type="dxa"/>
              <w:right w:w="57" w:type="dxa"/>
            </w:tcMar>
          </w:tcPr>
          <w:p w14:paraId="7AD485C6" w14:textId="77777777" w:rsidR="00C46F4F" w:rsidRPr="00296BCF" w:rsidRDefault="00C46F4F" w:rsidP="00C5684E">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 xml:space="preserve">****Pitkäkestoinen remissio (tosilitsumabiryhmät vs lumevalmiste + 26)                       </w:t>
            </w:r>
          </w:p>
        </w:tc>
        <w:tc>
          <w:tcPr>
            <w:tcW w:w="1842" w:type="dxa"/>
            <w:tcBorders>
              <w:top w:val="single" w:sz="4" w:space="0" w:color="auto"/>
              <w:left w:val="nil"/>
              <w:right w:val="nil"/>
            </w:tcBorders>
          </w:tcPr>
          <w:p w14:paraId="461D02D4" w14:textId="77777777" w:rsidR="00C46F4F" w:rsidRPr="00296BCF" w:rsidRDefault="00C46F4F" w:rsidP="00C5684E">
            <w:pPr>
              <w:keepNext/>
              <w:keepLines/>
              <w:spacing w:before="50" w:after="50" w:line="240" w:lineRule="exact"/>
              <w:jc w:val="center"/>
              <w:rPr>
                <w:rFonts w:eastAsia="SimSun"/>
                <w:strike/>
                <w:sz w:val="18"/>
                <w:szCs w:val="18"/>
                <w:lang w:val="fi-FI"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62024945" w14:textId="77777777" w:rsidR="00C46F4F" w:rsidRPr="00296BCF" w:rsidRDefault="00C46F4F" w:rsidP="00C5684E">
            <w:pPr>
              <w:keepNext/>
              <w:keepLines/>
              <w:spacing w:before="50" w:after="50" w:line="240" w:lineRule="exact"/>
              <w:jc w:val="center"/>
              <w:rPr>
                <w:rFonts w:eastAsia="SimSun"/>
                <w:strike/>
                <w:sz w:val="18"/>
                <w:szCs w:val="18"/>
                <w:lang w:val="fi-FI" w:eastAsia="zh-CN"/>
              </w:rPr>
            </w:pPr>
          </w:p>
        </w:tc>
      </w:tr>
      <w:tr w:rsidR="00C46F4F" w:rsidRPr="00296BCF" w14:paraId="21508C71" w14:textId="77777777">
        <w:trPr>
          <w:cantSplit/>
        </w:trPr>
        <w:tc>
          <w:tcPr>
            <w:tcW w:w="4252" w:type="dxa"/>
            <w:gridSpan w:val="3"/>
            <w:tcBorders>
              <w:left w:val="single" w:sz="4" w:space="0" w:color="auto"/>
            </w:tcBorders>
            <w:tcMar>
              <w:top w:w="0" w:type="dxa"/>
              <w:left w:w="57" w:type="dxa"/>
              <w:bottom w:w="0" w:type="dxa"/>
              <w:right w:w="57" w:type="dxa"/>
            </w:tcMar>
          </w:tcPr>
          <w:p w14:paraId="7E74F690" w14:textId="77777777" w:rsidR="00C46F4F" w:rsidRPr="00296BCF" w:rsidRDefault="00C46F4F" w:rsidP="00C5684E">
            <w:pPr>
              <w:keepNext/>
              <w:keepLines/>
              <w:spacing w:before="50" w:after="50" w:line="240" w:lineRule="exact"/>
              <w:ind w:left="720"/>
              <w:rPr>
                <w:rFonts w:eastAsia="SimSun"/>
                <w:sz w:val="18"/>
                <w:szCs w:val="18"/>
                <w:lang w:val="fi-FI" w:eastAsia="zh-CN"/>
              </w:rPr>
            </w:pPr>
            <w:r w:rsidRPr="00296BCF">
              <w:rPr>
                <w:rFonts w:eastAsia="SimSun"/>
                <w:sz w:val="18"/>
                <w:szCs w:val="18"/>
                <w:lang w:val="fi-FI" w:eastAsia="zh-CN"/>
              </w:rPr>
              <w:t>Vasteen saaneita viikolla 52, n (%)</w:t>
            </w:r>
          </w:p>
        </w:tc>
        <w:tc>
          <w:tcPr>
            <w:tcW w:w="992" w:type="dxa"/>
            <w:gridSpan w:val="2"/>
            <w:tcMar>
              <w:top w:w="0" w:type="dxa"/>
              <w:left w:w="57" w:type="dxa"/>
              <w:bottom w:w="0" w:type="dxa"/>
              <w:right w:w="57" w:type="dxa"/>
            </w:tcMar>
          </w:tcPr>
          <w:p w14:paraId="6823E5B3"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7 (14 %)</w:t>
            </w:r>
          </w:p>
        </w:tc>
        <w:tc>
          <w:tcPr>
            <w:tcW w:w="1418" w:type="dxa"/>
            <w:tcMar>
              <w:top w:w="0" w:type="dxa"/>
              <w:left w:w="57" w:type="dxa"/>
              <w:bottom w:w="0" w:type="dxa"/>
              <w:right w:w="57" w:type="dxa"/>
            </w:tcMar>
          </w:tcPr>
          <w:p w14:paraId="442FF9BD"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9 (17,6 %)</w:t>
            </w:r>
          </w:p>
        </w:tc>
        <w:tc>
          <w:tcPr>
            <w:tcW w:w="1842" w:type="dxa"/>
            <w:tcBorders>
              <w:right w:val="nil"/>
            </w:tcBorders>
          </w:tcPr>
          <w:p w14:paraId="7F8CAF35"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56 (56 %)</w:t>
            </w:r>
          </w:p>
        </w:tc>
        <w:tc>
          <w:tcPr>
            <w:tcW w:w="1842" w:type="dxa"/>
            <w:tcBorders>
              <w:left w:val="nil"/>
              <w:right w:val="single" w:sz="8" w:space="0" w:color="auto"/>
            </w:tcBorders>
            <w:tcMar>
              <w:top w:w="0" w:type="dxa"/>
              <w:left w:w="57" w:type="dxa"/>
              <w:bottom w:w="0" w:type="dxa"/>
              <w:right w:w="57" w:type="dxa"/>
            </w:tcMar>
          </w:tcPr>
          <w:p w14:paraId="532A8581"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26 (53,1 %)</w:t>
            </w:r>
          </w:p>
        </w:tc>
      </w:tr>
      <w:tr w:rsidR="00C46F4F" w:rsidRPr="00296BCF" w14:paraId="76BDDE45" w14:textId="77777777">
        <w:trPr>
          <w:cantSplit/>
        </w:trPr>
        <w:tc>
          <w:tcPr>
            <w:tcW w:w="4252" w:type="dxa"/>
            <w:gridSpan w:val="3"/>
            <w:tcBorders>
              <w:left w:val="single" w:sz="4" w:space="0" w:color="auto"/>
              <w:bottom w:val="single" w:sz="4" w:space="0" w:color="auto"/>
            </w:tcBorders>
            <w:tcMar>
              <w:top w:w="0" w:type="dxa"/>
              <w:left w:w="57" w:type="dxa"/>
              <w:bottom w:w="0" w:type="dxa"/>
              <w:right w:w="57" w:type="dxa"/>
            </w:tcMar>
          </w:tcPr>
          <w:p w14:paraId="2A289814" w14:textId="77777777" w:rsidR="00C46F4F" w:rsidRPr="00296BCF" w:rsidRDefault="00C46F4F" w:rsidP="00C5684E">
            <w:pPr>
              <w:keepNext/>
              <w:keepLines/>
              <w:spacing w:before="50" w:after="50" w:line="240" w:lineRule="exact"/>
              <w:ind w:left="720"/>
              <w:rPr>
                <w:rFonts w:eastAsia="SimSun"/>
                <w:sz w:val="18"/>
                <w:szCs w:val="18"/>
                <w:lang w:val="fi-FI" w:eastAsia="zh-CN"/>
              </w:rPr>
            </w:pPr>
            <w:r w:rsidRPr="00296BCF">
              <w:rPr>
                <w:rFonts w:eastAsia="SimSun"/>
                <w:sz w:val="18"/>
                <w:szCs w:val="18"/>
                <w:lang w:val="fi-FI" w:eastAsia="zh-CN"/>
              </w:rPr>
              <w:t>Osuuksien korjaamaton ero</w:t>
            </w:r>
          </w:p>
          <w:p w14:paraId="725F069D" w14:textId="77777777" w:rsidR="00C46F4F" w:rsidRPr="00296BCF" w:rsidRDefault="00C46F4F" w:rsidP="00C5684E">
            <w:pPr>
              <w:keepNext/>
              <w:keepLines/>
              <w:spacing w:before="50" w:after="50" w:line="240" w:lineRule="exact"/>
              <w:ind w:left="720"/>
              <w:rPr>
                <w:rFonts w:eastAsia="SimSun"/>
                <w:sz w:val="18"/>
                <w:szCs w:val="18"/>
                <w:lang w:val="fi-FI" w:eastAsia="zh-CN"/>
              </w:rPr>
            </w:pPr>
            <w:r w:rsidRPr="00296BCF">
              <w:rPr>
                <w:rFonts w:eastAsia="SimSun"/>
                <w:sz w:val="18"/>
                <w:szCs w:val="18"/>
                <w:lang w:val="fi-FI" w:eastAsia="zh-CN"/>
              </w:rPr>
              <w:t>(99,5 %:n luottamusväli)</w:t>
            </w:r>
          </w:p>
        </w:tc>
        <w:tc>
          <w:tcPr>
            <w:tcW w:w="992" w:type="dxa"/>
            <w:gridSpan w:val="2"/>
            <w:tcBorders>
              <w:bottom w:val="single" w:sz="4" w:space="0" w:color="auto"/>
            </w:tcBorders>
            <w:tcMar>
              <w:top w:w="0" w:type="dxa"/>
              <w:left w:w="57" w:type="dxa"/>
              <w:bottom w:w="0" w:type="dxa"/>
              <w:right w:w="57" w:type="dxa"/>
            </w:tcMar>
          </w:tcPr>
          <w:p w14:paraId="428D9C96"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N/A</w:t>
            </w:r>
          </w:p>
        </w:tc>
        <w:tc>
          <w:tcPr>
            <w:tcW w:w="1418" w:type="dxa"/>
            <w:tcBorders>
              <w:bottom w:val="single" w:sz="4" w:space="0" w:color="auto"/>
            </w:tcBorders>
            <w:tcMar>
              <w:top w:w="0" w:type="dxa"/>
              <w:left w:w="57" w:type="dxa"/>
              <w:bottom w:w="0" w:type="dxa"/>
              <w:right w:w="57" w:type="dxa"/>
            </w:tcMar>
          </w:tcPr>
          <w:p w14:paraId="4DBD0188"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N/A</w:t>
            </w:r>
          </w:p>
        </w:tc>
        <w:tc>
          <w:tcPr>
            <w:tcW w:w="1842" w:type="dxa"/>
            <w:tcBorders>
              <w:bottom w:val="single" w:sz="4" w:space="0" w:color="auto"/>
              <w:right w:val="nil"/>
            </w:tcBorders>
          </w:tcPr>
          <w:p w14:paraId="66F08C7B"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42 %*</w:t>
            </w:r>
          </w:p>
          <w:p w14:paraId="354A2EDD"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(18,00, 66,00)</w:t>
            </w:r>
          </w:p>
        </w:tc>
        <w:tc>
          <w:tcPr>
            <w:tcW w:w="1842" w:type="dxa"/>
            <w:tcBorders>
              <w:left w:val="nil"/>
              <w:bottom w:val="single" w:sz="4" w:space="0" w:color="auto"/>
              <w:right w:val="single" w:sz="8" w:space="0" w:color="auto"/>
            </w:tcBorders>
            <w:tcMar>
              <w:top w:w="0" w:type="dxa"/>
              <w:left w:w="57" w:type="dxa"/>
              <w:bottom w:w="0" w:type="dxa"/>
              <w:right w:w="57" w:type="dxa"/>
            </w:tcMar>
          </w:tcPr>
          <w:p w14:paraId="79F4A880"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39,06 %*</w:t>
            </w:r>
          </w:p>
          <w:p w14:paraId="39F13CFF"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(12,46, 65,66)</w:t>
            </w:r>
          </w:p>
        </w:tc>
      </w:tr>
      <w:tr w:rsidR="00C46F4F" w:rsidRPr="00296BCF" w14:paraId="744CA830" w14:textId="77777777">
        <w:trPr>
          <w:cantSplit/>
        </w:trPr>
        <w:tc>
          <w:tcPr>
            <w:tcW w:w="10346" w:type="dxa"/>
            <w:gridSpan w:val="8"/>
            <w:tcBorders>
              <w:top w:val="single" w:sz="4" w:space="0" w:color="auto"/>
              <w:left w:val="single" w:sz="4" w:space="0" w:color="auto"/>
              <w:bottom w:val="single" w:sz="4" w:space="0" w:color="auto"/>
              <w:right w:val="single" w:sz="8" w:space="0" w:color="auto"/>
            </w:tcBorders>
          </w:tcPr>
          <w:p w14:paraId="6D0502E3" w14:textId="77777777" w:rsidR="00C46F4F" w:rsidRPr="00296BCF" w:rsidRDefault="00C46F4F" w:rsidP="00C5684E">
            <w:pPr>
              <w:keepNext/>
              <w:keepLines/>
              <w:spacing w:before="50" w:after="50" w:line="240" w:lineRule="exact"/>
              <w:rPr>
                <w:rFonts w:eastAsia="SimSun"/>
                <w:b/>
                <w:sz w:val="18"/>
                <w:szCs w:val="18"/>
                <w:lang w:val="fi-FI" w:eastAsia="zh-CN"/>
              </w:rPr>
            </w:pPr>
            <w:del w:id="1622" w:author="Author">
              <w:r w:rsidRPr="00296BCF" w:rsidDel="00B804CB">
                <w:rPr>
                  <w:rFonts w:eastAsia="SimSun"/>
                  <w:b/>
                  <w:sz w:val="18"/>
                  <w:szCs w:val="18"/>
                  <w:lang w:val="fi-FI" w:eastAsia="zh-CN"/>
                </w:rPr>
                <w:delText xml:space="preserve"> </w:delText>
              </w:r>
            </w:del>
            <w:r w:rsidRPr="00296BCF">
              <w:rPr>
                <w:rFonts w:eastAsia="SimSun"/>
                <w:b/>
                <w:sz w:val="18"/>
                <w:szCs w:val="18"/>
                <w:lang w:val="fi-FI" w:eastAsia="zh-CN"/>
              </w:rPr>
              <w:t>Keskeinen toissijainen päätetapahtuma</w:t>
            </w:r>
            <w:r w:rsidRPr="00296BCF">
              <w:rPr>
                <w:rFonts w:eastAsia="SimSun"/>
                <w:sz w:val="18"/>
                <w:szCs w:val="18"/>
                <w:lang w:val="fi-FI" w:eastAsia="zh-CN"/>
              </w:rPr>
              <w:t xml:space="preserve"> </w:t>
            </w:r>
          </w:p>
        </w:tc>
      </w:tr>
      <w:tr w:rsidR="00C46F4F" w:rsidRPr="00B936FF" w14:paraId="53A91CB2" w14:textId="77777777">
        <w:trPr>
          <w:cantSplit/>
        </w:trPr>
        <w:tc>
          <w:tcPr>
            <w:tcW w:w="6662" w:type="dxa"/>
            <w:gridSpan w:val="6"/>
            <w:tcBorders>
              <w:top w:val="single" w:sz="4" w:space="0" w:color="auto"/>
              <w:left w:val="single" w:sz="4" w:space="0" w:color="auto"/>
            </w:tcBorders>
            <w:tcMar>
              <w:top w:w="0" w:type="dxa"/>
              <w:left w:w="57" w:type="dxa"/>
              <w:bottom w:w="0" w:type="dxa"/>
              <w:right w:w="57" w:type="dxa"/>
            </w:tcMar>
          </w:tcPr>
          <w:p w14:paraId="3BDD1EAB" w14:textId="77777777" w:rsidR="00C46F4F" w:rsidRPr="00296BCF" w:rsidRDefault="00C46F4F" w:rsidP="00C5684E">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 xml:space="preserve">Pitkäkestoinen remissio (tosilitsumabiryhmät vs lumevalmiste + 52)                       </w:t>
            </w:r>
          </w:p>
        </w:tc>
        <w:tc>
          <w:tcPr>
            <w:tcW w:w="1842" w:type="dxa"/>
            <w:tcBorders>
              <w:top w:val="single" w:sz="4" w:space="0" w:color="auto"/>
              <w:left w:val="nil"/>
              <w:right w:val="nil"/>
            </w:tcBorders>
          </w:tcPr>
          <w:p w14:paraId="2CEE48E2" w14:textId="77777777" w:rsidR="00C46F4F" w:rsidRPr="00296BCF" w:rsidRDefault="00C46F4F" w:rsidP="00C5684E">
            <w:pPr>
              <w:keepNext/>
              <w:keepLines/>
              <w:spacing w:before="50" w:after="50" w:line="240" w:lineRule="exact"/>
              <w:jc w:val="center"/>
              <w:rPr>
                <w:rFonts w:eastAsia="SimSun"/>
                <w:sz w:val="18"/>
                <w:szCs w:val="18"/>
                <w:lang w:val="fi-FI"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4C6ED9DF" w14:textId="77777777" w:rsidR="00C46F4F" w:rsidRPr="00296BCF" w:rsidRDefault="00C46F4F" w:rsidP="00C5684E">
            <w:pPr>
              <w:keepNext/>
              <w:keepLines/>
              <w:spacing w:before="50" w:after="50" w:line="240" w:lineRule="exact"/>
              <w:jc w:val="center"/>
              <w:rPr>
                <w:rFonts w:eastAsia="SimSun"/>
                <w:sz w:val="18"/>
                <w:szCs w:val="18"/>
                <w:lang w:val="fi-FI" w:eastAsia="zh-CN"/>
              </w:rPr>
            </w:pPr>
          </w:p>
        </w:tc>
      </w:tr>
      <w:tr w:rsidR="00C46F4F" w:rsidRPr="00296BCF" w14:paraId="27AE3468" w14:textId="77777777">
        <w:trPr>
          <w:cantSplit/>
        </w:trPr>
        <w:tc>
          <w:tcPr>
            <w:tcW w:w="4535" w:type="dxa"/>
            <w:gridSpan w:val="4"/>
            <w:tcBorders>
              <w:left w:val="single" w:sz="4" w:space="0" w:color="auto"/>
            </w:tcBorders>
            <w:tcMar>
              <w:top w:w="0" w:type="dxa"/>
              <w:left w:w="57" w:type="dxa"/>
              <w:bottom w:w="0" w:type="dxa"/>
              <w:right w:w="57" w:type="dxa"/>
            </w:tcMar>
          </w:tcPr>
          <w:p w14:paraId="19BECCF5" w14:textId="77777777" w:rsidR="00C46F4F" w:rsidRPr="00296BCF" w:rsidRDefault="00C46F4F" w:rsidP="00C5684E">
            <w:pPr>
              <w:keepNext/>
              <w:keepLines/>
              <w:spacing w:before="50" w:after="50" w:line="240" w:lineRule="exact"/>
              <w:ind w:left="720"/>
              <w:rPr>
                <w:rFonts w:eastAsia="SimSun"/>
                <w:sz w:val="18"/>
                <w:szCs w:val="18"/>
                <w:lang w:val="fi-FI" w:eastAsia="zh-CN"/>
              </w:rPr>
            </w:pPr>
            <w:r w:rsidRPr="00296BCF">
              <w:rPr>
                <w:rFonts w:eastAsia="SimSun"/>
                <w:sz w:val="18"/>
                <w:szCs w:val="18"/>
                <w:lang w:val="fi-FI" w:eastAsia="zh-CN"/>
              </w:rPr>
              <w:t>Vasteen saaneita viikolla 52, n (%)</w:t>
            </w:r>
          </w:p>
        </w:tc>
        <w:tc>
          <w:tcPr>
            <w:tcW w:w="709" w:type="dxa"/>
            <w:tcMar>
              <w:top w:w="0" w:type="dxa"/>
              <w:left w:w="57" w:type="dxa"/>
              <w:bottom w:w="0" w:type="dxa"/>
              <w:right w:w="57" w:type="dxa"/>
            </w:tcMar>
          </w:tcPr>
          <w:p w14:paraId="47C982E2"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7 (14 %)</w:t>
            </w:r>
          </w:p>
        </w:tc>
        <w:tc>
          <w:tcPr>
            <w:tcW w:w="1418" w:type="dxa"/>
            <w:tcMar>
              <w:top w:w="0" w:type="dxa"/>
              <w:left w:w="57" w:type="dxa"/>
              <w:bottom w:w="0" w:type="dxa"/>
              <w:right w:w="57" w:type="dxa"/>
            </w:tcMar>
          </w:tcPr>
          <w:p w14:paraId="18AEF491"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9 (17,6 %)</w:t>
            </w:r>
          </w:p>
        </w:tc>
        <w:tc>
          <w:tcPr>
            <w:tcW w:w="1842" w:type="dxa"/>
            <w:tcBorders>
              <w:right w:val="nil"/>
            </w:tcBorders>
          </w:tcPr>
          <w:p w14:paraId="0AE917B3"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56 (56 %)</w:t>
            </w:r>
          </w:p>
        </w:tc>
        <w:tc>
          <w:tcPr>
            <w:tcW w:w="1842" w:type="dxa"/>
            <w:tcBorders>
              <w:left w:val="nil"/>
              <w:right w:val="single" w:sz="4" w:space="0" w:color="auto"/>
            </w:tcBorders>
            <w:tcMar>
              <w:top w:w="0" w:type="dxa"/>
              <w:left w:w="57" w:type="dxa"/>
              <w:bottom w:w="0" w:type="dxa"/>
              <w:right w:w="57" w:type="dxa"/>
            </w:tcMar>
          </w:tcPr>
          <w:p w14:paraId="2B3EEA45"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26 (53,1 %)</w:t>
            </w:r>
          </w:p>
        </w:tc>
      </w:tr>
      <w:tr w:rsidR="00C46F4F" w:rsidRPr="00296BCF" w14:paraId="4F8AE977" w14:textId="77777777">
        <w:trPr>
          <w:cantSplit/>
        </w:trPr>
        <w:tc>
          <w:tcPr>
            <w:tcW w:w="4535" w:type="dxa"/>
            <w:gridSpan w:val="4"/>
            <w:tcBorders>
              <w:left w:val="single" w:sz="4" w:space="0" w:color="auto"/>
              <w:bottom w:val="single" w:sz="4" w:space="0" w:color="auto"/>
            </w:tcBorders>
            <w:tcMar>
              <w:top w:w="0" w:type="dxa"/>
              <w:left w:w="57" w:type="dxa"/>
              <w:bottom w:w="0" w:type="dxa"/>
              <w:right w:w="57" w:type="dxa"/>
            </w:tcMar>
          </w:tcPr>
          <w:p w14:paraId="611D3D5D" w14:textId="77777777" w:rsidR="00C46F4F" w:rsidRPr="00296BCF" w:rsidRDefault="00C46F4F" w:rsidP="00C5684E">
            <w:pPr>
              <w:keepNext/>
              <w:keepLines/>
              <w:spacing w:before="50" w:after="50" w:line="240" w:lineRule="exact"/>
              <w:ind w:left="720"/>
              <w:rPr>
                <w:rFonts w:eastAsia="SimSun"/>
                <w:sz w:val="18"/>
                <w:szCs w:val="18"/>
                <w:lang w:val="fi-FI" w:eastAsia="zh-CN"/>
              </w:rPr>
            </w:pPr>
            <w:r w:rsidRPr="00296BCF">
              <w:rPr>
                <w:rFonts w:eastAsia="SimSun"/>
                <w:sz w:val="18"/>
                <w:szCs w:val="18"/>
                <w:lang w:val="fi-FI" w:eastAsia="zh-CN"/>
              </w:rPr>
              <w:t>Osuuksien korjaamaton ero</w:t>
            </w:r>
          </w:p>
          <w:p w14:paraId="39C812D8" w14:textId="77777777" w:rsidR="00C46F4F" w:rsidRPr="00296BCF" w:rsidRDefault="00C46F4F" w:rsidP="00C5684E">
            <w:pPr>
              <w:keepNext/>
              <w:keepLines/>
              <w:spacing w:before="50" w:after="50" w:line="240" w:lineRule="exact"/>
              <w:ind w:left="720"/>
              <w:rPr>
                <w:rFonts w:eastAsia="SimSun"/>
                <w:sz w:val="18"/>
                <w:szCs w:val="18"/>
                <w:lang w:val="fi-FI" w:eastAsia="zh-CN"/>
              </w:rPr>
            </w:pPr>
            <w:r w:rsidRPr="00296BCF">
              <w:rPr>
                <w:rFonts w:eastAsia="SimSun"/>
                <w:sz w:val="18"/>
                <w:szCs w:val="18"/>
                <w:lang w:val="fi-FI" w:eastAsia="zh-CN"/>
              </w:rPr>
              <w:t xml:space="preserve"> (99,5 %:n luottamusväli)</w:t>
            </w:r>
          </w:p>
        </w:tc>
        <w:tc>
          <w:tcPr>
            <w:tcW w:w="709" w:type="dxa"/>
            <w:tcBorders>
              <w:bottom w:val="single" w:sz="4" w:space="0" w:color="auto"/>
            </w:tcBorders>
            <w:tcMar>
              <w:top w:w="0" w:type="dxa"/>
              <w:left w:w="57" w:type="dxa"/>
              <w:bottom w:w="0" w:type="dxa"/>
              <w:right w:w="57" w:type="dxa"/>
            </w:tcMar>
          </w:tcPr>
          <w:p w14:paraId="4B87BE30"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N/A</w:t>
            </w:r>
          </w:p>
        </w:tc>
        <w:tc>
          <w:tcPr>
            <w:tcW w:w="1418" w:type="dxa"/>
            <w:tcBorders>
              <w:bottom w:val="single" w:sz="4" w:space="0" w:color="auto"/>
            </w:tcBorders>
            <w:tcMar>
              <w:top w:w="0" w:type="dxa"/>
              <w:left w:w="57" w:type="dxa"/>
              <w:bottom w:w="0" w:type="dxa"/>
              <w:right w:w="57" w:type="dxa"/>
            </w:tcMar>
          </w:tcPr>
          <w:p w14:paraId="3198097C"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N/A</w:t>
            </w:r>
          </w:p>
        </w:tc>
        <w:tc>
          <w:tcPr>
            <w:tcW w:w="1842" w:type="dxa"/>
            <w:tcBorders>
              <w:bottom w:val="single" w:sz="4" w:space="0" w:color="auto"/>
              <w:right w:val="nil"/>
            </w:tcBorders>
          </w:tcPr>
          <w:p w14:paraId="30B0AFEA"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38,35 %*</w:t>
            </w:r>
          </w:p>
          <w:p w14:paraId="055983FF"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(17,89, 58,81)</w:t>
            </w:r>
          </w:p>
        </w:tc>
        <w:tc>
          <w:tcPr>
            <w:tcW w:w="1842" w:type="dxa"/>
            <w:tcBorders>
              <w:left w:val="nil"/>
              <w:bottom w:val="single" w:sz="4" w:space="0" w:color="auto"/>
              <w:right w:val="single" w:sz="4" w:space="0" w:color="auto"/>
            </w:tcBorders>
            <w:tcMar>
              <w:top w:w="0" w:type="dxa"/>
              <w:left w:w="57" w:type="dxa"/>
              <w:bottom w:w="0" w:type="dxa"/>
              <w:right w:w="57" w:type="dxa"/>
            </w:tcMar>
          </w:tcPr>
          <w:p w14:paraId="562974E6"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35,41 %**</w:t>
            </w:r>
          </w:p>
          <w:p w14:paraId="0F767C4A" w14:textId="77777777" w:rsidR="00C46F4F" w:rsidRPr="00296BCF" w:rsidRDefault="00C46F4F" w:rsidP="00C5684E">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(10,41, 60,41)</w:t>
            </w:r>
          </w:p>
        </w:tc>
      </w:tr>
      <w:tr w:rsidR="00C46F4F" w:rsidRPr="00296BCF" w14:paraId="06041E9F" w14:textId="77777777" w:rsidTr="00C5684E">
        <w:trPr>
          <w:cantSplit/>
        </w:trPr>
        <w:tc>
          <w:tcPr>
            <w:tcW w:w="4535"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1F2B581E" w14:textId="77777777" w:rsidR="00C46F4F" w:rsidRPr="00296BCF" w:rsidRDefault="00C46F4F" w:rsidP="002E5B51">
            <w:pPr>
              <w:keepNext/>
              <w:keepLines/>
              <w:spacing w:before="50" w:after="50" w:line="240" w:lineRule="exact"/>
              <w:rPr>
                <w:rFonts w:eastAsia="SimSun"/>
                <w:sz w:val="18"/>
                <w:szCs w:val="18"/>
                <w:lang w:val="fi-FI" w:eastAsia="zh-CN"/>
              </w:rPr>
            </w:pPr>
            <w:r w:rsidRPr="00296BCF">
              <w:rPr>
                <w:rFonts w:eastAsia="SimSun"/>
                <w:b/>
                <w:sz w:val="18"/>
                <w:szCs w:val="18"/>
                <w:lang w:val="fi-FI" w:eastAsia="zh-CN"/>
              </w:rPr>
              <w:t>Muut toissijaiset päätetapahtumat</w:t>
            </w:r>
          </w:p>
        </w:tc>
        <w:tc>
          <w:tcPr>
            <w:tcW w:w="709" w:type="dxa"/>
            <w:tcBorders>
              <w:top w:val="single" w:sz="4" w:space="0" w:color="auto"/>
              <w:bottom w:val="single" w:sz="4" w:space="0" w:color="auto"/>
            </w:tcBorders>
            <w:tcMar>
              <w:top w:w="0" w:type="dxa"/>
              <w:left w:w="57" w:type="dxa"/>
              <w:bottom w:w="0" w:type="dxa"/>
              <w:right w:w="57" w:type="dxa"/>
            </w:tcMar>
          </w:tcPr>
          <w:p w14:paraId="5CE0413A" w14:textId="77777777" w:rsidR="00C46F4F" w:rsidRPr="00296BCF" w:rsidRDefault="00C46F4F" w:rsidP="002E5B51">
            <w:pPr>
              <w:keepNext/>
              <w:keepLines/>
              <w:spacing w:before="50" w:after="50" w:line="240" w:lineRule="exact"/>
              <w:jc w:val="center"/>
              <w:rPr>
                <w:rFonts w:eastAsia="SimSun"/>
                <w:sz w:val="18"/>
                <w:szCs w:val="18"/>
                <w:lang w:val="fi-FI" w:eastAsia="zh-CN"/>
              </w:rPr>
            </w:pPr>
          </w:p>
        </w:tc>
        <w:tc>
          <w:tcPr>
            <w:tcW w:w="1418" w:type="dxa"/>
            <w:tcBorders>
              <w:top w:val="single" w:sz="4" w:space="0" w:color="auto"/>
              <w:bottom w:val="single" w:sz="4" w:space="0" w:color="auto"/>
            </w:tcBorders>
            <w:tcMar>
              <w:top w:w="0" w:type="dxa"/>
              <w:left w:w="57" w:type="dxa"/>
              <w:bottom w:w="0" w:type="dxa"/>
              <w:right w:w="57" w:type="dxa"/>
            </w:tcMar>
          </w:tcPr>
          <w:p w14:paraId="22332F1B" w14:textId="77777777" w:rsidR="00C46F4F" w:rsidRPr="00296BCF" w:rsidRDefault="00C46F4F" w:rsidP="002E5B51">
            <w:pPr>
              <w:keepNext/>
              <w:keepLines/>
              <w:spacing w:before="50" w:after="50" w:line="240" w:lineRule="exact"/>
              <w:jc w:val="center"/>
              <w:rPr>
                <w:rFonts w:eastAsia="SimSun"/>
                <w:sz w:val="18"/>
                <w:szCs w:val="18"/>
                <w:lang w:val="fi-FI" w:eastAsia="zh-CN"/>
              </w:rPr>
            </w:pPr>
          </w:p>
        </w:tc>
        <w:tc>
          <w:tcPr>
            <w:tcW w:w="1842" w:type="dxa"/>
            <w:tcBorders>
              <w:top w:val="single" w:sz="4" w:space="0" w:color="auto"/>
              <w:bottom w:val="single" w:sz="4" w:space="0" w:color="auto"/>
              <w:right w:val="nil"/>
            </w:tcBorders>
          </w:tcPr>
          <w:p w14:paraId="20A2DAE7" w14:textId="77777777" w:rsidR="00C46F4F" w:rsidRPr="00296BCF" w:rsidRDefault="00C46F4F" w:rsidP="002E5B51">
            <w:pPr>
              <w:keepNext/>
              <w:keepLines/>
              <w:spacing w:before="50" w:after="50" w:line="240" w:lineRule="exact"/>
              <w:jc w:val="center"/>
              <w:rPr>
                <w:rFonts w:eastAsia="SimSun"/>
                <w:sz w:val="18"/>
                <w:szCs w:val="18"/>
                <w:lang w:val="fi-FI" w:eastAsia="zh-CN"/>
              </w:rPr>
            </w:pP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22B49D52" w14:textId="77777777" w:rsidR="00C46F4F" w:rsidRPr="00296BCF" w:rsidRDefault="00C46F4F" w:rsidP="002E5B51">
            <w:pPr>
              <w:keepNext/>
              <w:keepLines/>
              <w:spacing w:before="50" w:after="50" w:line="240" w:lineRule="exact"/>
              <w:jc w:val="center"/>
              <w:rPr>
                <w:rFonts w:eastAsia="SimSun"/>
                <w:sz w:val="18"/>
                <w:szCs w:val="18"/>
                <w:lang w:val="fi-FI" w:eastAsia="zh-CN"/>
              </w:rPr>
            </w:pPr>
          </w:p>
        </w:tc>
      </w:tr>
      <w:tr w:rsidR="00C46F4F" w:rsidRPr="00296BCF" w14:paraId="1CE1AD9B" w14:textId="77777777" w:rsidTr="00C5684E">
        <w:trPr>
          <w:cantSplit/>
        </w:trPr>
        <w:tc>
          <w:tcPr>
            <w:tcW w:w="45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7176658" w14:textId="77777777" w:rsidR="00C46F4F" w:rsidRPr="00296BCF" w:rsidRDefault="00C46F4F" w:rsidP="002E5B51">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Aika jättisoluarteriitin ensimmäiseen pahenemisvaiheeseen¹ (tosilitsumabiryhmät vs lumevalmiste + 26)</w:t>
            </w:r>
          </w:p>
          <w:p w14:paraId="07BE1ABC" w14:textId="77777777" w:rsidR="00C46F4F" w:rsidRPr="00296BCF" w:rsidRDefault="00C46F4F" w:rsidP="002E5B51">
            <w:pPr>
              <w:keepNext/>
              <w:keepLines/>
              <w:spacing w:before="50" w:after="50" w:line="240" w:lineRule="exact"/>
              <w:ind w:left="1440"/>
              <w:rPr>
                <w:rFonts w:eastAsia="SimSun"/>
                <w:sz w:val="18"/>
                <w:szCs w:val="18"/>
                <w:lang w:val="fi-FI" w:eastAsia="zh-CN"/>
              </w:rPr>
            </w:pPr>
            <w:r w:rsidRPr="00296BCF">
              <w:rPr>
                <w:rFonts w:eastAsia="SimSun"/>
                <w:sz w:val="18"/>
                <w:szCs w:val="18"/>
                <w:lang w:val="fi-FI" w:eastAsia="zh-CN"/>
              </w:rPr>
              <w:t>Riskisuhde (99 %:n luottamusväli)</w:t>
            </w:r>
          </w:p>
          <w:p w14:paraId="23144CD4" w14:textId="77777777" w:rsidR="00C46F4F" w:rsidRPr="00296BCF" w:rsidRDefault="00C46F4F" w:rsidP="002E5B51">
            <w:pPr>
              <w:keepNext/>
              <w:keepLines/>
              <w:spacing w:before="50" w:after="50" w:line="240" w:lineRule="exact"/>
              <w:ind w:left="-58"/>
              <w:rPr>
                <w:rFonts w:eastAsia="SimSun"/>
                <w:sz w:val="18"/>
                <w:szCs w:val="18"/>
                <w:lang w:val="fi-FI" w:eastAsia="zh-CN"/>
              </w:rPr>
            </w:pPr>
            <w:r w:rsidRPr="00296BCF">
              <w:rPr>
                <w:rFonts w:eastAsia="SimSun"/>
                <w:sz w:val="18"/>
                <w:szCs w:val="18"/>
                <w:lang w:val="fi-FI" w:eastAsia="zh-CN"/>
              </w:rPr>
              <w:t>Aika jättisoluarteriitin ensimmäiseen pahenemisvaiheeseen¹ (tosilitsumabiryhmät vs lumevalmiste + 52)</w:t>
            </w:r>
          </w:p>
          <w:p w14:paraId="5CD43323" w14:textId="77777777" w:rsidR="00C46F4F" w:rsidRPr="00296BCF" w:rsidRDefault="00C46F4F" w:rsidP="002E5B51">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 xml:space="preserve">                                Riskisuhde (99 %:n luottamusväli)</w:t>
            </w:r>
          </w:p>
          <w:p w14:paraId="53BAA28D" w14:textId="77777777" w:rsidR="00C46F4F" w:rsidRPr="00296BCF" w:rsidRDefault="00C46F4F" w:rsidP="002E5B51">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Aika jättisoluarteriitin ensimmäiseen pahenemisvaiheeseen¹ (relapsoituneet potilaat; tosilitsumabiryhmät vs lumevalmiste + 26), riskisuhde (99 %:n luottamusväli)</w:t>
            </w:r>
          </w:p>
          <w:p w14:paraId="39FAD716" w14:textId="77777777" w:rsidR="00C46F4F" w:rsidRPr="00296BCF" w:rsidRDefault="00C46F4F" w:rsidP="002E5B51">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Aika jättisoluarteriitin ensimmäiseen pahenemisvaiheeseen¹ (relapsoituneet potilaat; tosilitsumabiryhmät vs lumevalmiste + 52), riskisuhde (99 %:n luottamusväli)</w:t>
            </w:r>
          </w:p>
          <w:p w14:paraId="671A34FE" w14:textId="77777777" w:rsidR="00C46F4F" w:rsidRPr="00296BCF" w:rsidRDefault="00C46F4F" w:rsidP="002E5B51">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Aika jättisoluarteriitin ensimmäiseen pahenemisvaiheeseen¹ (äskettäin sairastuneet potilaat; tosilitsumabiryhmät vs lumevalmiste +26), riskisuhde (99 %:n luottamusväli)</w:t>
            </w:r>
          </w:p>
          <w:p w14:paraId="736FD17B" w14:textId="77777777" w:rsidR="00C46F4F" w:rsidRPr="00296BCF" w:rsidRDefault="00C46F4F" w:rsidP="002E5B51">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Aika jättisoluarteriitin ensimmäiseen pahenemisvaiheeseen¹ (äskettäin sairastuneet potilaat; tosilitsumabiryhmät vs lumevalmiste + 52), riskisuhde (99 %:n luottamusväli)</w:t>
            </w:r>
          </w:p>
        </w:tc>
        <w:tc>
          <w:tcPr>
            <w:tcW w:w="7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23C45A64" w14:textId="77777777" w:rsidR="00C46F4F" w:rsidRPr="00B26887" w:rsidRDefault="00C46F4F" w:rsidP="002E5B51">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3ECC67CC" w14:textId="77777777" w:rsidR="00C46F4F" w:rsidRPr="00B26887" w:rsidRDefault="00C46F4F" w:rsidP="002E5B51">
            <w:pPr>
              <w:keepNext/>
              <w:keepLines/>
              <w:spacing w:before="50" w:after="50" w:line="240" w:lineRule="exact"/>
              <w:jc w:val="center"/>
              <w:rPr>
                <w:rFonts w:eastAsia="SimSun"/>
                <w:sz w:val="18"/>
                <w:szCs w:val="18"/>
                <w:lang w:eastAsia="zh-CN"/>
              </w:rPr>
            </w:pPr>
          </w:p>
          <w:p w14:paraId="42B6E329" w14:textId="77777777" w:rsidR="00C46F4F" w:rsidRPr="00B26887" w:rsidRDefault="00C46F4F" w:rsidP="002E5B51">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7D3584DE" w14:textId="77777777" w:rsidR="00C46F4F" w:rsidRPr="00B26887" w:rsidRDefault="00C46F4F" w:rsidP="002E5B51">
            <w:pPr>
              <w:keepNext/>
              <w:keepLines/>
              <w:spacing w:before="50" w:after="50" w:line="240" w:lineRule="exact"/>
              <w:jc w:val="center"/>
              <w:rPr>
                <w:rFonts w:eastAsia="SimSun"/>
                <w:sz w:val="18"/>
                <w:szCs w:val="18"/>
                <w:lang w:eastAsia="zh-CN"/>
              </w:rPr>
            </w:pPr>
          </w:p>
          <w:p w14:paraId="093724D9" w14:textId="77777777" w:rsidR="00C46F4F" w:rsidRPr="00B26887" w:rsidRDefault="00C46F4F" w:rsidP="002E5B51">
            <w:pPr>
              <w:keepNext/>
              <w:keepLines/>
              <w:spacing w:before="50" w:after="50" w:line="240" w:lineRule="exact"/>
              <w:jc w:val="center"/>
              <w:rPr>
                <w:rFonts w:eastAsia="SimSun"/>
                <w:sz w:val="18"/>
                <w:szCs w:val="18"/>
                <w:lang w:eastAsia="zh-CN"/>
              </w:rPr>
            </w:pPr>
          </w:p>
          <w:p w14:paraId="238D5766" w14:textId="77777777" w:rsidR="00C46F4F" w:rsidRPr="00B26887" w:rsidRDefault="00C46F4F" w:rsidP="002E5B51">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005EB13C" w14:textId="77777777" w:rsidR="00C46F4F" w:rsidRPr="00B26887" w:rsidRDefault="00C46F4F" w:rsidP="002E5B51">
            <w:pPr>
              <w:keepNext/>
              <w:keepLines/>
              <w:spacing w:before="50" w:after="50" w:line="240" w:lineRule="exact"/>
              <w:rPr>
                <w:rFonts w:eastAsia="SimSun"/>
                <w:sz w:val="18"/>
                <w:szCs w:val="18"/>
                <w:lang w:eastAsia="zh-CN"/>
              </w:rPr>
            </w:pPr>
          </w:p>
          <w:p w14:paraId="4BC201B8" w14:textId="77777777" w:rsidR="00C46F4F" w:rsidRPr="00B26887" w:rsidRDefault="00C46F4F" w:rsidP="002E5B51">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6CC8CF27" w14:textId="77777777" w:rsidR="00C46F4F" w:rsidRPr="00B26887" w:rsidRDefault="00C46F4F" w:rsidP="002E5B51">
            <w:pPr>
              <w:keepNext/>
              <w:keepLines/>
              <w:spacing w:before="50" w:after="50" w:line="240" w:lineRule="exact"/>
              <w:jc w:val="center"/>
              <w:rPr>
                <w:rFonts w:eastAsia="SimSun"/>
                <w:sz w:val="18"/>
                <w:szCs w:val="18"/>
                <w:lang w:eastAsia="zh-CN"/>
              </w:rPr>
            </w:pPr>
          </w:p>
          <w:p w14:paraId="6EBFF530" w14:textId="77777777" w:rsidR="00C46F4F" w:rsidRPr="00B26887" w:rsidRDefault="00C46F4F" w:rsidP="002E5B51">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552E338A" w14:textId="77777777" w:rsidR="00C46F4F" w:rsidRPr="00B26887" w:rsidRDefault="00C46F4F" w:rsidP="002E5B51">
            <w:pPr>
              <w:keepNext/>
              <w:keepLines/>
              <w:spacing w:before="50" w:after="50" w:line="240" w:lineRule="exact"/>
              <w:rPr>
                <w:rFonts w:eastAsia="SimSun"/>
                <w:sz w:val="18"/>
                <w:szCs w:val="18"/>
                <w:lang w:eastAsia="zh-CN"/>
              </w:rPr>
            </w:pPr>
          </w:p>
          <w:p w14:paraId="687C0DC5" w14:textId="77777777" w:rsidR="00C46F4F" w:rsidRPr="00B26887" w:rsidRDefault="00C46F4F" w:rsidP="002E5B51">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tc>
        <w:tc>
          <w:tcPr>
            <w:tcW w:w="14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A293A32" w14:textId="77777777" w:rsidR="00C46F4F" w:rsidRPr="00B26887" w:rsidRDefault="00C46F4F" w:rsidP="002E5B51">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1AAA8521" w14:textId="77777777" w:rsidR="00C46F4F" w:rsidRPr="00B26887" w:rsidRDefault="00C46F4F" w:rsidP="002E5B51">
            <w:pPr>
              <w:keepNext/>
              <w:keepLines/>
              <w:spacing w:before="50" w:after="50" w:line="240" w:lineRule="exact"/>
              <w:jc w:val="center"/>
              <w:rPr>
                <w:rFonts w:eastAsia="SimSun"/>
                <w:sz w:val="18"/>
                <w:szCs w:val="18"/>
                <w:lang w:eastAsia="zh-CN"/>
              </w:rPr>
            </w:pPr>
          </w:p>
          <w:p w14:paraId="1AC20B4C" w14:textId="77777777" w:rsidR="00C46F4F" w:rsidRPr="00B26887" w:rsidRDefault="00C46F4F" w:rsidP="002E5B51">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213820F4" w14:textId="77777777" w:rsidR="00C46F4F" w:rsidRPr="00B26887" w:rsidRDefault="00C46F4F" w:rsidP="002E5B51">
            <w:pPr>
              <w:keepNext/>
              <w:keepLines/>
              <w:spacing w:before="50" w:after="50" w:line="240" w:lineRule="exact"/>
              <w:jc w:val="center"/>
              <w:rPr>
                <w:rFonts w:eastAsia="SimSun"/>
                <w:sz w:val="18"/>
                <w:szCs w:val="18"/>
                <w:lang w:eastAsia="zh-CN"/>
              </w:rPr>
            </w:pPr>
          </w:p>
          <w:p w14:paraId="0154E8EA" w14:textId="77777777" w:rsidR="00C46F4F" w:rsidRPr="00B26887" w:rsidRDefault="00C46F4F" w:rsidP="002E5B51">
            <w:pPr>
              <w:keepNext/>
              <w:keepLines/>
              <w:spacing w:before="50" w:after="50" w:line="240" w:lineRule="exact"/>
              <w:jc w:val="center"/>
              <w:rPr>
                <w:rFonts w:eastAsia="SimSun"/>
                <w:sz w:val="18"/>
                <w:szCs w:val="18"/>
                <w:lang w:eastAsia="zh-CN"/>
              </w:rPr>
            </w:pPr>
          </w:p>
          <w:p w14:paraId="31781C4B" w14:textId="77777777" w:rsidR="00C46F4F" w:rsidRPr="00B26887" w:rsidRDefault="00C46F4F" w:rsidP="002E5B51">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67E2476E" w14:textId="77777777" w:rsidR="00C46F4F" w:rsidRPr="00B26887" w:rsidRDefault="00C46F4F" w:rsidP="002E5B51">
            <w:pPr>
              <w:keepNext/>
              <w:keepLines/>
              <w:spacing w:before="50" w:after="50" w:line="240" w:lineRule="exact"/>
              <w:rPr>
                <w:rFonts w:eastAsia="SimSun"/>
                <w:sz w:val="18"/>
                <w:szCs w:val="18"/>
                <w:lang w:eastAsia="zh-CN"/>
              </w:rPr>
            </w:pPr>
          </w:p>
          <w:p w14:paraId="6EDB38A9" w14:textId="77777777" w:rsidR="00C46F4F" w:rsidRPr="00B26887" w:rsidRDefault="00C46F4F" w:rsidP="002E5B51">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6B19B0EA" w14:textId="77777777" w:rsidR="00C46F4F" w:rsidRPr="00B26887" w:rsidRDefault="00C46F4F" w:rsidP="002E5B51">
            <w:pPr>
              <w:keepNext/>
              <w:keepLines/>
              <w:spacing w:before="50" w:after="50" w:line="240" w:lineRule="exact"/>
              <w:jc w:val="center"/>
              <w:rPr>
                <w:rFonts w:eastAsia="SimSun"/>
                <w:sz w:val="18"/>
                <w:szCs w:val="18"/>
                <w:lang w:eastAsia="zh-CN"/>
              </w:rPr>
            </w:pPr>
          </w:p>
          <w:p w14:paraId="53A4F539" w14:textId="77777777" w:rsidR="00C46F4F" w:rsidRPr="00B26887" w:rsidRDefault="00C46F4F" w:rsidP="002E5B51">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7A605B0E" w14:textId="77777777" w:rsidR="00C46F4F" w:rsidRPr="00B26887" w:rsidRDefault="00C46F4F" w:rsidP="002E5B51">
            <w:pPr>
              <w:keepNext/>
              <w:keepLines/>
              <w:spacing w:before="50" w:after="50" w:line="240" w:lineRule="exact"/>
              <w:rPr>
                <w:rFonts w:eastAsia="SimSun"/>
                <w:sz w:val="18"/>
                <w:szCs w:val="18"/>
                <w:lang w:eastAsia="zh-CN"/>
              </w:rPr>
            </w:pPr>
          </w:p>
          <w:p w14:paraId="5D920FA3" w14:textId="77777777" w:rsidR="00C46F4F" w:rsidRPr="00B26887" w:rsidRDefault="00C46F4F" w:rsidP="002E5B51">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tc>
        <w:tc>
          <w:tcPr>
            <w:tcW w:w="1842" w:type="dxa"/>
            <w:tcBorders>
              <w:top w:val="single" w:sz="4" w:space="0" w:color="auto"/>
              <w:left w:val="single" w:sz="4" w:space="0" w:color="auto"/>
              <w:bottom w:val="single" w:sz="4" w:space="0" w:color="auto"/>
              <w:right w:val="single" w:sz="4" w:space="0" w:color="auto"/>
            </w:tcBorders>
          </w:tcPr>
          <w:p w14:paraId="476EBB41" w14:textId="77777777" w:rsidR="00C46F4F" w:rsidRPr="00296BCF" w:rsidRDefault="00C46F4F" w:rsidP="002E5B51">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0,23*</w:t>
            </w:r>
          </w:p>
          <w:p w14:paraId="7E127AAF" w14:textId="77777777" w:rsidR="00C46F4F" w:rsidRPr="00296BCF" w:rsidRDefault="00C46F4F" w:rsidP="002E5B51">
            <w:pPr>
              <w:keepNext/>
              <w:keepLines/>
              <w:spacing w:before="50" w:after="50" w:line="240" w:lineRule="exact"/>
              <w:jc w:val="center"/>
              <w:rPr>
                <w:rFonts w:eastAsia="SimSun"/>
                <w:sz w:val="18"/>
                <w:szCs w:val="18"/>
                <w:lang w:val="fi-FI" w:eastAsia="zh-CN"/>
              </w:rPr>
            </w:pPr>
          </w:p>
          <w:p w14:paraId="25F9961E" w14:textId="77777777" w:rsidR="00C46F4F" w:rsidRPr="00296BCF" w:rsidRDefault="00C46F4F" w:rsidP="002E5B51">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(0,11, 0,46)</w:t>
            </w:r>
          </w:p>
          <w:p w14:paraId="7300D131" w14:textId="77777777" w:rsidR="00C46F4F" w:rsidRPr="00296BCF" w:rsidRDefault="00C46F4F" w:rsidP="002E5B51">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0,39**</w:t>
            </w:r>
          </w:p>
          <w:p w14:paraId="01662BE8" w14:textId="77777777" w:rsidR="00C46F4F" w:rsidRPr="00296BCF" w:rsidRDefault="00C46F4F" w:rsidP="002E5B51">
            <w:pPr>
              <w:keepNext/>
              <w:keepLines/>
              <w:spacing w:before="50" w:after="50" w:line="240" w:lineRule="exact"/>
              <w:jc w:val="center"/>
              <w:rPr>
                <w:rFonts w:eastAsia="SimSun"/>
                <w:sz w:val="18"/>
                <w:szCs w:val="18"/>
                <w:lang w:val="fi-FI" w:eastAsia="zh-CN"/>
              </w:rPr>
            </w:pPr>
          </w:p>
          <w:p w14:paraId="47AF145C" w14:textId="77777777" w:rsidR="00C46F4F" w:rsidRPr="00296BCF" w:rsidRDefault="00C46F4F" w:rsidP="002E5B51">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 xml:space="preserve">(0,18, 0,82) </w:t>
            </w:r>
          </w:p>
          <w:p w14:paraId="22ACE64A" w14:textId="77777777" w:rsidR="00C46F4F" w:rsidRPr="00296BCF" w:rsidRDefault="00C46F4F" w:rsidP="002E5B51">
            <w:pPr>
              <w:keepNext/>
              <w:keepLines/>
              <w:spacing w:line="240" w:lineRule="exact"/>
              <w:jc w:val="center"/>
              <w:rPr>
                <w:rFonts w:eastAsia="SimSun"/>
                <w:sz w:val="18"/>
                <w:szCs w:val="18"/>
                <w:lang w:val="fi-FI" w:eastAsia="zh-CN"/>
              </w:rPr>
            </w:pPr>
            <w:r w:rsidRPr="00296BCF">
              <w:rPr>
                <w:rFonts w:eastAsia="SimSun"/>
                <w:sz w:val="18"/>
                <w:szCs w:val="18"/>
                <w:lang w:val="fi-FI" w:eastAsia="zh-CN"/>
              </w:rPr>
              <w:t>0,23***</w:t>
            </w:r>
          </w:p>
          <w:p w14:paraId="5E0B7428" w14:textId="77777777" w:rsidR="00C46F4F" w:rsidRPr="00296BCF" w:rsidRDefault="00C46F4F" w:rsidP="002E5B51">
            <w:pPr>
              <w:keepNext/>
              <w:keepLines/>
              <w:spacing w:line="240" w:lineRule="exact"/>
              <w:jc w:val="center"/>
              <w:rPr>
                <w:rFonts w:eastAsia="SimSun"/>
                <w:sz w:val="18"/>
                <w:szCs w:val="18"/>
                <w:lang w:val="fi-FI" w:eastAsia="zh-CN"/>
              </w:rPr>
            </w:pPr>
          </w:p>
          <w:p w14:paraId="7874031C" w14:textId="77777777" w:rsidR="00C46F4F" w:rsidRPr="00296BCF" w:rsidRDefault="00C46F4F" w:rsidP="002E5B51">
            <w:pPr>
              <w:keepNext/>
              <w:keepLines/>
              <w:spacing w:line="240" w:lineRule="exact"/>
              <w:jc w:val="center"/>
              <w:rPr>
                <w:rFonts w:eastAsia="SimSun"/>
                <w:sz w:val="18"/>
                <w:szCs w:val="18"/>
                <w:lang w:val="fi-FI" w:eastAsia="zh-CN"/>
              </w:rPr>
            </w:pPr>
            <w:r w:rsidRPr="00296BCF">
              <w:rPr>
                <w:rFonts w:eastAsia="SimSun"/>
                <w:sz w:val="18"/>
                <w:szCs w:val="18"/>
                <w:lang w:val="fi-FI" w:eastAsia="zh-CN"/>
              </w:rPr>
              <w:t>(0,09, 0,61)</w:t>
            </w:r>
          </w:p>
          <w:p w14:paraId="15A84E8C" w14:textId="77777777" w:rsidR="00C46F4F" w:rsidRPr="00296BCF" w:rsidRDefault="00C46F4F" w:rsidP="002E5B51">
            <w:pPr>
              <w:keepNext/>
              <w:keepLines/>
              <w:spacing w:line="240" w:lineRule="exact"/>
              <w:jc w:val="center"/>
              <w:rPr>
                <w:rFonts w:eastAsia="SimSun"/>
                <w:sz w:val="18"/>
                <w:szCs w:val="18"/>
                <w:lang w:val="fi-FI" w:eastAsia="zh-CN"/>
              </w:rPr>
            </w:pPr>
            <w:r w:rsidRPr="00296BCF">
              <w:rPr>
                <w:rFonts w:eastAsia="SimSun"/>
                <w:sz w:val="18"/>
                <w:szCs w:val="18"/>
                <w:lang w:val="fi-FI" w:eastAsia="zh-CN"/>
              </w:rPr>
              <w:t>0,36</w:t>
            </w:r>
          </w:p>
          <w:p w14:paraId="74DA109F" w14:textId="77777777" w:rsidR="00C46F4F" w:rsidRPr="00296BCF" w:rsidRDefault="00C46F4F" w:rsidP="002E5B51">
            <w:pPr>
              <w:keepNext/>
              <w:keepLines/>
              <w:spacing w:line="240" w:lineRule="exact"/>
              <w:jc w:val="center"/>
              <w:rPr>
                <w:rFonts w:eastAsia="SimSun"/>
                <w:sz w:val="18"/>
                <w:szCs w:val="18"/>
                <w:lang w:val="fi-FI" w:eastAsia="zh-CN"/>
              </w:rPr>
            </w:pPr>
          </w:p>
          <w:p w14:paraId="6CBC93B4" w14:textId="77777777" w:rsidR="00C46F4F" w:rsidRPr="00296BCF" w:rsidRDefault="00C46F4F" w:rsidP="002E5B51">
            <w:pPr>
              <w:keepNext/>
              <w:keepLines/>
              <w:spacing w:line="240" w:lineRule="exact"/>
              <w:jc w:val="center"/>
              <w:rPr>
                <w:rFonts w:eastAsia="SimSun"/>
                <w:sz w:val="18"/>
                <w:szCs w:val="18"/>
                <w:lang w:val="fi-FI" w:eastAsia="zh-CN"/>
              </w:rPr>
            </w:pPr>
            <w:r w:rsidRPr="00296BCF">
              <w:rPr>
                <w:rFonts w:eastAsia="SimSun"/>
                <w:sz w:val="18"/>
                <w:szCs w:val="18"/>
                <w:lang w:val="fi-FI" w:eastAsia="zh-CN"/>
              </w:rPr>
              <w:t>(0,13, 1,00)</w:t>
            </w:r>
          </w:p>
          <w:p w14:paraId="197B489E" w14:textId="77777777" w:rsidR="00C46F4F" w:rsidRPr="00296BCF" w:rsidRDefault="00C46F4F" w:rsidP="002E5B51">
            <w:pPr>
              <w:keepNext/>
              <w:keepLines/>
              <w:spacing w:line="240" w:lineRule="exact"/>
              <w:jc w:val="center"/>
              <w:rPr>
                <w:rFonts w:eastAsia="SimSun"/>
                <w:sz w:val="18"/>
                <w:szCs w:val="18"/>
                <w:lang w:val="fi-FI" w:eastAsia="zh-CN"/>
              </w:rPr>
            </w:pPr>
            <w:r w:rsidRPr="00296BCF">
              <w:rPr>
                <w:rFonts w:eastAsia="SimSun"/>
                <w:sz w:val="18"/>
                <w:szCs w:val="18"/>
                <w:lang w:val="fi-FI" w:eastAsia="zh-CN"/>
              </w:rPr>
              <w:t>0,25***</w:t>
            </w:r>
          </w:p>
          <w:p w14:paraId="299DA25A" w14:textId="77777777" w:rsidR="00C46F4F" w:rsidRPr="00296BCF" w:rsidRDefault="00C46F4F" w:rsidP="002E5B51">
            <w:pPr>
              <w:keepNext/>
              <w:keepLines/>
              <w:spacing w:line="240" w:lineRule="exact"/>
              <w:jc w:val="center"/>
              <w:rPr>
                <w:rFonts w:eastAsia="SimSun"/>
                <w:sz w:val="18"/>
                <w:szCs w:val="18"/>
                <w:lang w:val="fi-FI" w:eastAsia="zh-CN"/>
              </w:rPr>
            </w:pPr>
          </w:p>
          <w:p w14:paraId="1F6A1F14" w14:textId="77777777" w:rsidR="00C46F4F" w:rsidRPr="00296BCF" w:rsidRDefault="00C46F4F" w:rsidP="002E5B51">
            <w:pPr>
              <w:keepNext/>
              <w:keepLines/>
              <w:spacing w:line="240" w:lineRule="exact"/>
              <w:jc w:val="center"/>
              <w:rPr>
                <w:rFonts w:eastAsia="SimSun"/>
                <w:sz w:val="18"/>
                <w:szCs w:val="18"/>
                <w:lang w:val="fi-FI" w:eastAsia="zh-CN"/>
              </w:rPr>
            </w:pPr>
            <w:r w:rsidRPr="00296BCF">
              <w:rPr>
                <w:rFonts w:eastAsia="SimSun"/>
                <w:sz w:val="18"/>
                <w:szCs w:val="18"/>
                <w:lang w:val="fi-FI" w:eastAsia="zh-CN"/>
              </w:rPr>
              <w:t>(0,09, 0,70)</w:t>
            </w:r>
          </w:p>
          <w:p w14:paraId="45370793" w14:textId="77777777" w:rsidR="00C46F4F" w:rsidRPr="00296BCF" w:rsidRDefault="00C46F4F" w:rsidP="002E5B51">
            <w:pPr>
              <w:keepNext/>
              <w:keepLines/>
              <w:spacing w:line="240" w:lineRule="exact"/>
              <w:jc w:val="center"/>
              <w:rPr>
                <w:rFonts w:eastAsia="SimSun"/>
                <w:sz w:val="18"/>
                <w:szCs w:val="18"/>
                <w:lang w:val="fi-FI" w:eastAsia="zh-CN"/>
              </w:rPr>
            </w:pPr>
            <w:r w:rsidRPr="00296BCF">
              <w:rPr>
                <w:rFonts w:eastAsia="SimSun"/>
                <w:sz w:val="18"/>
                <w:szCs w:val="18"/>
                <w:lang w:val="fi-FI" w:eastAsia="zh-CN"/>
              </w:rPr>
              <w:t>0,44</w:t>
            </w:r>
          </w:p>
          <w:p w14:paraId="6B2A6CEA" w14:textId="77777777" w:rsidR="00C46F4F" w:rsidRPr="00296BCF" w:rsidRDefault="00C46F4F" w:rsidP="002E5B51">
            <w:pPr>
              <w:keepNext/>
              <w:keepLines/>
              <w:spacing w:line="240" w:lineRule="exact"/>
              <w:jc w:val="center"/>
              <w:rPr>
                <w:rFonts w:eastAsia="SimSun"/>
                <w:sz w:val="18"/>
                <w:szCs w:val="18"/>
                <w:lang w:val="fi-FI" w:eastAsia="zh-CN"/>
              </w:rPr>
            </w:pPr>
          </w:p>
          <w:p w14:paraId="55A13708" w14:textId="77777777" w:rsidR="00C46F4F" w:rsidRPr="00296BCF" w:rsidRDefault="00C46F4F" w:rsidP="002E5B51">
            <w:pPr>
              <w:keepNext/>
              <w:keepLines/>
              <w:spacing w:line="240" w:lineRule="exact"/>
              <w:jc w:val="center"/>
              <w:rPr>
                <w:rFonts w:eastAsia="SimSun"/>
                <w:sz w:val="18"/>
                <w:szCs w:val="18"/>
                <w:lang w:val="fi-FI" w:eastAsia="zh-CN"/>
              </w:rPr>
            </w:pPr>
            <w:r w:rsidRPr="00296BCF">
              <w:rPr>
                <w:rFonts w:eastAsia="SimSun"/>
                <w:sz w:val="18"/>
                <w:szCs w:val="18"/>
                <w:lang w:val="fi-FI" w:eastAsia="zh-CN"/>
              </w:rPr>
              <w:t>(0,14, 1,32)</w:t>
            </w:r>
          </w:p>
          <w:p w14:paraId="24C908A5" w14:textId="77777777" w:rsidR="00C46F4F" w:rsidRPr="00296BCF" w:rsidRDefault="00C46F4F" w:rsidP="002E5B51">
            <w:pPr>
              <w:keepNext/>
              <w:keepLines/>
              <w:spacing w:before="50" w:after="50" w:line="240" w:lineRule="exact"/>
              <w:jc w:val="center"/>
              <w:rPr>
                <w:rFonts w:eastAsia="SimSun"/>
                <w:sz w:val="18"/>
                <w:szCs w:val="18"/>
                <w:lang w:val="fi-FI" w:eastAsia="zh-CN"/>
              </w:rPr>
            </w:pP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F5D7A82" w14:textId="77777777" w:rsidR="00C46F4F" w:rsidRPr="00296BCF" w:rsidRDefault="00C46F4F" w:rsidP="002E5B51">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0,28**</w:t>
            </w:r>
          </w:p>
          <w:p w14:paraId="50319B87" w14:textId="77777777" w:rsidR="00C46F4F" w:rsidRPr="00296BCF" w:rsidRDefault="00C46F4F" w:rsidP="002E5B51">
            <w:pPr>
              <w:keepNext/>
              <w:keepLines/>
              <w:spacing w:before="50" w:after="50" w:line="240" w:lineRule="exact"/>
              <w:jc w:val="center"/>
              <w:rPr>
                <w:rFonts w:eastAsia="SimSun"/>
                <w:sz w:val="18"/>
                <w:szCs w:val="18"/>
                <w:lang w:val="fi-FI" w:eastAsia="zh-CN"/>
              </w:rPr>
            </w:pPr>
          </w:p>
          <w:p w14:paraId="1A285CC4" w14:textId="77777777" w:rsidR="00C46F4F" w:rsidRPr="00296BCF" w:rsidRDefault="00C46F4F" w:rsidP="002E5B51">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(0,12, 0,66)</w:t>
            </w:r>
          </w:p>
          <w:p w14:paraId="197B9310" w14:textId="77777777" w:rsidR="00C46F4F" w:rsidRPr="00296BCF" w:rsidRDefault="00C46F4F" w:rsidP="002E5B51">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0,48</w:t>
            </w:r>
          </w:p>
          <w:p w14:paraId="34C587B5" w14:textId="77777777" w:rsidR="00C46F4F" w:rsidRPr="00296BCF" w:rsidRDefault="00C46F4F" w:rsidP="002E5B51">
            <w:pPr>
              <w:keepNext/>
              <w:keepLines/>
              <w:spacing w:before="50" w:after="50" w:line="240" w:lineRule="exact"/>
              <w:jc w:val="center"/>
              <w:rPr>
                <w:rFonts w:eastAsia="SimSun"/>
                <w:sz w:val="18"/>
                <w:szCs w:val="18"/>
                <w:lang w:val="fi-FI" w:eastAsia="zh-CN"/>
              </w:rPr>
            </w:pPr>
          </w:p>
          <w:p w14:paraId="18F3FBC1" w14:textId="77777777" w:rsidR="00C46F4F" w:rsidRPr="00296BCF" w:rsidRDefault="00C46F4F" w:rsidP="002E5B51">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 xml:space="preserve">(0,20, 1,16) </w:t>
            </w:r>
          </w:p>
          <w:p w14:paraId="630DDC26" w14:textId="77777777" w:rsidR="00C46F4F" w:rsidRPr="00296BCF" w:rsidRDefault="00C46F4F" w:rsidP="002E5B51">
            <w:pPr>
              <w:keepNext/>
              <w:keepLines/>
              <w:spacing w:line="240" w:lineRule="exact"/>
              <w:jc w:val="center"/>
              <w:rPr>
                <w:rFonts w:eastAsia="SimSun"/>
                <w:sz w:val="18"/>
                <w:szCs w:val="18"/>
                <w:lang w:val="fi-FI" w:eastAsia="zh-CN"/>
              </w:rPr>
            </w:pPr>
            <w:r w:rsidRPr="00296BCF">
              <w:rPr>
                <w:rFonts w:eastAsia="SimSun"/>
                <w:sz w:val="18"/>
                <w:szCs w:val="18"/>
                <w:lang w:val="fi-FI" w:eastAsia="zh-CN"/>
              </w:rPr>
              <w:t>0,42</w:t>
            </w:r>
          </w:p>
          <w:p w14:paraId="25C3911F" w14:textId="77777777" w:rsidR="00C46F4F" w:rsidRPr="00296BCF" w:rsidRDefault="00C46F4F" w:rsidP="002E5B51">
            <w:pPr>
              <w:keepNext/>
              <w:keepLines/>
              <w:spacing w:line="240" w:lineRule="exact"/>
              <w:jc w:val="center"/>
              <w:rPr>
                <w:rFonts w:eastAsia="SimSun"/>
                <w:sz w:val="18"/>
                <w:szCs w:val="18"/>
                <w:lang w:val="fi-FI" w:eastAsia="zh-CN"/>
              </w:rPr>
            </w:pPr>
          </w:p>
          <w:p w14:paraId="5AA31AA4" w14:textId="77777777" w:rsidR="00C46F4F" w:rsidRPr="00296BCF" w:rsidRDefault="00C46F4F" w:rsidP="002E5B51">
            <w:pPr>
              <w:keepNext/>
              <w:keepLines/>
              <w:spacing w:line="240" w:lineRule="exact"/>
              <w:jc w:val="center"/>
              <w:rPr>
                <w:rFonts w:eastAsia="SimSun"/>
                <w:sz w:val="18"/>
                <w:szCs w:val="18"/>
                <w:lang w:val="fi-FI" w:eastAsia="zh-CN"/>
              </w:rPr>
            </w:pPr>
            <w:r w:rsidRPr="00296BCF">
              <w:rPr>
                <w:rFonts w:eastAsia="SimSun"/>
                <w:sz w:val="18"/>
                <w:szCs w:val="18"/>
                <w:lang w:val="fi-FI" w:eastAsia="zh-CN"/>
              </w:rPr>
              <w:t>(0,14, 1,28)</w:t>
            </w:r>
          </w:p>
          <w:p w14:paraId="3E41F140" w14:textId="77777777" w:rsidR="00C46F4F" w:rsidRPr="00296BCF" w:rsidRDefault="00C46F4F" w:rsidP="002E5B51">
            <w:pPr>
              <w:keepNext/>
              <w:keepLines/>
              <w:spacing w:line="240" w:lineRule="exact"/>
              <w:jc w:val="center"/>
              <w:rPr>
                <w:rFonts w:eastAsia="SimSun"/>
                <w:sz w:val="18"/>
                <w:szCs w:val="18"/>
                <w:lang w:val="fi-FI" w:eastAsia="zh-CN"/>
              </w:rPr>
            </w:pPr>
            <w:r w:rsidRPr="00296BCF">
              <w:rPr>
                <w:rFonts w:eastAsia="SimSun"/>
                <w:sz w:val="18"/>
                <w:szCs w:val="18"/>
                <w:lang w:val="fi-FI" w:eastAsia="zh-CN"/>
              </w:rPr>
              <w:t>0,67</w:t>
            </w:r>
          </w:p>
          <w:p w14:paraId="02D0FEC4" w14:textId="77777777" w:rsidR="00C46F4F" w:rsidRPr="00296BCF" w:rsidRDefault="00C46F4F" w:rsidP="002E5B51">
            <w:pPr>
              <w:keepNext/>
              <w:keepLines/>
              <w:spacing w:line="240" w:lineRule="exact"/>
              <w:jc w:val="center"/>
              <w:rPr>
                <w:rFonts w:eastAsia="SimSun"/>
                <w:sz w:val="18"/>
                <w:szCs w:val="18"/>
                <w:lang w:val="fi-FI" w:eastAsia="zh-CN"/>
              </w:rPr>
            </w:pPr>
          </w:p>
          <w:p w14:paraId="26CA68DE" w14:textId="77777777" w:rsidR="00C46F4F" w:rsidRPr="00296BCF" w:rsidRDefault="00C46F4F" w:rsidP="002E5B51">
            <w:pPr>
              <w:keepNext/>
              <w:keepLines/>
              <w:spacing w:line="240" w:lineRule="exact"/>
              <w:jc w:val="center"/>
              <w:rPr>
                <w:rFonts w:eastAsia="SimSun"/>
                <w:sz w:val="18"/>
                <w:szCs w:val="18"/>
                <w:lang w:val="fi-FI" w:eastAsia="zh-CN"/>
              </w:rPr>
            </w:pPr>
            <w:r w:rsidRPr="00296BCF">
              <w:rPr>
                <w:rFonts w:eastAsia="SimSun"/>
                <w:sz w:val="18"/>
                <w:szCs w:val="18"/>
                <w:lang w:val="fi-FI" w:eastAsia="zh-CN"/>
              </w:rPr>
              <w:t>(0,21, 2,10)</w:t>
            </w:r>
          </w:p>
          <w:p w14:paraId="3E25C0F3" w14:textId="77777777" w:rsidR="00C46F4F" w:rsidRPr="00296BCF" w:rsidRDefault="00C46F4F" w:rsidP="002E5B51">
            <w:pPr>
              <w:keepNext/>
              <w:keepLines/>
              <w:spacing w:line="240" w:lineRule="exact"/>
              <w:jc w:val="center"/>
              <w:rPr>
                <w:rFonts w:eastAsia="SimSun"/>
                <w:sz w:val="18"/>
                <w:szCs w:val="18"/>
                <w:lang w:val="fi-FI" w:eastAsia="zh-CN"/>
              </w:rPr>
            </w:pPr>
            <w:r w:rsidRPr="00296BCF">
              <w:rPr>
                <w:rFonts w:eastAsia="SimSun"/>
                <w:sz w:val="18"/>
                <w:szCs w:val="18"/>
                <w:lang w:val="fi-FI" w:eastAsia="zh-CN"/>
              </w:rPr>
              <w:t>0,20***</w:t>
            </w:r>
          </w:p>
          <w:p w14:paraId="496812E1" w14:textId="77777777" w:rsidR="00C46F4F" w:rsidRPr="00296BCF" w:rsidRDefault="00C46F4F" w:rsidP="002E5B51">
            <w:pPr>
              <w:keepNext/>
              <w:keepLines/>
              <w:spacing w:line="240" w:lineRule="exact"/>
              <w:jc w:val="center"/>
              <w:rPr>
                <w:rFonts w:eastAsia="SimSun"/>
                <w:sz w:val="18"/>
                <w:szCs w:val="18"/>
                <w:lang w:val="fi-FI" w:eastAsia="zh-CN"/>
              </w:rPr>
            </w:pPr>
          </w:p>
          <w:p w14:paraId="38A90B18" w14:textId="77777777" w:rsidR="00C46F4F" w:rsidRPr="00296BCF" w:rsidRDefault="00C46F4F" w:rsidP="002E5B51">
            <w:pPr>
              <w:keepNext/>
              <w:keepLines/>
              <w:spacing w:line="240" w:lineRule="exact"/>
              <w:jc w:val="center"/>
              <w:rPr>
                <w:rFonts w:eastAsia="SimSun"/>
                <w:sz w:val="18"/>
                <w:szCs w:val="18"/>
                <w:lang w:val="fi-FI" w:eastAsia="zh-CN"/>
              </w:rPr>
            </w:pPr>
            <w:r w:rsidRPr="00296BCF">
              <w:rPr>
                <w:rFonts w:eastAsia="SimSun"/>
                <w:sz w:val="18"/>
                <w:szCs w:val="18"/>
                <w:lang w:val="fi-FI" w:eastAsia="zh-CN"/>
              </w:rPr>
              <w:t>(0,05, 0,76)</w:t>
            </w:r>
          </w:p>
          <w:p w14:paraId="481B6AE4" w14:textId="77777777" w:rsidR="00C46F4F" w:rsidRPr="00296BCF" w:rsidRDefault="00C46F4F" w:rsidP="002E5B51">
            <w:pPr>
              <w:keepNext/>
              <w:keepLines/>
              <w:spacing w:line="240" w:lineRule="exact"/>
              <w:jc w:val="center"/>
              <w:rPr>
                <w:rFonts w:eastAsia="SimSun"/>
                <w:sz w:val="18"/>
                <w:szCs w:val="18"/>
                <w:lang w:val="fi-FI" w:eastAsia="zh-CN"/>
              </w:rPr>
            </w:pPr>
            <w:r w:rsidRPr="00296BCF">
              <w:rPr>
                <w:rFonts w:eastAsia="SimSun"/>
                <w:sz w:val="18"/>
                <w:szCs w:val="18"/>
                <w:lang w:val="fi-FI" w:eastAsia="zh-CN"/>
              </w:rPr>
              <w:t>0,35</w:t>
            </w:r>
          </w:p>
          <w:p w14:paraId="5EE07821" w14:textId="77777777" w:rsidR="00C46F4F" w:rsidRPr="00296BCF" w:rsidRDefault="00C46F4F" w:rsidP="002E5B51">
            <w:pPr>
              <w:keepNext/>
              <w:keepLines/>
              <w:spacing w:line="240" w:lineRule="exact"/>
              <w:jc w:val="center"/>
              <w:rPr>
                <w:rFonts w:eastAsia="SimSun"/>
                <w:sz w:val="18"/>
                <w:szCs w:val="18"/>
                <w:lang w:val="fi-FI" w:eastAsia="zh-CN"/>
              </w:rPr>
            </w:pPr>
          </w:p>
          <w:p w14:paraId="646D78E1" w14:textId="77777777" w:rsidR="00C46F4F" w:rsidRPr="00296BCF" w:rsidRDefault="00C46F4F" w:rsidP="002E5B51">
            <w:pPr>
              <w:keepNext/>
              <w:keepLines/>
              <w:spacing w:line="240" w:lineRule="exact"/>
              <w:jc w:val="center"/>
              <w:rPr>
                <w:rFonts w:eastAsia="SimSun"/>
                <w:sz w:val="18"/>
                <w:szCs w:val="18"/>
                <w:lang w:val="fi-FI" w:eastAsia="zh-CN"/>
              </w:rPr>
            </w:pPr>
            <w:r w:rsidRPr="00296BCF">
              <w:rPr>
                <w:rFonts w:eastAsia="SimSun"/>
                <w:sz w:val="18"/>
                <w:szCs w:val="18"/>
                <w:lang w:val="fi-FI" w:eastAsia="zh-CN"/>
              </w:rPr>
              <w:t>(0,09, 1,42)</w:t>
            </w:r>
          </w:p>
          <w:p w14:paraId="56C34959" w14:textId="77777777" w:rsidR="00C46F4F" w:rsidRPr="00296BCF" w:rsidRDefault="00C46F4F" w:rsidP="002E5B51">
            <w:pPr>
              <w:keepNext/>
              <w:keepLines/>
              <w:spacing w:before="50" w:after="50" w:line="240" w:lineRule="exact"/>
              <w:jc w:val="center"/>
              <w:rPr>
                <w:rFonts w:eastAsia="SimSun"/>
                <w:sz w:val="18"/>
                <w:szCs w:val="18"/>
                <w:lang w:val="fi-FI" w:eastAsia="zh-CN"/>
              </w:rPr>
            </w:pPr>
          </w:p>
        </w:tc>
      </w:tr>
      <w:tr w:rsidR="00C46F4F" w:rsidRPr="00296BCF" w14:paraId="6861DD67" w14:textId="77777777" w:rsidTr="00C5684E">
        <w:trPr>
          <w:cantSplit/>
        </w:trPr>
        <w:tc>
          <w:tcPr>
            <w:tcW w:w="4535"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18CDD7B9" w14:textId="77777777" w:rsidR="00C46F4F" w:rsidRPr="00296BCF" w:rsidRDefault="00C46F4F" w:rsidP="002E5B51">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Kumulatiivinen glukokortikoidiannos (mg)</w:t>
            </w:r>
          </w:p>
          <w:p w14:paraId="2BD98177" w14:textId="77777777" w:rsidR="00C46F4F" w:rsidRPr="00296BCF" w:rsidRDefault="00C46F4F" w:rsidP="002E5B51">
            <w:pPr>
              <w:keepNext/>
              <w:keepLines/>
              <w:spacing w:before="50" w:after="50" w:line="240" w:lineRule="exact"/>
              <w:ind w:left="720"/>
              <w:rPr>
                <w:rFonts w:eastAsia="SimSun"/>
                <w:sz w:val="18"/>
                <w:szCs w:val="18"/>
                <w:lang w:val="fi-FI" w:eastAsia="zh-CN"/>
              </w:rPr>
            </w:pPr>
            <w:r w:rsidRPr="00296BCF">
              <w:rPr>
                <w:rFonts w:eastAsia="SimSun"/>
                <w:sz w:val="18"/>
                <w:szCs w:val="18"/>
                <w:lang w:val="fi-FI" w:eastAsia="zh-CN"/>
              </w:rPr>
              <w:t>mediaani viikolla 52 (tosilitsumabiryhmät vs lumevalmiste + 26</w:t>
            </w:r>
            <w:r w:rsidRPr="00296BCF">
              <w:rPr>
                <w:rFonts w:eastAsia="SimSun"/>
                <w:sz w:val="18"/>
                <w:szCs w:val="18"/>
                <w:vertAlign w:val="superscript"/>
                <w:lang w:val="fi-FI" w:eastAsia="zh-CN"/>
              </w:rPr>
              <w:t>2</w:t>
            </w:r>
            <w:r w:rsidRPr="00296BCF">
              <w:rPr>
                <w:rFonts w:eastAsia="SimSun"/>
                <w:sz w:val="18"/>
                <w:szCs w:val="18"/>
                <w:lang w:val="fi-FI" w:eastAsia="zh-CN"/>
              </w:rPr>
              <w:t xml:space="preserve">)                          </w:t>
            </w:r>
          </w:p>
          <w:p w14:paraId="524880FB" w14:textId="77777777" w:rsidR="00C46F4F" w:rsidRPr="00296BCF" w:rsidRDefault="00C46F4F" w:rsidP="002E5B51">
            <w:pPr>
              <w:keepNext/>
              <w:keepLines/>
              <w:spacing w:before="50" w:after="50" w:line="240" w:lineRule="exact"/>
              <w:ind w:left="720"/>
              <w:rPr>
                <w:rFonts w:eastAsia="SimSun"/>
                <w:sz w:val="18"/>
                <w:szCs w:val="18"/>
                <w:lang w:val="fi-FI" w:eastAsia="zh-CN"/>
              </w:rPr>
            </w:pPr>
            <w:r w:rsidRPr="00296BCF">
              <w:rPr>
                <w:rFonts w:eastAsia="SimSun"/>
                <w:sz w:val="18"/>
                <w:szCs w:val="18"/>
                <w:lang w:val="fi-FI" w:eastAsia="zh-CN"/>
              </w:rPr>
              <w:t>mediaani viikolla 52 (tosilitsumabiryhmät vs lumevalmiste + 52</w:t>
            </w:r>
            <w:r w:rsidRPr="00296BCF">
              <w:rPr>
                <w:rFonts w:eastAsia="SimSun"/>
                <w:sz w:val="18"/>
                <w:szCs w:val="18"/>
                <w:vertAlign w:val="superscript"/>
                <w:lang w:val="fi-FI" w:eastAsia="zh-CN"/>
              </w:rPr>
              <w:t>2</w:t>
            </w:r>
            <w:r w:rsidRPr="00296BCF">
              <w:rPr>
                <w:rFonts w:eastAsia="SimSun"/>
                <w:sz w:val="18"/>
                <w:szCs w:val="18"/>
                <w:lang w:val="fi-FI" w:eastAsia="zh-CN"/>
              </w:rPr>
              <w:t xml:space="preserve">)                         </w:t>
            </w:r>
          </w:p>
        </w:tc>
        <w:tc>
          <w:tcPr>
            <w:tcW w:w="709" w:type="dxa"/>
            <w:tcBorders>
              <w:top w:val="single" w:sz="4" w:space="0" w:color="auto"/>
              <w:bottom w:val="single" w:sz="4" w:space="0" w:color="auto"/>
            </w:tcBorders>
            <w:tcMar>
              <w:top w:w="0" w:type="dxa"/>
              <w:left w:w="57" w:type="dxa"/>
              <w:bottom w:w="0" w:type="dxa"/>
              <w:right w:w="57" w:type="dxa"/>
            </w:tcMar>
          </w:tcPr>
          <w:p w14:paraId="4288F35A" w14:textId="77777777" w:rsidR="00C46F4F" w:rsidRPr="00296BCF" w:rsidRDefault="00C46F4F" w:rsidP="002E5B51">
            <w:pPr>
              <w:keepNext/>
              <w:keepLines/>
              <w:spacing w:before="50" w:after="50" w:line="240" w:lineRule="exact"/>
              <w:jc w:val="center"/>
              <w:rPr>
                <w:rFonts w:eastAsia="SimSun"/>
                <w:sz w:val="18"/>
                <w:szCs w:val="18"/>
                <w:lang w:val="fi-FI" w:eastAsia="zh-CN"/>
              </w:rPr>
            </w:pPr>
          </w:p>
          <w:p w14:paraId="1AEC9931" w14:textId="77777777" w:rsidR="00C46F4F" w:rsidRPr="00296BCF" w:rsidRDefault="00C46F4F" w:rsidP="002E5B51">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3296,00</w:t>
            </w:r>
          </w:p>
          <w:p w14:paraId="01BDA9F2" w14:textId="77777777" w:rsidR="00C46F4F" w:rsidRPr="00296BCF" w:rsidRDefault="00C46F4F" w:rsidP="002E5B51">
            <w:pPr>
              <w:keepNext/>
              <w:keepLines/>
              <w:spacing w:before="50" w:after="50" w:line="240" w:lineRule="exact"/>
              <w:jc w:val="center"/>
              <w:rPr>
                <w:rFonts w:eastAsia="SimSun"/>
                <w:sz w:val="18"/>
                <w:szCs w:val="18"/>
                <w:lang w:val="fi-FI" w:eastAsia="zh-CN"/>
              </w:rPr>
            </w:pPr>
          </w:p>
          <w:p w14:paraId="642D64C8" w14:textId="77777777" w:rsidR="00C46F4F" w:rsidRPr="00296BCF" w:rsidRDefault="00C46F4F" w:rsidP="002E5B51">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N/A</w:t>
            </w:r>
          </w:p>
        </w:tc>
        <w:tc>
          <w:tcPr>
            <w:tcW w:w="1418" w:type="dxa"/>
            <w:tcBorders>
              <w:top w:val="single" w:sz="4" w:space="0" w:color="auto"/>
              <w:bottom w:val="single" w:sz="4" w:space="0" w:color="auto"/>
            </w:tcBorders>
            <w:tcMar>
              <w:top w:w="0" w:type="dxa"/>
              <w:left w:w="57" w:type="dxa"/>
              <w:bottom w:w="0" w:type="dxa"/>
              <w:right w:w="57" w:type="dxa"/>
            </w:tcMar>
          </w:tcPr>
          <w:p w14:paraId="3C802B85" w14:textId="77777777" w:rsidR="00C46F4F" w:rsidRPr="00296BCF" w:rsidRDefault="00C46F4F" w:rsidP="002E5B51">
            <w:pPr>
              <w:keepNext/>
              <w:keepLines/>
              <w:spacing w:before="50" w:after="50" w:line="240" w:lineRule="exact"/>
              <w:jc w:val="center"/>
              <w:rPr>
                <w:rFonts w:eastAsia="SimSun"/>
                <w:sz w:val="18"/>
                <w:szCs w:val="18"/>
                <w:lang w:val="fi-FI" w:eastAsia="zh-CN"/>
              </w:rPr>
            </w:pPr>
          </w:p>
          <w:p w14:paraId="1C125626" w14:textId="77777777" w:rsidR="00C46F4F" w:rsidRPr="00296BCF" w:rsidRDefault="00C46F4F" w:rsidP="002E5B51">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N/A</w:t>
            </w:r>
          </w:p>
          <w:p w14:paraId="067FB890" w14:textId="77777777" w:rsidR="00C46F4F" w:rsidRPr="00296BCF" w:rsidRDefault="00C46F4F" w:rsidP="002E5B51">
            <w:pPr>
              <w:keepNext/>
              <w:keepLines/>
              <w:spacing w:before="50" w:after="50" w:line="240" w:lineRule="exact"/>
              <w:jc w:val="center"/>
              <w:rPr>
                <w:rFonts w:eastAsia="SimSun"/>
                <w:sz w:val="18"/>
                <w:szCs w:val="18"/>
                <w:lang w:val="fi-FI" w:eastAsia="zh-CN"/>
              </w:rPr>
            </w:pPr>
          </w:p>
          <w:p w14:paraId="6CD82E19" w14:textId="77777777" w:rsidR="00C46F4F" w:rsidRPr="00296BCF" w:rsidRDefault="00C46F4F" w:rsidP="002E5B51">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3817,50</w:t>
            </w:r>
          </w:p>
        </w:tc>
        <w:tc>
          <w:tcPr>
            <w:tcW w:w="1842" w:type="dxa"/>
            <w:tcBorders>
              <w:top w:val="single" w:sz="4" w:space="0" w:color="auto"/>
              <w:bottom w:val="single" w:sz="4" w:space="0" w:color="auto"/>
              <w:right w:val="nil"/>
            </w:tcBorders>
          </w:tcPr>
          <w:p w14:paraId="3C6D615B" w14:textId="77777777" w:rsidR="00C46F4F" w:rsidRPr="00296BCF" w:rsidRDefault="00C46F4F" w:rsidP="002E5B51">
            <w:pPr>
              <w:keepNext/>
              <w:keepLines/>
              <w:spacing w:before="50" w:after="50" w:line="240" w:lineRule="exact"/>
              <w:jc w:val="center"/>
              <w:rPr>
                <w:rFonts w:eastAsia="SimSun"/>
                <w:sz w:val="18"/>
                <w:szCs w:val="18"/>
                <w:lang w:val="fi-FI" w:eastAsia="zh-CN"/>
              </w:rPr>
            </w:pPr>
          </w:p>
          <w:p w14:paraId="4B3CA5AB" w14:textId="77777777" w:rsidR="00C46F4F" w:rsidRPr="00296BCF" w:rsidRDefault="00C46F4F" w:rsidP="002E5B51">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1862,00*</w:t>
            </w:r>
          </w:p>
          <w:p w14:paraId="70AC6124" w14:textId="77777777" w:rsidR="00C46F4F" w:rsidRPr="00296BCF" w:rsidRDefault="00C46F4F" w:rsidP="002E5B51">
            <w:pPr>
              <w:keepNext/>
              <w:keepLines/>
              <w:spacing w:before="50" w:after="50" w:line="240" w:lineRule="exact"/>
              <w:jc w:val="center"/>
              <w:rPr>
                <w:rFonts w:eastAsia="SimSun"/>
                <w:sz w:val="18"/>
                <w:szCs w:val="18"/>
                <w:lang w:val="fi-FI" w:eastAsia="zh-CN"/>
              </w:rPr>
            </w:pPr>
          </w:p>
          <w:p w14:paraId="2017A1FC" w14:textId="77777777" w:rsidR="00C46F4F" w:rsidRPr="00296BCF" w:rsidRDefault="00C46F4F" w:rsidP="002E5B51">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1862,00*</w:t>
            </w: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45ADF66C" w14:textId="77777777" w:rsidR="00C46F4F" w:rsidRPr="00296BCF" w:rsidRDefault="00C46F4F" w:rsidP="002E5B51">
            <w:pPr>
              <w:keepNext/>
              <w:keepLines/>
              <w:spacing w:before="50" w:after="50" w:line="240" w:lineRule="exact"/>
              <w:rPr>
                <w:rFonts w:eastAsia="SimSun"/>
                <w:sz w:val="18"/>
                <w:szCs w:val="18"/>
                <w:lang w:val="fi-FI" w:eastAsia="zh-CN"/>
              </w:rPr>
            </w:pPr>
          </w:p>
          <w:p w14:paraId="3DD357B7" w14:textId="77777777" w:rsidR="00C46F4F" w:rsidRPr="00296BCF" w:rsidRDefault="00C46F4F" w:rsidP="002E5B51">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1862,00*</w:t>
            </w:r>
          </w:p>
          <w:p w14:paraId="6FD8D015" w14:textId="77777777" w:rsidR="00C46F4F" w:rsidRPr="00296BCF" w:rsidRDefault="00C46F4F" w:rsidP="002E5B51">
            <w:pPr>
              <w:keepNext/>
              <w:keepLines/>
              <w:spacing w:before="50" w:after="50" w:line="240" w:lineRule="exact"/>
              <w:rPr>
                <w:rFonts w:eastAsia="SimSun"/>
                <w:sz w:val="18"/>
                <w:szCs w:val="18"/>
                <w:lang w:val="fi-FI" w:eastAsia="zh-CN"/>
              </w:rPr>
            </w:pPr>
          </w:p>
          <w:p w14:paraId="6BB3B634" w14:textId="77777777" w:rsidR="00C46F4F" w:rsidRPr="00296BCF" w:rsidRDefault="00C46F4F" w:rsidP="002E5B51">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1862,00*</w:t>
            </w:r>
          </w:p>
        </w:tc>
      </w:tr>
      <w:tr w:rsidR="00C46F4F" w:rsidRPr="00296BCF" w14:paraId="41CDA1A5" w14:textId="77777777">
        <w:trPr>
          <w:cantSplit/>
        </w:trPr>
        <w:tc>
          <w:tcPr>
            <w:tcW w:w="10346" w:type="dxa"/>
            <w:gridSpan w:val="8"/>
            <w:tcBorders>
              <w:top w:val="single" w:sz="4" w:space="0" w:color="auto"/>
              <w:left w:val="single" w:sz="4" w:space="0" w:color="auto"/>
              <w:bottom w:val="single" w:sz="4" w:space="0" w:color="auto"/>
              <w:right w:val="single" w:sz="8" w:space="0" w:color="auto"/>
            </w:tcBorders>
          </w:tcPr>
          <w:p w14:paraId="0D77A3A5" w14:textId="77777777" w:rsidR="00C46F4F" w:rsidRPr="00296BCF" w:rsidRDefault="00C46F4F" w:rsidP="000E06C8">
            <w:pPr>
              <w:keepNext/>
              <w:keepLines/>
              <w:spacing w:before="50" w:after="50" w:line="240" w:lineRule="exact"/>
              <w:rPr>
                <w:rFonts w:eastAsia="SimSun"/>
                <w:b/>
                <w:sz w:val="18"/>
                <w:szCs w:val="18"/>
                <w:lang w:val="fi-FI" w:eastAsia="zh-CN"/>
              </w:rPr>
            </w:pPr>
            <w:del w:id="1623" w:author="Author">
              <w:r w:rsidRPr="00296BCF" w:rsidDel="002B3A0F">
                <w:rPr>
                  <w:rFonts w:eastAsia="SimSun"/>
                  <w:b/>
                  <w:sz w:val="18"/>
                  <w:szCs w:val="18"/>
                  <w:lang w:val="fi-FI" w:eastAsia="zh-CN"/>
                </w:rPr>
                <w:delText xml:space="preserve"> </w:delText>
              </w:r>
            </w:del>
            <w:r w:rsidRPr="00296BCF">
              <w:rPr>
                <w:rFonts w:eastAsia="SimSun"/>
                <w:b/>
                <w:sz w:val="18"/>
                <w:szCs w:val="18"/>
                <w:lang w:val="fi-FI" w:eastAsia="zh-CN"/>
              </w:rPr>
              <w:t>Eksploratiiviset päätetapahtumat</w:t>
            </w:r>
          </w:p>
        </w:tc>
      </w:tr>
      <w:tr w:rsidR="00C46F4F" w:rsidRPr="00296BCF" w14:paraId="3AF9F890" w14:textId="77777777">
        <w:trPr>
          <w:cantSplit/>
        </w:trPr>
        <w:tc>
          <w:tcPr>
            <w:tcW w:w="3827" w:type="dxa"/>
            <w:gridSpan w:val="2"/>
            <w:tcBorders>
              <w:top w:val="single" w:sz="4" w:space="0" w:color="auto"/>
              <w:left w:val="single" w:sz="4" w:space="0" w:color="auto"/>
              <w:bottom w:val="single" w:sz="4" w:space="0" w:color="auto"/>
            </w:tcBorders>
            <w:tcMar>
              <w:top w:w="0" w:type="dxa"/>
              <w:left w:w="57" w:type="dxa"/>
              <w:bottom w:w="0" w:type="dxa"/>
              <w:right w:w="57" w:type="dxa"/>
            </w:tcMar>
          </w:tcPr>
          <w:p w14:paraId="08BF1355" w14:textId="77777777" w:rsidR="00C46F4F" w:rsidRPr="00296BCF" w:rsidRDefault="00C46F4F" w:rsidP="000E06C8">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Vuotuistettu relapsoitumisluku, viikko 52</w:t>
            </w:r>
            <w:r w:rsidRPr="00296BCF">
              <w:rPr>
                <w:rFonts w:eastAsia="SimSun"/>
                <w:sz w:val="18"/>
                <w:szCs w:val="18"/>
                <w:vertAlign w:val="superscript"/>
                <w:lang w:val="fi-FI" w:eastAsia="zh-CN"/>
              </w:rPr>
              <w:t>§</w:t>
            </w:r>
          </w:p>
          <w:p w14:paraId="255555EF" w14:textId="77777777" w:rsidR="00C46F4F" w:rsidRPr="00296BCF" w:rsidRDefault="00C46F4F" w:rsidP="000E06C8">
            <w:pPr>
              <w:keepNext/>
              <w:keepLines/>
              <w:spacing w:before="50" w:after="50" w:line="240" w:lineRule="exact"/>
              <w:rPr>
                <w:rFonts w:eastAsia="SimSun"/>
                <w:sz w:val="18"/>
                <w:szCs w:val="18"/>
                <w:lang w:val="fi-FI" w:eastAsia="zh-CN"/>
              </w:rPr>
            </w:pPr>
          </w:p>
          <w:p w14:paraId="55CE7230" w14:textId="77777777" w:rsidR="00C46F4F" w:rsidRPr="00296BCF" w:rsidRDefault="00C46F4F" w:rsidP="000E06C8">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Keskiarvo (keskihajonta)</w:t>
            </w:r>
          </w:p>
        </w:tc>
        <w:tc>
          <w:tcPr>
            <w:tcW w:w="1417" w:type="dxa"/>
            <w:gridSpan w:val="3"/>
            <w:tcBorders>
              <w:top w:val="single" w:sz="4" w:space="0" w:color="auto"/>
              <w:bottom w:val="single" w:sz="4" w:space="0" w:color="auto"/>
            </w:tcBorders>
            <w:tcMar>
              <w:top w:w="0" w:type="dxa"/>
              <w:left w:w="57" w:type="dxa"/>
              <w:bottom w:w="0" w:type="dxa"/>
              <w:right w:w="57" w:type="dxa"/>
            </w:tcMar>
            <w:vAlign w:val="center"/>
          </w:tcPr>
          <w:p w14:paraId="6BFF7666" w14:textId="77777777" w:rsidR="00C46F4F" w:rsidRPr="00296BCF" w:rsidRDefault="00C46F4F" w:rsidP="000E06C8">
            <w:pPr>
              <w:keepNext/>
              <w:keepLines/>
              <w:spacing w:before="50" w:after="50" w:line="240" w:lineRule="exact"/>
              <w:jc w:val="center"/>
              <w:rPr>
                <w:rFonts w:eastAsia="SimSun"/>
                <w:sz w:val="18"/>
                <w:szCs w:val="18"/>
                <w:lang w:val="fi-FI" w:eastAsia="zh-CN"/>
              </w:rPr>
            </w:pPr>
          </w:p>
          <w:p w14:paraId="426E1486" w14:textId="77777777" w:rsidR="00C46F4F" w:rsidRPr="00296BCF" w:rsidRDefault="00C46F4F" w:rsidP="000E06C8">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 xml:space="preserve">1,74 </w:t>
            </w:r>
          </w:p>
          <w:p w14:paraId="1416410F" w14:textId="77777777" w:rsidR="00C46F4F" w:rsidRPr="00296BCF" w:rsidRDefault="00C46F4F" w:rsidP="000E06C8">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(2,18)</w:t>
            </w:r>
          </w:p>
        </w:tc>
        <w:tc>
          <w:tcPr>
            <w:tcW w:w="1418" w:type="dxa"/>
            <w:tcBorders>
              <w:top w:val="single" w:sz="4" w:space="0" w:color="auto"/>
              <w:bottom w:val="single" w:sz="4" w:space="0" w:color="auto"/>
            </w:tcBorders>
            <w:tcMar>
              <w:top w:w="0" w:type="dxa"/>
              <w:left w:w="57" w:type="dxa"/>
              <w:bottom w:w="0" w:type="dxa"/>
              <w:right w:w="57" w:type="dxa"/>
            </w:tcMar>
            <w:vAlign w:val="center"/>
          </w:tcPr>
          <w:p w14:paraId="34CA90E6" w14:textId="77777777" w:rsidR="00C46F4F" w:rsidRPr="00296BCF" w:rsidRDefault="00C46F4F" w:rsidP="000E06C8">
            <w:pPr>
              <w:keepNext/>
              <w:keepLines/>
              <w:spacing w:before="50" w:after="50" w:line="240" w:lineRule="exact"/>
              <w:jc w:val="center"/>
              <w:rPr>
                <w:rFonts w:eastAsia="SimSun"/>
                <w:sz w:val="18"/>
                <w:szCs w:val="18"/>
                <w:lang w:val="fi-FI" w:eastAsia="zh-CN"/>
              </w:rPr>
            </w:pPr>
          </w:p>
          <w:p w14:paraId="5A25A716" w14:textId="77777777" w:rsidR="00C46F4F" w:rsidRPr="00296BCF" w:rsidRDefault="00C46F4F" w:rsidP="000E06C8">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 xml:space="preserve">1,30 </w:t>
            </w:r>
          </w:p>
          <w:p w14:paraId="7187E788" w14:textId="77777777" w:rsidR="00C46F4F" w:rsidRPr="00296BCF" w:rsidRDefault="00C46F4F" w:rsidP="000E06C8">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(1,84)</w:t>
            </w:r>
          </w:p>
        </w:tc>
        <w:tc>
          <w:tcPr>
            <w:tcW w:w="1842" w:type="dxa"/>
            <w:tcBorders>
              <w:top w:val="single" w:sz="4" w:space="0" w:color="auto"/>
              <w:bottom w:val="single" w:sz="4" w:space="0" w:color="auto"/>
              <w:right w:val="nil"/>
            </w:tcBorders>
            <w:vAlign w:val="center"/>
          </w:tcPr>
          <w:p w14:paraId="05CA45DE" w14:textId="77777777" w:rsidR="00C46F4F" w:rsidRPr="00296BCF" w:rsidRDefault="00C46F4F" w:rsidP="000E06C8">
            <w:pPr>
              <w:keepNext/>
              <w:keepLines/>
              <w:spacing w:before="50" w:after="50" w:line="240" w:lineRule="exact"/>
              <w:jc w:val="center"/>
              <w:rPr>
                <w:rFonts w:eastAsia="SimSun"/>
                <w:sz w:val="18"/>
                <w:szCs w:val="18"/>
                <w:lang w:val="fi-FI" w:eastAsia="zh-CN"/>
              </w:rPr>
            </w:pPr>
          </w:p>
          <w:p w14:paraId="3BE71A0F" w14:textId="77777777" w:rsidR="00C46F4F" w:rsidRPr="00296BCF" w:rsidRDefault="00C46F4F" w:rsidP="000E06C8">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0,41</w:t>
            </w:r>
          </w:p>
          <w:p w14:paraId="2BDF8512" w14:textId="77777777" w:rsidR="00C46F4F" w:rsidRPr="00296BCF" w:rsidRDefault="00C46F4F" w:rsidP="000E06C8">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 xml:space="preserve"> (0,78)</w:t>
            </w:r>
          </w:p>
        </w:tc>
        <w:tc>
          <w:tcPr>
            <w:tcW w:w="1842"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14:paraId="3900D24A" w14:textId="77777777" w:rsidR="00C46F4F" w:rsidRPr="00296BCF" w:rsidRDefault="00C46F4F" w:rsidP="000E06C8">
            <w:pPr>
              <w:keepNext/>
              <w:keepLines/>
              <w:spacing w:before="50" w:after="50" w:line="240" w:lineRule="exact"/>
              <w:jc w:val="center"/>
              <w:rPr>
                <w:rFonts w:eastAsia="SimSun"/>
                <w:sz w:val="18"/>
                <w:szCs w:val="18"/>
                <w:lang w:val="fi-FI" w:eastAsia="zh-CN"/>
              </w:rPr>
            </w:pPr>
          </w:p>
          <w:p w14:paraId="6F90370C" w14:textId="77777777" w:rsidR="00C46F4F" w:rsidRPr="00296BCF" w:rsidRDefault="00C46F4F" w:rsidP="000E06C8">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0,67</w:t>
            </w:r>
          </w:p>
          <w:p w14:paraId="0A9CC338" w14:textId="77777777" w:rsidR="00C46F4F" w:rsidRPr="00296BCF" w:rsidRDefault="00C46F4F" w:rsidP="000E06C8">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 xml:space="preserve"> (1,10)</w:t>
            </w:r>
          </w:p>
        </w:tc>
      </w:tr>
    </w:tbl>
    <w:p w14:paraId="22C16F27" w14:textId="77777777" w:rsidR="00C46F4F" w:rsidRPr="00296BCF" w:rsidRDefault="00C46F4F">
      <w:pPr>
        <w:keepNext/>
        <w:keepLines/>
        <w:jc w:val="both"/>
        <w:rPr>
          <w:sz w:val="18"/>
          <w:szCs w:val="18"/>
          <w:lang w:val="fi-FI" w:eastAsia="en-US"/>
        </w:rPr>
        <w:pPrChange w:id="1624" w:author="TCS" w:date="2025-12-18T11:50:00Z">
          <w:pPr>
            <w:jc w:val="both"/>
          </w:pPr>
        </w:pPrChange>
      </w:pPr>
      <w:r w:rsidRPr="00296BCF">
        <w:rPr>
          <w:sz w:val="18"/>
          <w:szCs w:val="18"/>
          <w:lang w:val="fi-FI" w:eastAsia="en-US"/>
        </w:rPr>
        <w:t>* p &lt; 0,0001</w:t>
      </w:r>
    </w:p>
    <w:p w14:paraId="71D1DF8A" w14:textId="77777777" w:rsidR="00C46F4F" w:rsidRPr="00296BCF" w:rsidRDefault="00C46F4F">
      <w:pPr>
        <w:keepNext/>
        <w:keepLines/>
        <w:jc w:val="both"/>
        <w:rPr>
          <w:sz w:val="18"/>
          <w:szCs w:val="18"/>
          <w:lang w:val="fi-FI" w:eastAsia="en-US"/>
        </w:rPr>
        <w:pPrChange w:id="1625" w:author="TCS" w:date="2025-12-18T11:50:00Z">
          <w:pPr>
            <w:jc w:val="both"/>
          </w:pPr>
        </w:pPrChange>
      </w:pPr>
      <w:r w:rsidRPr="00296BCF">
        <w:rPr>
          <w:sz w:val="18"/>
          <w:szCs w:val="18"/>
          <w:lang w:val="fi-FI" w:eastAsia="en-US"/>
        </w:rPr>
        <w:t>** p &lt; 0,005 (paremmuuden osoittavien ensisijaisten ja keskeisten toissijaisten testien merkitsevyyden raja-arvo)</w:t>
      </w:r>
    </w:p>
    <w:p w14:paraId="1B79B010" w14:textId="77777777" w:rsidR="00C46F4F" w:rsidRPr="00296BCF" w:rsidRDefault="00C46F4F">
      <w:pPr>
        <w:keepNext/>
        <w:keepLines/>
        <w:jc w:val="both"/>
        <w:rPr>
          <w:sz w:val="18"/>
          <w:szCs w:val="18"/>
          <w:lang w:val="fi-FI" w:eastAsia="en-US"/>
        </w:rPr>
        <w:pPrChange w:id="1626" w:author="TCS" w:date="2025-12-18T11:50:00Z">
          <w:pPr>
            <w:jc w:val="both"/>
          </w:pPr>
        </w:pPrChange>
      </w:pPr>
      <w:r w:rsidRPr="00296BCF">
        <w:rPr>
          <w:sz w:val="18"/>
          <w:szCs w:val="18"/>
          <w:lang w:val="fi-FI" w:eastAsia="en-US"/>
        </w:rPr>
        <w:t>*** deskriptiivinen p-arvo &lt; 0,005</w:t>
      </w:r>
    </w:p>
    <w:p w14:paraId="26642444" w14:textId="77777777" w:rsidR="00C46F4F" w:rsidRPr="00296BCF" w:rsidRDefault="00C46F4F">
      <w:pPr>
        <w:keepNext/>
        <w:keepLines/>
        <w:rPr>
          <w:sz w:val="18"/>
          <w:szCs w:val="18"/>
          <w:lang w:val="fi-FI" w:eastAsia="zh-TW"/>
        </w:rPr>
        <w:pPrChange w:id="1627" w:author="TCS" w:date="2025-12-18T11:50:00Z">
          <w:pPr/>
        </w:pPrChange>
      </w:pPr>
      <w:r w:rsidRPr="00A4476F">
        <w:rPr>
          <w:sz w:val="18"/>
          <w:szCs w:val="18"/>
          <w:lang w:val="fi-FI" w:eastAsia="en-US"/>
          <w:rPrChange w:id="1628" w:author="Author">
            <w:rPr>
              <w:sz w:val="18"/>
              <w:szCs w:val="18"/>
              <w:u w:val="single"/>
              <w:lang w:val="fi-FI" w:eastAsia="en-US"/>
            </w:rPr>
          </w:rPrChange>
        </w:rPr>
        <w:t>****</w:t>
      </w:r>
      <w:r w:rsidRPr="00A4476F">
        <w:rPr>
          <w:bCs/>
          <w:sz w:val="18"/>
          <w:szCs w:val="18"/>
          <w:lang w:val="fi-FI" w:eastAsia="en-US"/>
          <w:rPrChange w:id="1629" w:author="Author">
            <w:rPr>
              <w:bCs/>
              <w:sz w:val="18"/>
              <w:szCs w:val="18"/>
              <w:u w:val="single"/>
              <w:lang w:val="fi-FI" w:eastAsia="en-US"/>
            </w:rPr>
          </w:rPrChange>
        </w:rPr>
        <w:t>S</w:t>
      </w:r>
      <w:r w:rsidRPr="00296BCF">
        <w:rPr>
          <w:bCs/>
          <w:iCs/>
          <w:sz w:val="18"/>
          <w:szCs w:val="18"/>
          <w:shd w:val="clear" w:color="auto" w:fill="FFFFFF"/>
          <w:lang w:val="fi-FI" w:eastAsia="zh-TW"/>
        </w:rPr>
        <w:t>airauden pahenemisvaihe: jättisoluarteriitin toistuvia oireita ja löydöksiä ja/tai lasko ≥ 30 mm/h,</w:t>
      </w:r>
      <w:r w:rsidRPr="00296BCF">
        <w:rPr>
          <w:b/>
          <w:bCs/>
          <w:iCs/>
          <w:sz w:val="18"/>
          <w:szCs w:val="18"/>
          <w:shd w:val="clear" w:color="auto" w:fill="FFFFFF"/>
          <w:lang w:val="fi-FI" w:eastAsia="zh-TW"/>
        </w:rPr>
        <w:t xml:space="preserve"> </w:t>
      </w:r>
      <w:r w:rsidRPr="00296BCF">
        <w:rPr>
          <w:iCs/>
          <w:sz w:val="18"/>
          <w:szCs w:val="18"/>
          <w:lang w:val="fi-FI" w:eastAsia="zh-TW"/>
        </w:rPr>
        <w:t>prednisoniannosta tarpeen suurentaa</w:t>
      </w:r>
    </w:p>
    <w:p w14:paraId="6ACFFEFF" w14:textId="77777777" w:rsidR="00C46F4F" w:rsidRPr="00296BCF" w:rsidRDefault="00C46F4F" w:rsidP="00687965">
      <w:pPr>
        <w:rPr>
          <w:sz w:val="18"/>
          <w:szCs w:val="18"/>
          <w:lang w:val="fi-FI" w:eastAsia="zh-TW"/>
        </w:rPr>
      </w:pPr>
      <w:r w:rsidRPr="00296BCF">
        <w:rPr>
          <w:iCs/>
          <w:sz w:val="18"/>
          <w:szCs w:val="18"/>
          <w:lang w:val="fi-FI" w:eastAsia="zh-TW"/>
        </w:rPr>
        <w:t>Remissio: ei sairauden pahenemisvaihetta ja CRP normalisoitunut</w:t>
      </w:r>
    </w:p>
    <w:p w14:paraId="4876629D" w14:textId="77777777" w:rsidR="00C46F4F" w:rsidRPr="00296BCF" w:rsidRDefault="00C46F4F" w:rsidP="00D925D7">
      <w:pPr>
        <w:rPr>
          <w:sz w:val="18"/>
          <w:szCs w:val="18"/>
          <w:lang w:val="fi-FI" w:eastAsia="zh-TW"/>
        </w:rPr>
      </w:pPr>
      <w:r w:rsidRPr="00296BCF">
        <w:rPr>
          <w:iCs/>
          <w:sz w:val="18"/>
          <w:szCs w:val="18"/>
          <w:lang w:val="fi-FI" w:eastAsia="zh-TW"/>
        </w:rPr>
        <w:t>Pitkäkestoinen remissio: remissio viikosta 12 viikkoon 52,</w:t>
      </w:r>
      <w:r w:rsidRPr="00296BCF">
        <w:rPr>
          <w:b/>
          <w:bCs/>
          <w:iCs/>
          <w:sz w:val="18"/>
          <w:szCs w:val="18"/>
          <w:lang w:val="fi-FI" w:eastAsia="zh-TW"/>
        </w:rPr>
        <w:t xml:space="preserve"> </w:t>
      </w:r>
      <w:r w:rsidRPr="00296BCF">
        <w:rPr>
          <w:iCs/>
          <w:sz w:val="18"/>
          <w:szCs w:val="18"/>
          <w:lang w:val="fi-FI" w:eastAsia="zh-TW"/>
        </w:rPr>
        <w:t>potilaiden on noudatettava tutkimussuunnitelmassa määriteltyä prednisonihoidon asteittaista lopettamista</w:t>
      </w:r>
    </w:p>
    <w:p w14:paraId="00B2031F" w14:textId="77777777" w:rsidR="00C46F4F" w:rsidRPr="00296BCF" w:rsidRDefault="00C46F4F" w:rsidP="00D925D7">
      <w:pPr>
        <w:jc w:val="both"/>
        <w:rPr>
          <w:sz w:val="18"/>
          <w:szCs w:val="18"/>
          <w:lang w:val="fi-FI" w:eastAsia="en-US"/>
        </w:rPr>
      </w:pPr>
      <w:r w:rsidRPr="00296BCF">
        <w:rPr>
          <w:sz w:val="18"/>
          <w:szCs w:val="18"/>
          <w:lang w:val="fi-FI" w:eastAsia="en-US"/>
        </w:rPr>
        <w:t>¹ analyysi kliinisen remission ja sairauden ensimmäisen pahenemisvaiheen välisestä ajasta (päivää)</w:t>
      </w:r>
    </w:p>
    <w:p w14:paraId="482E66D2" w14:textId="77777777" w:rsidR="00C46F4F" w:rsidRPr="00296BCF" w:rsidRDefault="00C46F4F" w:rsidP="00D925D7">
      <w:pPr>
        <w:jc w:val="both"/>
        <w:rPr>
          <w:sz w:val="18"/>
          <w:szCs w:val="18"/>
          <w:lang w:val="fi-FI" w:eastAsia="en-US"/>
        </w:rPr>
      </w:pPr>
      <w:r w:rsidRPr="00296BCF">
        <w:rPr>
          <w:rFonts w:eastAsia="SimSun"/>
          <w:sz w:val="18"/>
          <w:szCs w:val="18"/>
          <w:vertAlign w:val="superscript"/>
          <w:lang w:val="fi-FI" w:eastAsia="zh-CN"/>
        </w:rPr>
        <w:t>2</w:t>
      </w:r>
      <w:r w:rsidRPr="00296BCF">
        <w:rPr>
          <w:sz w:val="18"/>
          <w:szCs w:val="18"/>
          <w:lang w:val="fi-FI" w:eastAsia="en-US"/>
        </w:rPr>
        <w:t xml:space="preserve"> parametrittömien tietojen p-arvot määriteltiin Van Elterenin analyysillä</w:t>
      </w:r>
    </w:p>
    <w:p w14:paraId="372B66B9" w14:textId="77777777" w:rsidR="00C46F4F" w:rsidRPr="00296BCF" w:rsidRDefault="00C46F4F" w:rsidP="00D925D7">
      <w:pPr>
        <w:jc w:val="both"/>
        <w:rPr>
          <w:sz w:val="18"/>
          <w:szCs w:val="18"/>
          <w:lang w:val="fi-FI" w:eastAsia="en-US"/>
        </w:rPr>
      </w:pPr>
      <w:r w:rsidRPr="00296BCF">
        <w:rPr>
          <w:sz w:val="18"/>
          <w:szCs w:val="18"/>
          <w:vertAlign w:val="superscript"/>
          <w:lang w:val="fi-FI" w:eastAsia="en-US"/>
        </w:rPr>
        <w:t>§</w:t>
      </w:r>
      <w:r w:rsidRPr="00296BCF">
        <w:rPr>
          <w:sz w:val="18"/>
          <w:szCs w:val="18"/>
          <w:lang w:val="fi-FI" w:eastAsia="en-US"/>
        </w:rPr>
        <w:t xml:space="preserve"> tilastollisia analyysejä ei ole tehty</w:t>
      </w:r>
    </w:p>
    <w:p w14:paraId="1710A3BF" w14:textId="679B64E9" w:rsidR="00C46F4F" w:rsidRPr="00296BCF" w:rsidRDefault="00C46F4F" w:rsidP="00D925D7">
      <w:pPr>
        <w:jc w:val="both"/>
        <w:rPr>
          <w:sz w:val="18"/>
          <w:szCs w:val="18"/>
          <w:lang w:val="fi-FI" w:eastAsia="en-US"/>
        </w:rPr>
      </w:pPr>
      <w:r w:rsidRPr="00296BCF">
        <w:rPr>
          <w:sz w:val="18"/>
          <w:szCs w:val="18"/>
          <w:lang w:val="fi-FI" w:eastAsia="en-US"/>
        </w:rPr>
        <w:t>N/A</w:t>
      </w:r>
      <w:ins w:id="1630" w:author="Author">
        <w:r w:rsidR="003C5E4E">
          <w:rPr>
            <w:sz w:val="18"/>
            <w:szCs w:val="18"/>
            <w:lang w:val="fi-FI" w:eastAsia="en-US"/>
          </w:rPr>
          <w:t> </w:t>
        </w:r>
      </w:ins>
      <w:r w:rsidRPr="00296BCF">
        <w:rPr>
          <w:sz w:val="18"/>
          <w:szCs w:val="18"/>
          <w:lang w:val="fi-FI" w:eastAsia="en-US"/>
        </w:rPr>
        <w:t>=</w:t>
      </w:r>
      <w:ins w:id="1631" w:author="Author">
        <w:r w:rsidR="003C5E4E">
          <w:rPr>
            <w:sz w:val="18"/>
            <w:szCs w:val="18"/>
            <w:lang w:val="fi-FI" w:eastAsia="en-US"/>
          </w:rPr>
          <w:t> </w:t>
        </w:r>
      </w:ins>
      <w:del w:id="1632" w:author="Author">
        <w:r w:rsidRPr="00296BCF" w:rsidDel="003C5E4E">
          <w:rPr>
            <w:sz w:val="18"/>
            <w:szCs w:val="18"/>
            <w:lang w:val="fi-FI" w:eastAsia="en-US"/>
          </w:rPr>
          <w:delText xml:space="preserve"> </w:delText>
        </w:r>
      </w:del>
      <w:r w:rsidRPr="00296BCF">
        <w:rPr>
          <w:sz w:val="18"/>
          <w:szCs w:val="18"/>
          <w:lang w:val="fi-FI" w:eastAsia="en-US"/>
        </w:rPr>
        <w:t>ei oleellinen (Not applicable)</w:t>
      </w:r>
    </w:p>
    <w:p w14:paraId="7466965F" w14:textId="77777777" w:rsidR="00C46F4F" w:rsidRPr="00296BCF" w:rsidRDefault="00C46F4F">
      <w:pPr>
        <w:jc w:val="both"/>
        <w:rPr>
          <w:sz w:val="18"/>
          <w:szCs w:val="18"/>
          <w:lang w:val="fi-FI" w:eastAsia="en-US"/>
        </w:rPr>
      </w:pPr>
    </w:p>
    <w:p w14:paraId="1EA3BF5D" w14:textId="77777777" w:rsidR="00C46F4F" w:rsidRPr="00296BCF" w:rsidRDefault="00C46F4F">
      <w:pPr>
        <w:keepNext/>
        <w:keepLines/>
        <w:spacing w:line="280" w:lineRule="atLeast"/>
        <w:jc w:val="both"/>
        <w:rPr>
          <w:i/>
          <w:szCs w:val="22"/>
          <w:u w:val="single"/>
          <w:lang w:val="fi-FI" w:eastAsia="de-DE"/>
        </w:rPr>
      </w:pPr>
      <w:r w:rsidRPr="00296BCF">
        <w:rPr>
          <w:i/>
          <w:szCs w:val="22"/>
          <w:u w:val="single"/>
          <w:lang w:val="fi-FI" w:eastAsia="de-DE"/>
        </w:rPr>
        <w:t>Elämänlaatua koskevat päätetapahtumat</w:t>
      </w:r>
    </w:p>
    <w:p w14:paraId="5BD4C6A6" w14:textId="7818E1E4" w:rsidR="00C46F4F" w:rsidRPr="00296BCF" w:rsidRDefault="00C46F4F">
      <w:pPr>
        <w:rPr>
          <w:lang w:val="fi-FI" w:eastAsia="de-DE"/>
        </w:rPr>
      </w:pPr>
      <w:r w:rsidRPr="00296BCF">
        <w:rPr>
          <w:lang w:val="fi-FI" w:eastAsia="de-DE"/>
        </w:rPr>
        <w:t xml:space="preserve">Tutkimuksen (WA28119) SF-36-tuloksissa eriteltiin fyysisen (PCS) ja mentaalisen (MCS) osa-alueen yhdistelmäpisteet. Fyysisen osa-alueen pisteiden keskimääräinen muutos lähtötilanteesta viikkoon 52 oli suurempi (osoittaa suurempaa paranemista) </w:t>
      </w:r>
      <w:r w:rsidR="00FF65FC" w:rsidRPr="00296BCF">
        <w:rPr>
          <w:iCs/>
          <w:lang w:val="fi-FI"/>
        </w:rPr>
        <w:t xml:space="preserve">tosilitsumabia </w:t>
      </w:r>
      <w:r w:rsidRPr="00296BCF">
        <w:rPr>
          <w:lang w:val="fi-FI" w:eastAsia="de-DE"/>
        </w:rPr>
        <w:t xml:space="preserve">viikoittain ja joka toinen viikko saaneissa ryhmissä (viikoittain: 4,10; joka toinen viikko: 2,76) kuin kahdessa lumeryhmässä (lumevalmiste ja 26 viikon aikana asteittain lopetettu hoito: </w:t>
      </w:r>
      <w:r w:rsidRPr="00296BCF">
        <w:rPr>
          <w:lang w:val="fi-FI" w:eastAsia="de-DE"/>
        </w:rPr>
        <w:noBreakHyphen/>
        <w:t xml:space="preserve">0,28; lumevalmiste ja 52 viikon aikana asteittain lopetettu hoito: </w:t>
      </w:r>
      <w:r w:rsidRPr="00296BCF">
        <w:rPr>
          <w:lang w:val="fi-FI" w:eastAsia="de-DE"/>
        </w:rPr>
        <w:noBreakHyphen/>
        <w:t xml:space="preserve">1,49), mutta vain vertailussa </w:t>
      </w:r>
      <w:r w:rsidR="00FF65FC" w:rsidRPr="00296BCF">
        <w:rPr>
          <w:iCs/>
          <w:lang w:val="fi-FI"/>
        </w:rPr>
        <w:t xml:space="preserve">tosilitsumabin </w:t>
      </w:r>
      <w:r w:rsidRPr="00296BCF">
        <w:rPr>
          <w:lang w:val="fi-FI" w:eastAsia="de-DE"/>
        </w:rPr>
        <w:t xml:space="preserve">viikoittain ja 26 viikon aikana asteittain lopetettavan prednisonihoidon yhdistelmää ja lumevalmisteen ja 52 viikon aikana asteittain lopetettavan prednisonihoidon yhdistelmää saaneiden ryhmän (5,59, 99 %:n luottamusväli: 8,6, 10,32) välillä todettiin tilastollisesti merkitsevä ero (p = 0,0024). Mentaalisen osa-alueen pisteiden keskimääräinen muutos lähtötilanteesta viikkoon 52 sekä </w:t>
      </w:r>
      <w:r w:rsidR="00FF65FC" w:rsidRPr="00296BCF">
        <w:rPr>
          <w:iCs/>
          <w:lang w:val="fi-FI"/>
        </w:rPr>
        <w:t xml:space="preserve">tosilitsumabia </w:t>
      </w:r>
      <w:r w:rsidRPr="00296BCF">
        <w:rPr>
          <w:lang w:val="fi-FI" w:eastAsia="de-DE"/>
        </w:rPr>
        <w:t>viikoittain että joka toinen viikko saaneissa ryhmissä (viikoittain: 7,28; joka toinen viikko: 6,12) oli suurempi kuin lumevalmisteen ja 52 viikon aikana asteittain lopetettavan prednisonihoidon yhdistelmää saaneessa ryhmässä (2,84) (mutta ero ei ollut tilastollisesti merkitsevä [viikoittain: p = 0,0252; joka toinen viikko: p = 0,1468]) ja samankaltainen kuin lumevalmisteen ja 26 viikon aikana asteittain lopetettavan prednisonihoidon yhdistelmää saaneessa ryhmässä (6,67).</w:t>
      </w:r>
      <w:del w:id="1633" w:author="PLx_FI_MH-L" w:date="2026-02-09T12:47:00Z">
        <w:r w:rsidRPr="00296BCF" w:rsidDel="003C1A84">
          <w:rPr>
            <w:lang w:val="fi-FI" w:eastAsia="de-DE"/>
          </w:rPr>
          <w:delText xml:space="preserve"> </w:delText>
        </w:r>
      </w:del>
    </w:p>
    <w:p w14:paraId="0CD5AFA4" w14:textId="77777777" w:rsidR="00C46F4F" w:rsidRPr="00296BCF" w:rsidRDefault="00C46F4F">
      <w:pPr>
        <w:rPr>
          <w:i/>
          <w:lang w:val="fi-FI" w:eastAsia="de-DE"/>
        </w:rPr>
      </w:pPr>
    </w:p>
    <w:p w14:paraId="7CBFD82D" w14:textId="31CD2DC4" w:rsidR="00C46F4F" w:rsidRPr="00296BCF" w:rsidRDefault="00C46F4F">
      <w:pPr>
        <w:rPr>
          <w:lang w:val="fi-FI" w:eastAsia="de-DE"/>
        </w:rPr>
      </w:pPr>
      <w:r w:rsidRPr="00296BCF">
        <w:rPr>
          <w:lang w:val="fi-FI" w:eastAsia="de-DE"/>
        </w:rPr>
        <w:t xml:space="preserve">Sairauden aktiivisuuden kokonaisarvio (Patient’s Global Assessment) tehtiin 0–100 mm:n VAS-asteikolla (Visual Analogue Scale). VAS-asteikkoon perustuvan potilaan kokonaisarvion keskimääräinen muutos lähtötilanteesta viikkoon 52 oli pienempi (osoittaa suurempaa paranemista) </w:t>
      </w:r>
      <w:r w:rsidR="00FF65FC" w:rsidRPr="00296BCF">
        <w:rPr>
          <w:iCs/>
          <w:lang w:val="fi-FI"/>
        </w:rPr>
        <w:t xml:space="preserve">tosilitsumabia </w:t>
      </w:r>
      <w:r w:rsidRPr="00296BCF">
        <w:rPr>
          <w:lang w:val="fi-FI" w:eastAsia="de-DE"/>
        </w:rPr>
        <w:t>viikoittain (</w:t>
      </w:r>
      <w:r w:rsidRPr="00296BCF">
        <w:rPr>
          <w:lang w:val="fi-FI" w:eastAsia="de-DE"/>
        </w:rPr>
        <w:noBreakHyphen/>
        <w:t>19,0) ja joka toinen viikko (</w:t>
      </w:r>
      <w:r w:rsidRPr="00296BCF">
        <w:rPr>
          <w:lang w:val="fi-FI" w:eastAsia="de-DE"/>
        </w:rPr>
        <w:noBreakHyphen/>
        <w:t xml:space="preserve">25,3) saaneissa ryhmissä kuin kummassakaan lumevalmistetta (lumevalmiste ja 26 viikon aikana asteittain lopetettava hoito: </w:t>
      </w:r>
      <w:r w:rsidRPr="00296BCF">
        <w:rPr>
          <w:lang w:val="fi-FI" w:eastAsia="de-DE"/>
        </w:rPr>
        <w:noBreakHyphen/>
        <w:t xml:space="preserve">3,4, lumevalmiste ja 52 viikon aikana asteittain lopetettava hoito: -7,2) saaneessa ryhmässä, mutta vain </w:t>
      </w:r>
      <w:r w:rsidR="00FF65FC" w:rsidRPr="00296BCF">
        <w:rPr>
          <w:iCs/>
          <w:lang w:val="fi-FI"/>
        </w:rPr>
        <w:t xml:space="preserve">tosilitsumabia </w:t>
      </w:r>
      <w:r w:rsidRPr="00296BCF">
        <w:rPr>
          <w:lang w:val="fi-FI" w:eastAsia="de-DE"/>
        </w:rPr>
        <w:t>joka toinen viikko yhdistelmänä 26 viikon aikana asteittain lopetettavan prednisonihoidon kanssa saaneilla osoitettiin tilastollisesti merkitsevä ero lumehoitoon verrattuna [lumevalmisteen ja 26 viikon aikana asteittain lopetettavan hoidon yhdistelmän p = 0,0059, ja lumevalmisteen ja 52 viikon aikana asteittain lopetettavan hoidon yhdistelmän p = 0,0081].</w:t>
      </w:r>
    </w:p>
    <w:p w14:paraId="66D53FFD" w14:textId="77777777" w:rsidR="00C46F4F" w:rsidRPr="00296BCF" w:rsidRDefault="00C46F4F">
      <w:pPr>
        <w:rPr>
          <w:lang w:val="fi-FI" w:eastAsia="de-DE"/>
        </w:rPr>
      </w:pPr>
    </w:p>
    <w:p w14:paraId="1E04C0AD" w14:textId="61BA095F" w:rsidR="00C46F4F" w:rsidRPr="00296BCF" w:rsidRDefault="00C46F4F">
      <w:pPr>
        <w:keepNext/>
        <w:keepLines/>
        <w:rPr>
          <w:lang w:val="fi-FI" w:eastAsia="de-DE"/>
        </w:rPr>
      </w:pPr>
      <w:r w:rsidRPr="00296BCF">
        <w:rPr>
          <w:lang w:val="fi-FI" w:eastAsia="de-DE"/>
        </w:rPr>
        <w:t xml:space="preserve">FACIT-F-mittarin (FACIT-fatigue) muutosta lähtötilanteesta viikkoon 52 osoittavat indeksiluvut laskettiin kaikista ryhmistä. Indeksilukujen muutoksen keskiarvot (keskihajonta) olivat seuraavat: </w:t>
      </w:r>
      <w:r w:rsidR="00FF65FC" w:rsidRPr="00296BCF">
        <w:rPr>
          <w:iCs/>
          <w:lang w:val="fi-FI"/>
        </w:rPr>
        <w:t xml:space="preserve">tosilitsumabi </w:t>
      </w:r>
      <w:r w:rsidRPr="00296BCF">
        <w:rPr>
          <w:lang w:val="fi-FI" w:eastAsia="de-DE"/>
        </w:rPr>
        <w:t xml:space="preserve">viikoittain ja 26 viikon aikana asteittain lopetettava hoito: 5,61 (10,115); </w:t>
      </w:r>
      <w:r w:rsidR="00FF65FC" w:rsidRPr="00296BCF">
        <w:rPr>
          <w:iCs/>
          <w:lang w:val="fi-FI"/>
        </w:rPr>
        <w:t xml:space="preserve">tosilitsumabi </w:t>
      </w:r>
      <w:r w:rsidRPr="00296BCF">
        <w:rPr>
          <w:lang w:val="fi-FI" w:eastAsia="de-DE"/>
        </w:rPr>
        <w:t xml:space="preserve">joka toinen viikko ja 26 viikon aikana asteittain lopetettava hoito: 1,81 (8,836); lumevalmiste ja 26 viikon aikana asteittain lopetettava hoito: 0,26 (10,702); ja lumevalmiste ja 52 viikon aikana asteittain lopetettava hoito: </w:t>
      </w:r>
      <w:r w:rsidRPr="00296BCF">
        <w:rPr>
          <w:lang w:val="fi-FI" w:eastAsia="de-DE"/>
        </w:rPr>
        <w:noBreakHyphen/>
        <w:t xml:space="preserve">1,63 (6,753). </w:t>
      </w:r>
    </w:p>
    <w:p w14:paraId="376078AD" w14:textId="77777777" w:rsidR="00C46F4F" w:rsidRPr="00296BCF" w:rsidRDefault="00C46F4F">
      <w:pPr>
        <w:rPr>
          <w:lang w:val="fi-FI" w:eastAsia="de-DE"/>
        </w:rPr>
      </w:pPr>
    </w:p>
    <w:p w14:paraId="0B0257CC" w14:textId="43BA7F91" w:rsidR="00C46F4F" w:rsidRPr="00296BCF" w:rsidRDefault="00C46F4F">
      <w:pPr>
        <w:rPr>
          <w:lang w:val="fi-FI" w:eastAsia="de-DE"/>
        </w:rPr>
      </w:pPr>
      <w:r w:rsidRPr="00296BCF">
        <w:rPr>
          <w:lang w:val="fi-FI" w:eastAsia="de-DE"/>
        </w:rPr>
        <w:t xml:space="preserve">EQ-5D-mittarin indeksiluvun muutos lähtötilanteesta viikkoon 52 oli </w:t>
      </w:r>
      <w:r w:rsidR="00FF65FC" w:rsidRPr="00296BCF">
        <w:rPr>
          <w:iCs/>
          <w:lang w:val="fi-FI"/>
        </w:rPr>
        <w:t xml:space="preserve">tosilitsumabia </w:t>
      </w:r>
      <w:r w:rsidRPr="00296BCF">
        <w:rPr>
          <w:lang w:val="fi-FI" w:eastAsia="de-DE"/>
        </w:rPr>
        <w:t xml:space="preserve">viikoittain yhdistelmänä 26 viikon aikana asteittain lopetettavan hoidon kanssa saaneilla 0,10 (0,198), </w:t>
      </w:r>
      <w:r w:rsidR="00FF65FC" w:rsidRPr="00296BCF">
        <w:rPr>
          <w:iCs/>
          <w:lang w:val="fi-FI"/>
        </w:rPr>
        <w:t xml:space="preserve">tosilitsumabia </w:t>
      </w:r>
      <w:r w:rsidRPr="00296BCF">
        <w:rPr>
          <w:lang w:val="fi-FI" w:eastAsia="de-DE"/>
        </w:rPr>
        <w:t>joka toinen viikko yhdistelmänä 26 viikon aikana asteittain lopetettavan hoidon kanssa saaneilla 0,05 (0,215), lumevalmistetta yhdistelmänä 26 viikon aikana asteittain lopetettavan hoidon kanssa saaneilla 0,07 (0,293) sekä lumevalmistetta yhdistelmänä 52 viikon aikana asteittain lopetettavan hoidon kanssa saaneilla -0,02 [0,159].</w:t>
      </w:r>
    </w:p>
    <w:p w14:paraId="73EEE381" w14:textId="77777777" w:rsidR="00C46F4F" w:rsidRPr="00296BCF" w:rsidRDefault="00C46F4F">
      <w:pPr>
        <w:rPr>
          <w:lang w:val="fi-FI" w:eastAsia="de-DE"/>
        </w:rPr>
      </w:pPr>
    </w:p>
    <w:p w14:paraId="2E9AC71F" w14:textId="77777777" w:rsidR="00C46F4F" w:rsidRPr="00296BCF" w:rsidRDefault="00C46F4F">
      <w:pPr>
        <w:rPr>
          <w:lang w:val="fi-FI" w:eastAsia="de-DE"/>
        </w:rPr>
      </w:pPr>
      <w:r w:rsidRPr="00296BCF">
        <w:rPr>
          <w:lang w:val="fi-FI" w:eastAsia="de-DE"/>
        </w:rPr>
        <w:t>Sekä FACIT-F- että EQ-5D-mittarin suurempi indeksiluku osoittaa tilan paranemista.</w:t>
      </w:r>
    </w:p>
    <w:p w14:paraId="02D5C276" w14:textId="77777777" w:rsidR="00C46F4F" w:rsidRPr="00296BCF" w:rsidRDefault="00C46F4F">
      <w:pPr>
        <w:numPr>
          <w:ilvl w:val="12"/>
          <w:numId w:val="0"/>
        </w:numPr>
        <w:ind w:right="-2"/>
        <w:rPr>
          <w:lang w:val="fi-FI"/>
        </w:rPr>
      </w:pPr>
    </w:p>
    <w:p w14:paraId="5D91E64F" w14:textId="4DBE6BE2" w:rsidR="00C46F4F" w:rsidRPr="00296BCF" w:rsidRDefault="00C46F4F">
      <w:pPr>
        <w:keepNext/>
        <w:keepLines/>
        <w:numPr>
          <w:ilvl w:val="12"/>
          <w:numId w:val="0"/>
        </w:numPr>
        <w:rPr>
          <w:u w:val="single"/>
          <w:lang w:val="fi-FI"/>
        </w:rPr>
      </w:pPr>
      <w:r w:rsidRPr="00296BCF">
        <w:rPr>
          <w:u w:val="single"/>
          <w:lang w:val="fi-FI"/>
        </w:rPr>
        <w:t>Laskimonsisäinen annostelu</w:t>
      </w:r>
      <w:del w:id="1634" w:author="PLx_FI_MH-L" w:date="2026-02-09T12:48:00Z">
        <w:r w:rsidRPr="00296BCF" w:rsidDel="003C1A84">
          <w:rPr>
            <w:u w:val="single"/>
            <w:lang w:val="fi-FI"/>
          </w:rPr>
          <w:delText xml:space="preserve"> </w:delText>
        </w:r>
      </w:del>
    </w:p>
    <w:p w14:paraId="413D3C71" w14:textId="739B5A10" w:rsidR="00C46F4F" w:rsidRDefault="00C46F4F">
      <w:pPr>
        <w:keepNext/>
        <w:keepLines/>
        <w:numPr>
          <w:ilvl w:val="12"/>
          <w:numId w:val="0"/>
        </w:numPr>
        <w:rPr>
          <w:ins w:id="1635" w:author="Author"/>
          <w:bCs/>
          <w:i/>
          <w:iCs/>
          <w:lang w:val="fi-FI"/>
        </w:rPr>
      </w:pPr>
      <w:r w:rsidRPr="00A4476F">
        <w:rPr>
          <w:bCs/>
          <w:i/>
          <w:iCs/>
          <w:lang w:val="fi-FI"/>
          <w:rPrChange w:id="1636" w:author="Author">
            <w:rPr>
              <w:bCs/>
              <w:lang w:val="fi-FI"/>
            </w:rPr>
          </w:rPrChange>
        </w:rPr>
        <w:t>Nivelreuma</w:t>
      </w:r>
      <w:r w:rsidR="00FF65FC" w:rsidRPr="00A4476F">
        <w:rPr>
          <w:bCs/>
          <w:i/>
          <w:iCs/>
          <w:lang w:val="fi-FI"/>
          <w:rPrChange w:id="1637" w:author="Author">
            <w:rPr>
              <w:bCs/>
              <w:lang w:val="fi-FI"/>
            </w:rPr>
          </w:rPrChange>
        </w:rPr>
        <w:t>a sairastavat potilaat</w:t>
      </w:r>
    </w:p>
    <w:p w14:paraId="3A9950A3" w14:textId="77777777" w:rsidR="002B3A0F" w:rsidRPr="00A4476F" w:rsidRDefault="002B3A0F">
      <w:pPr>
        <w:keepNext/>
        <w:keepLines/>
        <w:numPr>
          <w:ilvl w:val="12"/>
          <w:numId w:val="0"/>
        </w:numPr>
        <w:rPr>
          <w:bCs/>
          <w:i/>
          <w:iCs/>
          <w:lang w:val="fi-FI"/>
          <w:rPrChange w:id="1638" w:author="Author">
            <w:rPr>
              <w:bCs/>
              <w:lang w:val="fi-FI"/>
            </w:rPr>
          </w:rPrChange>
        </w:rPr>
      </w:pPr>
    </w:p>
    <w:p w14:paraId="6544A06D" w14:textId="77777777" w:rsidR="00C46F4F" w:rsidRPr="00296BCF" w:rsidRDefault="00C46F4F">
      <w:pPr>
        <w:keepNext/>
        <w:keepLines/>
        <w:numPr>
          <w:ilvl w:val="12"/>
          <w:numId w:val="0"/>
        </w:numPr>
        <w:rPr>
          <w:i/>
          <w:iCs/>
          <w:u w:val="single"/>
          <w:lang w:val="fi-FI"/>
        </w:rPr>
      </w:pPr>
      <w:r w:rsidRPr="00296BCF">
        <w:rPr>
          <w:i/>
          <w:iCs/>
          <w:u w:val="single"/>
          <w:lang w:val="fi-FI"/>
        </w:rPr>
        <w:t>Kliininen teho</w:t>
      </w:r>
    </w:p>
    <w:p w14:paraId="14CB6C96" w14:textId="549F5479" w:rsidR="00C46F4F" w:rsidRPr="00296BCF" w:rsidRDefault="00FF65FC">
      <w:pPr>
        <w:numPr>
          <w:ilvl w:val="12"/>
          <w:numId w:val="0"/>
        </w:numPr>
        <w:rPr>
          <w:lang w:val="fi-FI"/>
        </w:rPr>
      </w:pPr>
      <w:r w:rsidRPr="00296BCF">
        <w:rPr>
          <w:lang w:val="fi-FI"/>
        </w:rPr>
        <w:t>T</w:t>
      </w:r>
      <w:r w:rsidRPr="00296BCF">
        <w:rPr>
          <w:iCs/>
          <w:lang w:val="fi-FI"/>
        </w:rPr>
        <w:t xml:space="preserve">osilitsumabin </w:t>
      </w:r>
      <w:r w:rsidR="00C46F4F" w:rsidRPr="00296BCF">
        <w:rPr>
          <w:lang w:val="fi-FI"/>
        </w:rPr>
        <w:t>tehoa arvioitiin viidessä satunnaistetussa kaksoissokkoutetussa monikeskustutkimuksessa nivelreuman oireiden lievittymisen perusteella. Tutkimuksiin</w:t>
      </w:r>
      <w:ins w:id="1639" w:author="Author">
        <w:r w:rsidR="00106F7A">
          <w:rPr>
            <w:lang w:val="fi-FI"/>
          </w:rPr>
          <w:t> </w:t>
        </w:r>
      </w:ins>
      <w:del w:id="1640" w:author="Author">
        <w:r w:rsidR="00C46F4F" w:rsidRPr="00296BCF" w:rsidDel="00106F7A">
          <w:rPr>
            <w:lang w:val="fi-FI"/>
          </w:rPr>
          <w:delText xml:space="preserve"> </w:delText>
        </w:r>
      </w:del>
      <w:r w:rsidR="00C46F4F" w:rsidRPr="00296BCF">
        <w:rPr>
          <w:lang w:val="fi-FI"/>
        </w:rPr>
        <w:t xml:space="preserve">I–V otettiin </w:t>
      </w:r>
      <w:r w:rsidR="00C46F4F" w:rsidRPr="00296BCF">
        <w:rPr>
          <w:lang w:val="fi-FI"/>
        </w:rPr>
        <w:sym w:font="Symbol" w:char="F0B3"/>
      </w:r>
      <w:r w:rsidR="00C46F4F" w:rsidRPr="00296BCF">
        <w:rPr>
          <w:lang w:val="fi-FI"/>
        </w:rPr>
        <w:t> 18-vuotiaita potilaita, joilla oli ACR-kriteerien (American College of Rheumatology) mukaan diagnosoitu aktiivinen nivelreuma ja lähtötilanteessa vähintään kahdeksan aristavaa ja kuusi turvonnutta niveltä.</w:t>
      </w:r>
      <w:del w:id="1641" w:author="PLx_FI_MH-L" w:date="2026-02-09T12:48:00Z">
        <w:r w:rsidR="00C46F4F" w:rsidRPr="00296BCF" w:rsidDel="00A06DCA">
          <w:rPr>
            <w:lang w:val="fi-FI"/>
          </w:rPr>
          <w:delText xml:space="preserve"> </w:delText>
        </w:r>
      </w:del>
    </w:p>
    <w:p w14:paraId="5B117B0D" w14:textId="77777777" w:rsidR="00C46F4F" w:rsidRPr="00296BCF" w:rsidRDefault="00C46F4F">
      <w:pPr>
        <w:numPr>
          <w:ilvl w:val="12"/>
          <w:numId w:val="0"/>
        </w:numPr>
        <w:ind w:right="-2"/>
        <w:rPr>
          <w:lang w:val="fi-FI"/>
        </w:rPr>
      </w:pPr>
    </w:p>
    <w:p w14:paraId="48AA8347" w14:textId="6C9AAFE3" w:rsidR="00C46F4F" w:rsidRPr="00296BCF" w:rsidRDefault="00C46F4F">
      <w:pPr>
        <w:numPr>
          <w:ilvl w:val="12"/>
          <w:numId w:val="0"/>
        </w:numPr>
        <w:ind w:right="-2"/>
        <w:rPr>
          <w:lang w:val="fi-FI"/>
        </w:rPr>
      </w:pPr>
      <w:r w:rsidRPr="00296BCF">
        <w:rPr>
          <w:lang w:val="fi-FI"/>
        </w:rPr>
        <w:t>Tutkimuksessa</w:t>
      </w:r>
      <w:ins w:id="1642" w:author="Author">
        <w:r w:rsidR="00A35587">
          <w:rPr>
            <w:lang w:val="fi-FI"/>
          </w:rPr>
          <w:t> </w:t>
        </w:r>
      </w:ins>
      <w:del w:id="1643" w:author="Author">
        <w:r w:rsidRPr="00296BCF" w:rsidDel="00A35587">
          <w:rPr>
            <w:lang w:val="fi-FI"/>
          </w:rPr>
          <w:delText xml:space="preserve"> </w:delText>
        </w:r>
      </w:del>
      <w:r w:rsidRPr="00296BCF">
        <w:rPr>
          <w:lang w:val="fi-FI"/>
        </w:rPr>
        <w:t xml:space="preserve">I </w:t>
      </w:r>
      <w:r w:rsidR="00FF65FC" w:rsidRPr="00296BCF">
        <w:rPr>
          <w:iCs/>
          <w:lang w:val="fi-FI"/>
        </w:rPr>
        <w:t xml:space="preserve">tosilitsumabi </w:t>
      </w:r>
      <w:r w:rsidRPr="00296BCF">
        <w:rPr>
          <w:lang w:val="fi-FI"/>
        </w:rPr>
        <w:t>annettiin laskimoon neljän viikon välein monoterapiana. Tutkimuksissa</w:t>
      </w:r>
      <w:ins w:id="1644" w:author="Author">
        <w:r w:rsidR="00A35587">
          <w:rPr>
            <w:lang w:val="fi-FI"/>
          </w:rPr>
          <w:t> </w:t>
        </w:r>
      </w:ins>
      <w:del w:id="1645" w:author="Author">
        <w:r w:rsidRPr="00296BCF" w:rsidDel="00A35587">
          <w:rPr>
            <w:lang w:val="fi-FI"/>
          </w:rPr>
          <w:delText xml:space="preserve"> </w:delText>
        </w:r>
      </w:del>
      <w:r w:rsidRPr="00296BCF">
        <w:rPr>
          <w:lang w:val="fi-FI"/>
        </w:rPr>
        <w:t xml:space="preserve">II, III ja V </w:t>
      </w:r>
      <w:r w:rsidR="00FF65FC" w:rsidRPr="00296BCF">
        <w:rPr>
          <w:iCs/>
          <w:lang w:val="fi-FI"/>
        </w:rPr>
        <w:t xml:space="preserve">tosilitsumabi </w:t>
      </w:r>
      <w:r w:rsidRPr="00296BCF">
        <w:rPr>
          <w:lang w:val="fi-FI"/>
        </w:rPr>
        <w:t>annettiin laskimoon neljän viikon välein yhdessä MTX:n kanssa. Vertailuna käytettiin lumevalmisteen ja MTX:n yhdistelmää. Tutkimuksessa</w:t>
      </w:r>
      <w:ins w:id="1646" w:author="Author">
        <w:r w:rsidR="00A35587">
          <w:rPr>
            <w:lang w:val="fi-FI"/>
          </w:rPr>
          <w:t> </w:t>
        </w:r>
      </w:ins>
      <w:del w:id="1647" w:author="Author">
        <w:r w:rsidRPr="00296BCF" w:rsidDel="00A35587">
          <w:rPr>
            <w:lang w:val="fi-FI"/>
          </w:rPr>
          <w:delText xml:space="preserve"> </w:delText>
        </w:r>
      </w:del>
      <w:r w:rsidRPr="00296BCF">
        <w:rPr>
          <w:lang w:val="fi-FI"/>
        </w:rPr>
        <w:t xml:space="preserve">IV </w:t>
      </w:r>
      <w:r w:rsidR="00FF65FC" w:rsidRPr="00296BCF">
        <w:rPr>
          <w:iCs/>
          <w:lang w:val="fi-FI"/>
        </w:rPr>
        <w:t xml:space="preserve">tosilitsumabi </w:t>
      </w:r>
      <w:r w:rsidRPr="00296BCF">
        <w:rPr>
          <w:lang w:val="fi-FI"/>
        </w:rPr>
        <w:t>annettiin laskimoon neljän viikon välein yhdessä muiden DMARDien kanssa. Vertailuna käytettiin lumevalmisteen ja muiden DMARDien yhdistelmää. Kaikissa viidessä tutkimuksessa ensisijainen päätetapahtuma oli niiden potilaiden osuus, jotka saavuttivat ACR</w:t>
      </w:r>
      <w:r w:rsidR="00EC4B19" w:rsidRPr="00296BCF">
        <w:rPr>
          <w:rFonts w:eastAsia="MS PGothic"/>
          <w:color w:val="000000"/>
          <w:szCs w:val="22"/>
          <w:lang w:val="fi-FI"/>
        </w:rPr>
        <w:t> </w:t>
      </w:r>
      <w:r w:rsidRPr="00296BCF">
        <w:rPr>
          <w:lang w:val="fi-FI"/>
        </w:rPr>
        <w:t>20</w:t>
      </w:r>
      <w:r w:rsidRPr="00296BCF">
        <w:rPr>
          <w:lang w:val="fi-FI"/>
        </w:rPr>
        <w:noBreakHyphen/>
        <w:t>vasteen viikkoon</w:t>
      </w:r>
      <w:del w:id="1648" w:author="PLx_FI_MH-L" w:date="2026-02-09T12:48:00Z">
        <w:r w:rsidRPr="00296BCF" w:rsidDel="00A06DCA">
          <w:rPr>
            <w:lang w:val="fi-FI"/>
          </w:rPr>
          <w:delText xml:space="preserve"> </w:delText>
        </w:r>
      </w:del>
      <w:ins w:id="1649" w:author="PLx_FI_MH-L" w:date="2026-02-09T12:48:00Z">
        <w:r w:rsidR="00A06DCA">
          <w:rPr>
            <w:lang w:val="fi-FI"/>
          </w:rPr>
          <w:t> </w:t>
        </w:r>
      </w:ins>
      <w:r w:rsidRPr="00296BCF">
        <w:rPr>
          <w:lang w:val="fi-FI"/>
        </w:rPr>
        <w:t>24 mennessä.</w:t>
      </w:r>
      <w:del w:id="1650" w:author="PLx_FI_MH-L" w:date="2026-02-09T12:48:00Z">
        <w:r w:rsidRPr="00296BCF" w:rsidDel="00A06DCA">
          <w:rPr>
            <w:lang w:val="fi-FI"/>
          </w:rPr>
          <w:delText xml:space="preserve"> </w:delText>
        </w:r>
      </w:del>
    </w:p>
    <w:p w14:paraId="507B27AA" w14:textId="77777777" w:rsidR="00C46F4F" w:rsidRPr="00296BCF" w:rsidRDefault="00C46F4F">
      <w:pPr>
        <w:numPr>
          <w:ilvl w:val="12"/>
          <w:numId w:val="0"/>
        </w:numPr>
        <w:ind w:right="-2"/>
        <w:rPr>
          <w:lang w:val="fi-FI"/>
        </w:rPr>
      </w:pPr>
    </w:p>
    <w:p w14:paraId="1FAD7BAD" w14:textId="231CE6DF" w:rsidR="00C46F4F" w:rsidRPr="00296BCF" w:rsidRDefault="00C46F4F">
      <w:pPr>
        <w:numPr>
          <w:ilvl w:val="12"/>
          <w:numId w:val="0"/>
        </w:numPr>
        <w:ind w:right="-2"/>
        <w:rPr>
          <w:lang w:val="fi-FI"/>
        </w:rPr>
      </w:pPr>
      <w:r w:rsidRPr="00296BCF">
        <w:rPr>
          <w:lang w:val="fi-FI"/>
        </w:rPr>
        <w:t>Tutkimuksessa</w:t>
      </w:r>
      <w:ins w:id="1651" w:author="Author">
        <w:r w:rsidR="00D50823">
          <w:rPr>
            <w:lang w:val="fi-FI"/>
          </w:rPr>
          <w:t> </w:t>
        </w:r>
      </w:ins>
      <w:del w:id="1652" w:author="Author">
        <w:r w:rsidRPr="00296BCF" w:rsidDel="00D50823">
          <w:rPr>
            <w:lang w:val="fi-FI"/>
          </w:rPr>
          <w:delText xml:space="preserve"> </w:delText>
        </w:r>
      </w:del>
      <w:r w:rsidRPr="00296BCF">
        <w:rPr>
          <w:lang w:val="fi-FI"/>
        </w:rPr>
        <w:t xml:space="preserve">I arvioitiin 673 potilasta, jotka eivät olleet saaneet MTX:a satunnaistamista edeltäneiden kuuden kuukauden aikana ja joiden aikaisempaa MTX-hoitoa ei oltu keskeytetty kliinisesti merkittävien toksisten vaikutusten tai hoidon tehottomuuden vuoksi. Valtaosa (67 %) potilaista ei ollut aikaisemmin saanut MTX:a. </w:t>
      </w:r>
      <w:r w:rsidR="00FF65FC" w:rsidRPr="00296BCF">
        <w:rPr>
          <w:lang w:val="fi-FI"/>
        </w:rPr>
        <w:t>T</w:t>
      </w:r>
      <w:r w:rsidR="00FF65FC" w:rsidRPr="00296BCF">
        <w:rPr>
          <w:iCs/>
          <w:lang w:val="fi-FI"/>
        </w:rPr>
        <w:t xml:space="preserve">osilitsumabia </w:t>
      </w:r>
      <w:r w:rsidRPr="00296BCF">
        <w:rPr>
          <w:lang w:val="fi-FI"/>
        </w:rPr>
        <w:t>annettiin 8 mg/kg neljän viikon välein monoterapiana. Vertailuryhmä sai MTX:a viikon välein (viikkoannos titrattiin 7,5 mg:sta enintään 20 mg:aan kahdeksan viikon jakson aikana).</w:t>
      </w:r>
      <w:del w:id="1653" w:author="PLx_FI_MH-L" w:date="2026-02-09T12:48:00Z">
        <w:r w:rsidRPr="00296BCF" w:rsidDel="00A06DCA">
          <w:rPr>
            <w:lang w:val="fi-FI"/>
          </w:rPr>
          <w:delText xml:space="preserve"> </w:delText>
        </w:r>
      </w:del>
    </w:p>
    <w:p w14:paraId="5D6E6A4C" w14:textId="77777777" w:rsidR="00C46F4F" w:rsidRPr="00296BCF" w:rsidRDefault="00C46F4F">
      <w:pPr>
        <w:numPr>
          <w:ilvl w:val="12"/>
          <w:numId w:val="0"/>
        </w:numPr>
        <w:ind w:right="-2"/>
        <w:rPr>
          <w:lang w:val="fi-FI"/>
        </w:rPr>
      </w:pPr>
    </w:p>
    <w:p w14:paraId="6FF0C644" w14:textId="7B762782" w:rsidR="00C46F4F" w:rsidRPr="00296BCF" w:rsidRDefault="00C46F4F">
      <w:pPr>
        <w:numPr>
          <w:ilvl w:val="12"/>
          <w:numId w:val="0"/>
        </w:numPr>
        <w:ind w:right="-2"/>
        <w:rPr>
          <w:lang w:val="fi-FI"/>
        </w:rPr>
      </w:pPr>
      <w:r w:rsidRPr="00296BCF">
        <w:rPr>
          <w:lang w:val="fi-FI"/>
        </w:rPr>
        <w:t>Tutkimus</w:t>
      </w:r>
      <w:ins w:id="1654" w:author="Author">
        <w:r w:rsidR="00D50823">
          <w:rPr>
            <w:lang w:val="fi-FI"/>
          </w:rPr>
          <w:t> </w:t>
        </w:r>
      </w:ins>
      <w:del w:id="1655" w:author="Author">
        <w:r w:rsidRPr="00296BCF" w:rsidDel="00D50823">
          <w:rPr>
            <w:lang w:val="fi-FI"/>
          </w:rPr>
          <w:delText xml:space="preserve"> </w:delText>
        </w:r>
      </w:del>
      <w:r w:rsidRPr="00296BCF">
        <w:rPr>
          <w:lang w:val="fi-FI"/>
        </w:rPr>
        <w:t>II kesti kaksi vuotta, ja siihen kuului suunniteltu analyysi viikkojen</w:t>
      </w:r>
      <w:del w:id="1656" w:author="PLx_FI_MH-L" w:date="2026-02-09T12:49:00Z">
        <w:r w:rsidRPr="00296BCF" w:rsidDel="00F743DB">
          <w:rPr>
            <w:lang w:val="fi-FI"/>
          </w:rPr>
          <w:delText xml:space="preserve"> </w:delText>
        </w:r>
      </w:del>
      <w:ins w:id="1657" w:author="PLx_FI_MH-L" w:date="2026-02-09T12:49:00Z">
        <w:r w:rsidR="00F743DB">
          <w:rPr>
            <w:lang w:val="fi-FI"/>
          </w:rPr>
          <w:t> </w:t>
        </w:r>
      </w:ins>
      <w:r w:rsidRPr="00296BCF">
        <w:rPr>
          <w:lang w:val="fi-FI"/>
        </w:rPr>
        <w:t>24, 52 ja</w:t>
      </w:r>
      <w:del w:id="1658" w:author="PLx_FI_MH-L" w:date="2026-02-09T12:49:00Z">
        <w:r w:rsidRPr="00296BCF" w:rsidDel="00F743DB">
          <w:rPr>
            <w:lang w:val="fi-FI"/>
          </w:rPr>
          <w:delText xml:space="preserve"> </w:delText>
        </w:r>
      </w:del>
      <w:ins w:id="1659" w:author="PLx_FI_MH-L" w:date="2026-02-09T12:49:00Z">
        <w:r w:rsidR="00F743DB">
          <w:rPr>
            <w:lang w:val="fi-FI"/>
          </w:rPr>
          <w:t> </w:t>
        </w:r>
      </w:ins>
      <w:r w:rsidRPr="00296BCF">
        <w:rPr>
          <w:lang w:val="fi-FI"/>
        </w:rPr>
        <w:t>104 kohdalla. Tutkimuksessa arvioitiin 1</w:t>
      </w:r>
      <w:ins w:id="1660" w:author="Author">
        <w:r w:rsidR="00D50823">
          <w:rPr>
            <w:lang w:val="fi-FI"/>
          </w:rPr>
          <w:t> </w:t>
        </w:r>
      </w:ins>
      <w:r w:rsidRPr="00296BCF">
        <w:rPr>
          <w:lang w:val="fi-FI"/>
        </w:rPr>
        <w:t xml:space="preserve">196 potilasta, joille MTX ei ollut tuottanut riittävää hoitovastetta. </w:t>
      </w:r>
      <w:r w:rsidR="00FF65FC" w:rsidRPr="00296BCF">
        <w:rPr>
          <w:iCs/>
          <w:lang w:val="fi-FI"/>
        </w:rPr>
        <w:t>tosilitsumabi</w:t>
      </w:r>
      <w:r w:rsidRPr="00296BCF">
        <w:rPr>
          <w:lang w:val="fi-FI"/>
        </w:rPr>
        <w:t xml:space="preserve">annos 4 mg/kg tai 8 mg/kg tai lumevalmiste annettiin sokkoutetusti neljän viikon välein 52 viikon ajan yhdistettynä vakaaseen MTX-annokseen (10–25 mg viikossa). Avoimessa vaiheessa, viikon 52 jälkeen, kaikilla potilailla oli mahdollisuus saada </w:t>
      </w:r>
      <w:r w:rsidR="00FF65FC" w:rsidRPr="00296BCF">
        <w:rPr>
          <w:iCs/>
          <w:lang w:val="fi-FI"/>
        </w:rPr>
        <w:t>tosilitsumabi</w:t>
      </w:r>
      <w:r w:rsidRPr="00296BCF">
        <w:rPr>
          <w:szCs w:val="22"/>
          <w:lang w:val="fi-FI"/>
        </w:rPr>
        <w:t>hoitoa 8 mg/kg. Niistä potilaista, jotka olivat mukana tutkimuksen loppuun asti ja jotka oli satunnaistettu saamaan lumevalmistetta ja MTX:a, 86</w:t>
      </w:r>
      <w:r w:rsidRPr="00296BCF">
        <w:rPr>
          <w:lang w:val="fi-FI"/>
        </w:rPr>
        <w:t xml:space="preserve"> % sai avoimessa vaiheessa </w:t>
      </w:r>
      <w:r w:rsidR="00FF65FC" w:rsidRPr="00296BCF">
        <w:rPr>
          <w:iCs/>
          <w:lang w:val="fi-FI"/>
        </w:rPr>
        <w:t xml:space="preserve">tosilitsumabia </w:t>
      </w:r>
      <w:r w:rsidRPr="00296BCF">
        <w:rPr>
          <w:szCs w:val="22"/>
          <w:lang w:val="fi-FI"/>
        </w:rPr>
        <w:t xml:space="preserve">8 mg/kg tutkimuksen toisena vuonna. </w:t>
      </w:r>
      <w:r w:rsidRPr="00296BCF">
        <w:rPr>
          <w:lang w:val="fi-FI"/>
        </w:rPr>
        <w:t>Ensisijainen päätetapahtuma 24 viikon kohdalla tehdyssä analyysissä oli ACR</w:t>
      </w:r>
      <w:r w:rsidR="00EC4B19" w:rsidRPr="00296BCF">
        <w:rPr>
          <w:rFonts w:eastAsia="MS PGothic"/>
          <w:color w:val="000000"/>
          <w:szCs w:val="22"/>
          <w:lang w:val="fi-FI"/>
        </w:rPr>
        <w:t> </w:t>
      </w:r>
      <w:r w:rsidRPr="00296BCF">
        <w:rPr>
          <w:lang w:val="fi-FI"/>
        </w:rPr>
        <w:t>20</w:t>
      </w:r>
      <w:r w:rsidRPr="00296BCF">
        <w:rPr>
          <w:lang w:val="fi-FI"/>
        </w:rPr>
        <w:noBreakHyphen/>
        <w:t>vasteen kriteerit täyttävien potilaiden suhteellinen osuus. Viikoilla</w:t>
      </w:r>
      <w:r w:rsidR="00D37450" w:rsidRPr="00296BCF">
        <w:rPr>
          <w:lang w:val="fi-FI"/>
        </w:rPr>
        <w:t> </w:t>
      </w:r>
      <w:r w:rsidRPr="00296BCF">
        <w:rPr>
          <w:lang w:val="fi-FI"/>
        </w:rPr>
        <w:t>52 ja 104 muut ensisijaiset päätetapahtumat olivat nivelvaurioiden estyminen ja fyysisen toimintakyvyn paraneminen.</w:t>
      </w:r>
    </w:p>
    <w:p w14:paraId="02F304AF" w14:textId="77777777" w:rsidR="00C46F4F" w:rsidRPr="00296BCF" w:rsidRDefault="00C46F4F">
      <w:pPr>
        <w:numPr>
          <w:ilvl w:val="12"/>
          <w:numId w:val="0"/>
        </w:numPr>
        <w:ind w:right="-2"/>
        <w:rPr>
          <w:lang w:val="fi-FI"/>
        </w:rPr>
      </w:pPr>
    </w:p>
    <w:p w14:paraId="4007694B" w14:textId="52FD44DD" w:rsidR="00C46F4F" w:rsidRPr="00296BCF" w:rsidRDefault="00C46F4F">
      <w:pPr>
        <w:numPr>
          <w:ilvl w:val="12"/>
          <w:numId w:val="0"/>
        </w:numPr>
        <w:ind w:right="-2"/>
        <w:rPr>
          <w:lang w:val="fi-FI"/>
        </w:rPr>
      </w:pPr>
      <w:r w:rsidRPr="00296BCF">
        <w:rPr>
          <w:lang w:val="fi-FI"/>
        </w:rPr>
        <w:t>Tutkimuksessa</w:t>
      </w:r>
      <w:ins w:id="1661" w:author="Author">
        <w:r w:rsidR="00D50823">
          <w:rPr>
            <w:lang w:val="fi-FI"/>
          </w:rPr>
          <w:t> </w:t>
        </w:r>
      </w:ins>
      <w:del w:id="1662" w:author="Author">
        <w:r w:rsidRPr="00296BCF" w:rsidDel="00D50823">
          <w:rPr>
            <w:lang w:val="fi-FI"/>
          </w:rPr>
          <w:delText xml:space="preserve"> </w:delText>
        </w:r>
      </w:del>
      <w:r w:rsidRPr="00296BCF">
        <w:rPr>
          <w:lang w:val="fi-FI"/>
        </w:rPr>
        <w:t xml:space="preserve">III arvioitiin 623 potilasta, joille MTX ei ollut tuonut riittävää hoitovastetta. </w:t>
      </w:r>
      <w:r w:rsidR="00FF65FC" w:rsidRPr="00296BCF">
        <w:rPr>
          <w:iCs/>
          <w:lang w:val="fi-FI"/>
        </w:rPr>
        <w:t>tosilitsumabi</w:t>
      </w:r>
      <w:r w:rsidRPr="00296BCF">
        <w:rPr>
          <w:lang w:val="fi-FI"/>
        </w:rPr>
        <w:t>annos 4 mg/kg tai 8 mg/kg tai lumevalmiste annettiin neljän viikon välein yhdistettynä vakaaseen MTX-annokseen (10–25 mg viikossa).</w:t>
      </w:r>
      <w:del w:id="1663" w:author="PLx_FI_MH-L" w:date="2026-02-09T12:48:00Z">
        <w:r w:rsidRPr="00296BCF" w:rsidDel="00A06DCA">
          <w:rPr>
            <w:lang w:val="fi-FI"/>
          </w:rPr>
          <w:delText xml:space="preserve"> </w:delText>
        </w:r>
      </w:del>
    </w:p>
    <w:p w14:paraId="775F332B" w14:textId="77777777" w:rsidR="00C46F4F" w:rsidRPr="00296BCF" w:rsidRDefault="00C46F4F">
      <w:pPr>
        <w:numPr>
          <w:ilvl w:val="12"/>
          <w:numId w:val="0"/>
        </w:numPr>
        <w:ind w:right="-2"/>
        <w:rPr>
          <w:lang w:val="fi-FI"/>
        </w:rPr>
      </w:pPr>
    </w:p>
    <w:p w14:paraId="1A3AF00F" w14:textId="73D30184" w:rsidR="00C46F4F" w:rsidRPr="00296BCF" w:rsidRDefault="00C46F4F">
      <w:pPr>
        <w:numPr>
          <w:ilvl w:val="12"/>
          <w:numId w:val="0"/>
        </w:numPr>
        <w:ind w:right="-2"/>
        <w:rPr>
          <w:lang w:val="fi-FI"/>
        </w:rPr>
      </w:pPr>
      <w:r w:rsidRPr="00296BCF">
        <w:rPr>
          <w:lang w:val="fi-FI"/>
        </w:rPr>
        <w:t>Tutkimuksessa</w:t>
      </w:r>
      <w:ins w:id="1664" w:author="Author">
        <w:r w:rsidR="003E7E75">
          <w:rPr>
            <w:lang w:val="fi-FI"/>
          </w:rPr>
          <w:t> </w:t>
        </w:r>
      </w:ins>
      <w:del w:id="1665" w:author="Author">
        <w:r w:rsidRPr="00296BCF" w:rsidDel="003E7E75">
          <w:rPr>
            <w:lang w:val="fi-FI"/>
          </w:rPr>
          <w:delText xml:space="preserve"> </w:delText>
        </w:r>
      </w:del>
      <w:r w:rsidRPr="00296BCF">
        <w:rPr>
          <w:lang w:val="fi-FI"/>
        </w:rPr>
        <w:t>IV arvioitiin 1</w:t>
      </w:r>
      <w:ins w:id="1666" w:author="Author">
        <w:r w:rsidR="003E7E75">
          <w:rPr>
            <w:lang w:val="fi-FI"/>
          </w:rPr>
          <w:t> </w:t>
        </w:r>
      </w:ins>
      <w:r w:rsidRPr="00296BCF">
        <w:rPr>
          <w:lang w:val="fi-FI"/>
        </w:rPr>
        <w:t xml:space="preserve">220 potilasta, jotka eivät olleet saavuttaneet riittävää hoitovastetta nykyisellä reumalääkityksellään, johon kuului vähintään yksi DMARD. </w:t>
      </w:r>
      <w:r w:rsidR="00FF65FC" w:rsidRPr="00296BCF">
        <w:rPr>
          <w:lang w:val="fi-FI"/>
        </w:rPr>
        <w:t>T</w:t>
      </w:r>
      <w:r w:rsidR="00FF65FC" w:rsidRPr="00296BCF">
        <w:rPr>
          <w:iCs/>
          <w:lang w:val="fi-FI"/>
        </w:rPr>
        <w:t>osilitsumabi</w:t>
      </w:r>
      <w:r w:rsidRPr="00296BCF">
        <w:rPr>
          <w:szCs w:val="22"/>
          <w:lang w:val="fi-FI"/>
        </w:rPr>
        <w:t>annos</w:t>
      </w:r>
      <w:r w:rsidRPr="00296BCF">
        <w:rPr>
          <w:lang w:val="fi-FI"/>
        </w:rPr>
        <w:t xml:space="preserve"> 8 mg/kg tai lumevalmiste annettiin neljän viikon välein yhdistettynä DMARDien vakaaseen annokseen.</w:t>
      </w:r>
      <w:del w:id="1667" w:author="PLx_FI_MH-L" w:date="2026-02-09T12:48:00Z">
        <w:r w:rsidRPr="00296BCF" w:rsidDel="00A06DCA">
          <w:rPr>
            <w:lang w:val="fi-FI"/>
          </w:rPr>
          <w:delText xml:space="preserve"> </w:delText>
        </w:r>
      </w:del>
    </w:p>
    <w:p w14:paraId="6218379A" w14:textId="77777777" w:rsidR="00C46F4F" w:rsidRPr="00296BCF" w:rsidRDefault="00C46F4F">
      <w:pPr>
        <w:numPr>
          <w:ilvl w:val="12"/>
          <w:numId w:val="0"/>
        </w:numPr>
        <w:ind w:right="-2"/>
        <w:rPr>
          <w:lang w:val="fi-FI"/>
        </w:rPr>
      </w:pPr>
    </w:p>
    <w:p w14:paraId="561A0C13" w14:textId="507D8C88" w:rsidR="00C46F4F" w:rsidRPr="00296BCF" w:rsidRDefault="00C46F4F">
      <w:pPr>
        <w:numPr>
          <w:ilvl w:val="12"/>
          <w:numId w:val="0"/>
        </w:numPr>
        <w:ind w:right="-2"/>
        <w:rPr>
          <w:lang w:val="fi-FI"/>
        </w:rPr>
      </w:pPr>
      <w:r w:rsidRPr="00296BCF">
        <w:rPr>
          <w:lang w:val="fi-FI"/>
        </w:rPr>
        <w:t>Tutkimuksessa</w:t>
      </w:r>
      <w:ins w:id="1668" w:author="Author">
        <w:r w:rsidR="003E7E75">
          <w:rPr>
            <w:lang w:val="fi-FI"/>
          </w:rPr>
          <w:t> </w:t>
        </w:r>
      </w:ins>
      <w:del w:id="1669" w:author="Author">
        <w:r w:rsidRPr="00296BCF" w:rsidDel="003E7E75">
          <w:rPr>
            <w:lang w:val="fi-FI"/>
          </w:rPr>
          <w:delText xml:space="preserve"> </w:delText>
        </w:r>
      </w:del>
      <w:r w:rsidRPr="00296BCF">
        <w:rPr>
          <w:lang w:val="fi-FI"/>
        </w:rPr>
        <w:t xml:space="preserve">V arvioitiin 499 potilasta, joille yksi tai useampi TNF-estäjä ei ollut tuonut riittävää hoitovastetta tai jotka eivät sietäneet näitä lääkkeitä. Hoito TNF-estäjillä lopetettiin ennen satunnaistamista. </w:t>
      </w:r>
      <w:r w:rsidR="00FF65FC" w:rsidRPr="00296BCF">
        <w:rPr>
          <w:szCs w:val="22"/>
          <w:lang w:val="fi-FI"/>
        </w:rPr>
        <w:t>T</w:t>
      </w:r>
      <w:r w:rsidR="00FF65FC" w:rsidRPr="00296BCF">
        <w:rPr>
          <w:iCs/>
          <w:lang w:val="fi-FI"/>
        </w:rPr>
        <w:t>osilitsumabi</w:t>
      </w:r>
      <w:r w:rsidRPr="00296BCF">
        <w:rPr>
          <w:lang w:val="fi-FI"/>
        </w:rPr>
        <w:t>annos 4 mg/kg tai 8 mg/kg tai lumevalmiste annettiin neljän viikon välein yhdistettynä vakaaseen MTX-annokseen (10–25 mg viikossa).</w:t>
      </w:r>
      <w:del w:id="1670" w:author="PLx_FI_MH-L" w:date="2026-02-09T12:48:00Z">
        <w:r w:rsidRPr="00296BCF" w:rsidDel="00A06DCA">
          <w:rPr>
            <w:lang w:val="fi-FI"/>
          </w:rPr>
          <w:delText xml:space="preserve"> </w:delText>
        </w:r>
      </w:del>
    </w:p>
    <w:p w14:paraId="404E1BC7" w14:textId="77777777" w:rsidR="00C46F4F" w:rsidRPr="00296BCF" w:rsidRDefault="00C46F4F">
      <w:pPr>
        <w:numPr>
          <w:ilvl w:val="12"/>
          <w:numId w:val="0"/>
        </w:numPr>
        <w:ind w:right="-2"/>
        <w:rPr>
          <w:lang w:val="fi-FI"/>
        </w:rPr>
      </w:pPr>
    </w:p>
    <w:p w14:paraId="0F8C8A32" w14:textId="77777777" w:rsidR="00C46F4F" w:rsidRPr="00296BCF" w:rsidRDefault="00C46F4F">
      <w:pPr>
        <w:keepNext/>
        <w:keepLines/>
        <w:numPr>
          <w:ilvl w:val="12"/>
          <w:numId w:val="0"/>
        </w:numPr>
        <w:rPr>
          <w:i/>
          <w:iCs/>
          <w:u w:val="single"/>
          <w:lang w:val="fi-FI"/>
        </w:rPr>
      </w:pPr>
      <w:r w:rsidRPr="00296BCF">
        <w:rPr>
          <w:i/>
          <w:iCs/>
          <w:u w:val="single"/>
          <w:lang w:val="fi-FI"/>
        </w:rPr>
        <w:t>Kliininen vaste</w:t>
      </w:r>
    </w:p>
    <w:p w14:paraId="1D9E5F08" w14:textId="18B8F5D7" w:rsidR="00C46F4F" w:rsidRPr="00296BCF" w:rsidRDefault="00C46F4F">
      <w:pPr>
        <w:numPr>
          <w:ilvl w:val="12"/>
          <w:numId w:val="0"/>
        </w:numPr>
        <w:ind w:right="-2"/>
        <w:rPr>
          <w:lang w:val="fi-FI"/>
        </w:rPr>
      </w:pPr>
      <w:r w:rsidRPr="00296BCF">
        <w:rPr>
          <w:lang w:val="fi-FI"/>
        </w:rPr>
        <w:t>Kaikissa tutkimuksissa kuuden kuukauden ACR</w:t>
      </w:r>
      <w:r w:rsidR="00C4246E" w:rsidRPr="00296BCF">
        <w:rPr>
          <w:lang w:val="fi-FI"/>
        </w:rPr>
        <w:t> </w:t>
      </w:r>
      <w:r w:rsidRPr="00296BCF">
        <w:rPr>
          <w:lang w:val="fi-FI"/>
        </w:rPr>
        <w:t>20-, ACR</w:t>
      </w:r>
      <w:r w:rsidR="00C4246E" w:rsidRPr="00296BCF">
        <w:rPr>
          <w:lang w:val="fi-FI"/>
        </w:rPr>
        <w:t> </w:t>
      </w:r>
      <w:r w:rsidRPr="00296BCF">
        <w:rPr>
          <w:lang w:val="fi-FI"/>
        </w:rPr>
        <w:t>50- ja ACR</w:t>
      </w:r>
      <w:r w:rsidR="00C4246E" w:rsidRPr="00296BCF">
        <w:rPr>
          <w:lang w:val="fi-FI"/>
        </w:rPr>
        <w:t> </w:t>
      </w:r>
      <w:r w:rsidRPr="00296BCF">
        <w:rPr>
          <w:lang w:val="fi-FI"/>
        </w:rPr>
        <w:t xml:space="preserve">70-vasteet olivat tilastollisesti merkitsevästi suuremmat </w:t>
      </w:r>
      <w:r w:rsidR="00FF65FC" w:rsidRPr="00296BCF">
        <w:rPr>
          <w:iCs/>
          <w:lang w:val="fi-FI"/>
        </w:rPr>
        <w:t xml:space="preserve">tosilitsumabia </w:t>
      </w:r>
      <w:r w:rsidRPr="00296BCF">
        <w:rPr>
          <w:lang w:val="fi-FI"/>
        </w:rPr>
        <w:t>8 mg/kg saaneiden potilaiden ryhmissä kuin vertailuryhmissä (taulukko 5). Tutkimuksessa</w:t>
      </w:r>
      <w:ins w:id="1671" w:author="Author">
        <w:r w:rsidR="003E7E75">
          <w:rPr>
            <w:lang w:val="fi-FI"/>
          </w:rPr>
          <w:t> </w:t>
        </w:r>
      </w:ins>
      <w:del w:id="1672" w:author="Author">
        <w:r w:rsidRPr="00296BCF" w:rsidDel="003E7E75">
          <w:rPr>
            <w:lang w:val="fi-FI"/>
          </w:rPr>
          <w:delText xml:space="preserve"> </w:delText>
        </w:r>
      </w:del>
      <w:r w:rsidRPr="00296BCF">
        <w:rPr>
          <w:lang w:val="fi-FI"/>
        </w:rPr>
        <w:t xml:space="preserve">I </w:t>
      </w:r>
      <w:r w:rsidR="00FF65FC" w:rsidRPr="00296BCF">
        <w:rPr>
          <w:iCs/>
          <w:lang w:val="fi-FI"/>
        </w:rPr>
        <w:t xml:space="preserve">tosilitsumabi </w:t>
      </w:r>
      <w:r w:rsidRPr="00296BCF">
        <w:rPr>
          <w:lang w:val="fi-FI"/>
        </w:rPr>
        <w:t>8 mg/kg todettiin tehokkaammaksi kuin vaikuttava vertailuaine MTX.</w:t>
      </w:r>
      <w:del w:id="1673" w:author="PLx_FI_MH-L" w:date="2026-02-09T12:48:00Z">
        <w:r w:rsidR="00FF65FC" w:rsidRPr="00296BCF" w:rsidDel="00A06DCA">
          <w:rPr>
            <w:lang w:val="fi-FI"/>
          </w:rPr>
          <w:delText xml:space="preserve"> </w:delText>
        </w:r>
      </w:del>
    </w:p>
    <w:p w14:paraId="100F2C06" w14:textId="1AAEB4F6" w:rsidR="00C46F4F" w:rsidRPr="00296BCF" w:rsidRDefault="00C46F4F">
      <w:pPr>
        <w:numPr>
          <w:ilvl w:val="12"/>
          <w:numId w:val="0"/>
        </w:numPr>
        <w:ind w:right="-2"/>
        <w:rPr>
          <w:lang w:val="fi-FI"/>
        </w:rPr>
      </w:pPr>
      <w:r w:rsidRPr="00296BCF">
        <w:rPr>
          <w:lang w:val="fi-FI"/>
        </w:rPr>
        <w:t>Hoitoteho oli sama riippumatta potilaiden reumatekijästatuksesta, iästä, sukupuolesta, etnisestä taustasta, aikaisempien hoitojen lukumäärästä tai taudin tilasta. Vaikutus alkoi nopeasti (jo toisella hoitoviikolla), ja vaste suureni jatkuvasti hoidon keston myötä. Avoimissa jatkotutkimuksissa</w:t>
      </w:r>
      <w:del w:id="1674" w:author="Author">
        <w:r w:rsidRPr="00296BCF" w:rsidDel="00DE1FD4">
          <w:rPr>
            <w:lang w:val="fi-FI"/>
          </w:rPr>
          <w:delText xml:space="preserve"> </w:delText>
        </w:r>
      </w:del>
      <w:ins w:id="1675" w:author="Author">
        <w:r w:rsidR="00DE1FD4" w:rsidRPr="00296BCF">
          <w:rPr>
            <w:lang w:val="fi-FI"/>
          </w:rPr>
          <w:t xml:space="preserve"> I–V </w:t>
        </w:r>
      </w:ins>
      <w:r w:rsidRPr="00296BCF">
        <w:rPr>
          <w:lang w:val="fi-FI"/>
        </w:rPr>
        <w:t>vasteen on todettu kestävän yli 3</w:t>
      </w:r>
      <w:del w:id="1676" w:author="PLx_FI_MH-L" w:date="2026-02-09T12:49:00Z">
        <w:r w:rsidRPr="00296BCF" w:rsidDel="00A06DCA">
          <w:rPr>
            <w:lang w:val="fi-FI"/>
          </w:rPr>
          <w:delText xml:space="preserve"> </w:delText>
        </w:r>
      </w:del>
      <w:ins w:id="1677" w:author="PLx_FI_MH-L" w:date="2026-02-09T12:49:00Z">
        <w:r w:rsidR="00A06DCA">
          <w:rPr>
            <w:lang w:val="fi-FI"/>
          </w:rPr>
          <w:t> </w:t>
        </w:r>
      </w:ins>
      <w:r w:rsidRPr="00296BCF">
        <w:rPr>
          <w:lang w:val="fi-FI"/>
        </w:rPr>
        <w:t>vuotta.</w:t>
      </w:r>
      <w:del w:id="1678" w:author="PLx_FI_MH-L" w:date="2026-02-09T12:48:00Z">
        <w:r w:rsidRPr="00296BCF" w:rsidDel="00A06DCA">
          <w:rPr>
            <w:lang w:val="fi-FI"/>
          </w:rPr>
          <w:delText xml:space="preserve"> </w:delText>
        </w:r>
      </w:del>
    </w:p>
    <w:p w14:paraId="31189CA0" w14:textId="77777777" w:rsidR="00C46F4F" w:rsidRPr="00296BCF" w:rsidRDefault="00C46F4F">
      <w:pPr>
        <w:numPr>
          <w:ilvl w:val="12"/>
          <w:numId w:val="0"/>
        </w:numPr>
        <w:ind w:right="-2"/>
        <w:rPr>
          <w:lang w:val="fi-FI"/>
        </w:rPr>
      </w:pPr>
    </w:p>
    <w:p w14:paraId="183D73AE" w14:textId="26210F06" w:rsidR="00C46F4F" w:rsidRPr="00296BCF" w:rsidRDefault="00C46F4F">
      <w:pPr>
        <w:numPr>
          <w:ilvl w:val="12"/>
          <w:numId w:val="0"/>
        </w:numPr>
        <w:ind w:right="-2"/>
        <w:rPr>
          <w:lang w:val="fi-FI"/>
        </w:rPr>
      </w:pPr>
      <w:r w:rsidRPr="00296BCF">
        <w:rPr>
          <w:lang w:val="fi-FI"/>
        </w:rPr>
        <w:t xml:space="preserve">Kaikissa tutkimuksissa </w:t>
      </w:r>
      <w:r w:rsidR="00FF65FC" w:rsidRPr="00296BCF">
        <w:rPr>
          <w:iCs/>
          <w:lang w:val="fi-FI"/>
        </w:rPr>
        <w:t>tosilitsumabi</w:t>
      </w:r>
      <w:r w:rsidRPr="00296BCF">
        <w:rPr>
          <w:lang w:val="fi-FI"/>
        </w:rPr>
        <w:t xml:space="preserve">annosta 8 mg/kg saaneilla potilailla todettiin merkitsevää paranemista ACR-vasteen kaikissa yksittäisissä osatekijöissä (aristavien ja turvonneiden nivelten lukumäärä, potilaan ja lääkärin yleisarvio, toimintakykyä mittaava pistearvo, kivun arviointi ja CRP-arvo) verrattuna potilaisiin, jotka saivat lumevalmistetta yhdessä MTX:in tai muiden DMARDien kanssa. </w:t>
      </w:r>
    </w:p>
    <w:p w14:paraId="088B8D9E" w14:textId="77777777" w:rsidR="00C46F4F" w:rsidRPr="00296BCF" w:rsidRDefault="00C46F4F">
      <w:pPr>
        <w:numPr>
          <w:ilvl w:val="12"/>
          <w:numId w:val="0"/>
        </w:numPr>
        <w:ind w:right="-2"/>
        <w:rPr>
          <w:lang w:val="fi-FI"/>
        </w:rPr>
      </w:pPr>
    </w:p>
    <w:p w14:paraId="6CC48ABC" w14:textId="2DEF0B7B" w:rsidR="00C46F4F" w:rsidRPr="00296BCF" w:rsidRDefault="00C46F4F">
      <w:pPr>
        <w:numPr>
          <w:ilvl w:val="12"/>
          <w:numId w:val="0"/>
        </w:numPr>
        <w:ind w:right="-2"/>
        <w:rPr>
          <w:lang w:val="fi-FI"/>
        </w:rPr>
      </w:pPr>
      <w:r w:rsidRPr="00296BCF">
        <w:rPr>
          <w:lang w:val="fi-FI"/>
        </w:rPr>
        <w:t>Tutkimuksissa</w:t>
      </w:r>
      <w:ins w:id="1679" w:author="Author">
        <w:r w:rsidR="00870D7D">
          <w:rPr>
            <w:lang w:val="fi-FI"/>
          </w:rPr>
          <w:t> </w:t>
        </w:r>
      </w:ins>
      <w:del w:id="1680" w:author="Author">
        <w:r w:rsidRPr="00296BCF" w:rsidDel="00870D7D">
          <w:rPr>
            <w:lang w:val="fi-FI"/>
          </w:rPr>
          <w:delText xml:space="preserve"> </w:delText>
        </w:r>
      </w:del>
      <w:r w:rsidRPr="00296BCF">
        <w:rPr>
          <w:lang w:val="fi-FI"/>
        </w:rPr>
        <w:t xml:space="preserve">I–V potilaiden keskimääräinen DAS28 (Disease Activity Score) -indeksi hoidon alussa oli 6,5–6,8. DAS28-indeksin merkitsevää laskua (keskimääräinen parannus) havaittiin </w:t>
      </w:r>
      <w:r w:rsidRPr="00296BCF">
        <w:rPr>
          <w:szCs w:val="22"/>
          <w:lang w:val="fi-FI"/>
        </w:rPr>
        <w:t xml:space="preserve">tosilitsumabilla hoidetuilla </w:t>
      </w:r>
      <w:r w:rsidRPr="00296BCF">
        <w:rPr>
          <w:lang w:val="fi-FI"/>
        </w:rPr>
        <w:t xml:space="preserve">potilailla verrattuna kontrolliryhmän potilaisiin. </w:t>
      </w:r>
      <w:r w:rsidR="00FF65FC" w:rsidRPr="00296BCF">
        <w:rPr>
          <w:szCs w:val="22"/>
          <w:lang w:val="fi-FI"/>
        </w:rPr>
        <w:t>T</w:t>
      </w:r>
      <w:r w:rsidR="00FF65FC" w:rsidRPr="00296BCF">
        <w:rPr>
          <w:iCs/>
          <w:lang w:val="fi-FI"/>
        </w:rPr>
        <w:t xml:space="preserve">osilitsumabilla </w:t>
      </w:r>
      <w:r w:rsidRPr="00296BCF">
        <w:rPr>
          <w:szCs w:val="22"/>
          <w:lang w:val="fi-FI"/>
        </w:rPr>
        <w:t xml:space="preserve">hoidetuilla </w:t>
      </w:r>
      <w:r w:rsidRPr="00296BCF">
        <w:rPr>
          <w:lang w:val="fi-FI"/>
        </w:rPr>
        <w:t>potilailla DAS28 laski 3,1–3,4</w:t>
      </w:r>
      <w:del w:id="1681" w:author="PLx_FI_MH-L" w:date="2026-02-09T12:50:00Z">
        <w:r w:rsidRPr="00296BCF" w:rsidDel="009D5E54">
          <w:rPr>
            <w:lang w:val="fi-FI"/>
          </w:rPr>
          <w:delText xml:space="preserve"> </w:delText>
        </w:r>
      </w:del>
      <w:ins w:id="1682" w:author="PLx_FI_MH-L" w:date="2026-02-09T12:50:00Z">
        <w:r w:rsidR="009D5E54">
          <w:rPr>
            <w:lang w:val="fi-FI"/>
          </w:rPr>
          <w:t> </w:t>
        </w:r>
      </w:ins>
      <w:r w:rsidRPr="00296BCF">
        <w:rPr>
          <w:lang w:val="fi-FI"/>
        </w:rPr>
        <w:t>yksikköä ja kontrolliryhmässä 1,3–2,1</w:t>
      </w:r>
      <w:del w:id="1683" w:author="PLx_FI_MH-L" w:date="2026-02-09T12:50:00Z">
        <w:r w:rsidRPr="00296BCF" w:rsidDel="009D5E54">
          <w:rPr>
            <w:lang w:val="fi-FI"/>
          </w:rPr>
          <w:delText xml:space="preserve"> </w:delText>
        </w:r>
      </w:del>
      <w:ins w:id="1684" w:author="PLx_FI_MH-L" w:date="2026-02-09T12:50:00Z">
        <w:r w:rsidR="009D5E54">
          <w:rPr>
            <w:lang w:val="fi-FI"/>
          </w:rPr>
          <w:t> </w:t>
        </w:r>
      </w:ins>
      <w:r w:rsidRPr="00296BCF">
        <w:rPr>
          <w:lang w:val="fi-FI"/>
        </w:rPr>
        <w:t xml:space="preserve">yksikköä. </w:t>
      </w:r>
      <w:r w:rsidR="00FF65FC" w:rsidRPr="00296BCF">
        <w:rPr>
          <w:lang w:val="fi-FI"/>
        </w:rPr>
        <w:t>T</w:t>
      </w:r>
      <w:r w:rsidR="00FF65FC" w:rsidRPr="00296BCF">
        <w:rPr>
          <w:iCs/>
          <w:lang w:val="fi-FI"/>
        </w:rPr>
        <w:t>osilitsumabi</w:t>
      </w:r>
      <w:r w:rsidRPr="00296BCF">
        <w:rPr>
          <w:lang w:val="fi-FI"/>
        </w:rPr>
        <w:t>hoitoa saaneista potilaista 28–34</w:t>
      </w:r>
      <w:r w:rsidR="00081D00" w:rsidRPr="00296BCF">
        <w:rPr>
          <w:lang w:val="fi-FI"/>
        </w:rPr>
        <w:t> </w:t>
      </w:r>
      <w:r w:rsidRPr="00296BCF">
        <w:rPr>
          <w:lang w:val="fi-FI"/>
        </w:rPr>
        <w:t>% saavutti DAS28-remission viikolla</w:t>
      </w:r>
      <w:del w:id="1685" w:author="PLx_FI_MH-L" w:date="2026-02-09T12:50:00Z">
        <w:r w:rsidRPr="00296BCF" w:rsidDel="009D5E54">
          <w:rPr>
            <w:lang w:val="fi-FI"/>
          </w:rPr>
          <w:delText xml:space="preserve"> </w:delText>
        </w:r>
      </w:del>
      <w:ins w:id="1686" w:author="PLx_FI_MH-L" w:date="2026-02-09T12:50:00Z">
        <w:r w:rsidR="009D5E54">
          <w:rPr>
            <w:lang w:val="fi-FI"/>
          </w:rPr>
          <w:t> </w:t>
        </w:r>
      </w:ins>
      <w:r w:rsidRPr="00296BCF">
        <w:rPr>
          <w:lang w:val="fi-FI"/>
        </w:rPr>
        <w:t>24 (DAS28 &lt; 2,6). Osuus oli huomattavasti suurempi kuin kontrolliryhmässä, jossa vastaava luku oli 1–12</w:t>
      </w:r>
      <w:r w:rsidR="00081D00" w:rsidRPr="00296BCF">
        <w:rPr>
          <w:lang w:val="fi-FI"/>
        </w:rPr>
        <w:t> </w:t>
      </w:r>
      <w:r w:rsidRPr="00296BCF">
        <w:rPr>
          <w:lang w:val="fi-FI"/>
        </w:rPr>
        <w:t>%. Tutkimuksessa</w:t>
      </w:r>
      <w:ins w:id="1687" w:author="Author">
        <w:r w:rsidR="00870D7D">
          <w:rPr>
            <w:lang w:val="fi-FI"/>
          </w:rPr>
          <w:t> </w:t>
        </w:r>
      </w:ins>
      <w:del w:id="1688" w:author="Author">
        <w:r w:rsidRPr="00296BCF" w:rsidDel="00870D7D">
          <w:rPr>
            <w:lang w:val="fi-FI"/>
          </w:rPr>
          <w:delText xml:space="preserve"> </w:delText>
        </w:r>
      </w:del>
      <w:r w:rsidRPr="00296BCF">
        <w:rPr>
          <w:lang w:val="fi-FI"/>
        </w:rPr>
        <w:t>II, 65 % potilaista saavutti DAS28 &lt;</w:t>
      </w:r>
      <w:r w:rsidR="00081D00" w:rsidRPr="00296BCF">
        <w:rPr>
          <w:lang w:val="fi-FI"/>
        </w:rPr>
        <w:t> </w:t>
      </w:r>
      <w:r w:rsidRPr="00296BCF">
        <w:rPr>
          <w:lang w:val="fi-FI"/>
        </w:rPr>
        <w:t>2,6 viikolla</w:t>
      </w:r>
      <w:del w:id="1689" w:author="PLx_FI_MH-L" w:date="2026-02-09T12:50:00Z">
        <w:r w:rsidRPr="00296BCF" w:rsidDel="009D5E54">
          <w:rPr>
            <w:lang w:val="fi-FI"/>
          </w:rPr>
          <w:delText xml:space="preserve"> </w:delText>
        </w:r>
      </w:del>
      <w:ins w:id="1690" w:author="PLx_FI_MH-L" w:date="2026-02-09T12:50:00Z">
        <w:r w:rsidR="009D5E54">
          <w:rPr>
            <w:lang w:val="fi-FI"/>
          </w:rPr>
          <w:t> </w:t>
        </w:r>
      </w:ins>
      <w:r w:rsidRPr="00296BCF">
        <w:rPr>
          <w:lang w:val="fi-FI"/>
        </w:rPr>
        <w:t>104. Vastaava luku viikolla</w:t>
      </w:r>
      <w:del w:id="1691" w:author="PLx_FI_MH-L" w:date="2026-02-09T12:50:00Z">
        <w:r w:rsidRPr="00296BCF" w:rsidDel="009D5E54">
          <w:rPr>
            <w:lang w:val="fi-FI"/>
          </w:rPr>
          <w:delText xml:space="preserve"> </w:delText>
        </w:r>
      </w:del>
      <w:ins w:id="1692" w:author="PLx_FI_MH-L" w:date="2026-02-09T12:50:00Z">
        <w:r w:rsidR="009D5E54">
          <w:rPr>
            <w:lang w:val="fi-FI"/>
          </w:rPr>
          <w:t> </w:t>
        </w:r>
      </w:ins>
      <w:r w:rsidRPr="00296BCF">
        <w:rPr>
          <w:lang w:val="fi-FI"/>
        </w:rPr>
        <w:t>52 oli 48 % ja viikolla</w:t>
      </w:r>
      <w:del w:id="1693" w:author="PLx_FI_MH-L" w:date="2026-02-09T12:50:00Z">
        <w:r w:rsidRPr="00296BCF" w:rsidDel="009D5E54">
          <w:rPr>
            <w:lang w:val="fi-FI"/>
          </w:rPr>
          <w:delText xml:space="preserve"> </w:delText>
        </w:r>
      </w:del>
      <w:ins w:id="1694" w:author="PLx_FI_MH-L" w:date="2026-02-09T12:50:00Z">
        <w:r w:rsidR="009D5E54">
          <w:rPr>
            <w:lang w:val="fi-FI"/>
          </w:rPr>
          <w:t> </w:t>
        </w:r>
      </w:ins>
      <w:r w:rsidRPr="00296BCF">
        <w:rPr>
          <w:lang w:val="fi-FI"/>
        </w:rPr>
        <w:t>24 33 %.</w:t>
      </w:r>
    </w:p>
    <w:p w14:paraId="4B0B522C" w14:textId="77777777" w:rsidR="00C46F4F" w:rsidRPr="00296BCF" w:rsidRDefault="00C46F4F">
      <w:pPr>
        <w:numPr>
          <w:ilvl w:val="12"/>
          <w:numId w:val="0"/>
        </w:numPr>
        <w:ind w:right="-2"/>
        <w:rPr>
          <w:lang w:val="fi-FI"/>
        </w:rPr>
      </w:pPr>
    </w:p>
    <w:p w14:paraId="0C5C2FD7" w14:textId="6278DB8E" w:rsidR="00C46F4F" w:rsidRPr="00296BCF" w:rsidRDefault="00C46F4F">
      <w:pPr>
        <w:numPr>
          <w:ilvl w:val="12"/>
          <w:numId w:val="0"/>
        </w:numPr>
        <w:ind w:right="-2"/>
        <w:rPr>
          <w:lang w:val="fi-FI"/>
        </w:rPr>
      </w:pPr>
      <w:r w:rsidRPr="00296BCF">
        <w:rPr>
          <w:lang w:val="fi-FI"/>
        </w:rPr>
        <w:t>Tutkimusten</w:t>
      </w:r>
      <w:ins w:id="1695" w:author="Author">
        <w:r w:rsidR="00870D7D">
          <w:rPr>
            <w:lang w:val="fi-FI"/>
          </w:rPr>
          <w:t> </w:t>
        </w:r>
      </w:ins>
      <w:del w:id="1696" w:author="Author">
        <w:r w:rsidRPr="00296BCF" w:rsidDel="00870D7D">
          <w:rPr>
            <w:lang w:val="fi-FI"/>
          </w:rPr>
          <w:delText xml:space="preserve"> </w:delText>
        </w:r>
      </w:del>
      <w:r w:rsidRPr="00296BCF">
        <w:rPr>
          <w:lang w:val="fi-FI"/>
        </w:rPr>
        <w:t>II, III ja IV yhdistetyssä analyysissä ACR</w:t>
      </w:r>
      <w:r w:rsidR="00FF65FC" w:rsidRPr="00296BCF">
        <w:rPr>
          <w:lang w:val="fi-FI"/>
        </w:rPr>
        <w:t> </w:t>
      </w:r>
      <w:r w:rsidRPr="00296BCF">
        <w:rPr>
          <w:lang w:val="fi-FI"/>
        </w:rPr>
        <w:t>20-, ACR</w:t>
      </w:r>
      <w:r w:rsidR="00FF65FC" w:rsidRPr="00296BCF">
        <w:rPr>
          <w:lang w:val="fi-FI"/>
        </w:rPr>
        <w:t> </w:t>
      </w:r>
      <w:r w:rsidRPr="00296BCF">
        <w:rPr>
          <w:lang w:val="fi-FI"/>
        </w:rPr>
        <w:t>50- ja ACR</w:t>
      </w:r>
      <w:r w:rsidR="00FF65FC" w:rsidRPr="00296BCF">
        <w:rPr>
          <w:lang w:val="fi-FI"/>
        </w:rPr>
        <w:t> </w:t>
      </w:r>
      <w:r w:rsidRPr="00296BCF">
        <w:rPr>
          <w:lang w:val="fi-FI"/>
        </w:rPr>
        <w:t>70</w:t>
      </w:r>
      <w:r w:rsidR="00FF65FC" w:rsidRPr="00296BCF">
        <w:rPr>
          <w:lang w:val="fi-FI"/>
        </w:rPr>
        <w:t xml:space="preserve"> </w:t>
      </w:r>
      <w:r w:rsidR="00FF65FC" w:rsidRPr="00296BCF">
        <w:rPr>
          <w:lang w:val="fi-FI"/>
        </w:rPr>
        <w:noBreakHyphen/>
      </w:r>
      <w:r w:rsidRPr="00296BCF">
        <w:rPr>
          <w:lang w:val="fi-FI"/>
        </w:rPr>
        <w:t>vasteiden saavuttaneiden potilaiden osuus oli merkitsevästi suurempi ryhmässä, joka sai tosilitsumabia 8 mg/kg yhdessä DMARDien kanssa (59 %, 37 % ja 18 %), kuin ryhmässä, joka sai tosilitsumabia 4 mg/kg yhdessä DMARDien kanssa (50 %, 27 % ja 11 %; p &lt; 0</w:t>
      </w:r>
      <w:ins w:id="1697" w:author="Author">
        <w:r w:rsidR="00870D7D">
          <w:rPr>
            <w:lang w:val="fi-FI"/>
          </w:rPr>
          <w:t>,</w:t>
        </w:r>
      </w:ins>
      <w:del w:id="1698" w:author="Author">
        <w:r w:rsidRPr="00296BCF" w:rsidDel="00870D7D">
          <w:rPr>
            <w:lang w:val="fi-FI"/>
          </w:rPr>
          <w:delText>.</w:delText>
        </w:r>
      </w:del>
      <w:r w:rsidRPr="00296BCF">
        <w:rPr>
          <w:lang w:val="fi-FI"/>
        </w:rPr>
        <w:t xml:space="preserve">03). Vastaavasti DAS28-remission (DAS28 &lt; 2,6) saavuttaneiden potilaiden osuus oli merkitsevästi suurempi </w:t>
      </w:r>
      <w:r w:rsidR="00FF65FC" w:rsidRPr="00296BCF">
        <w:rPr>
          <w:iCs/>
          <w:lang w:val="fi-FI"/>
        </w:rPr>
        <w:t xml:space="preserve">tosilitsumabia </w:t>
      </w:r>
      <w:r w:rsidRPr="00296BCF">
        <w:rPr>
          <w:lang w:val="fi-FI"/>
        </w:rPr>
        <w:t xml:space="preserve">8 mg/kg ja DMARDeja saaneessa ryhmässä (31 %) kuin </w:t>
      </w:r>
      <w:r w:rsidR="00FF65FC" w:rsidRPr="00296BCF">
        <w:rPr>
          <w:iCs/>
          <w:lang w:val="fi-FI"/>
        </w:rPr>
        <w:t xml:space="preserve">tosilitsumabia </w:t>
      </w:r>
      <w:r w:rsidRPr="00296BCF">
        <w:rPr>
          <w:lang w:val="fi-FI"/>
        </w:rPr>
        <w:t>4 mg/kg ja DMARDeja saaneessa ryhmässä (16 %, p &lt; 0,0001).</w:t>
      </w:r>
    </w:p>
    <w:p w14:paraId="47A3F404" w14:textId="77777777" w:rsidR="00C46F4F" w:rsidRPr="00296BCF" w:rsidRDefault="00C46F4F">
      <w:pPr>
        <w:numPr>
          <w:ilvl w:val="12"/>
          <w:numId w:val="0"/>
        </w:numPr>
        <w:ind w:right="-2"/>
        <w:rPr>
          <w:lang w:val="fi-FI"/>
        </w:rPr>
      </w:pPr>
    </w:p>
    <w:p w14:paraId="77D51E08" w14:textId="77777777" w:rsidR="00C46F4F" w:rsidRDefault="00C46F4F">
      <w:pPr>
        <w:keepNext/>
        <w:numPr>
          <w:ilvl w:val="12"/>
          <w:numId w:val="0"/>
        </w:numPr>
        <w:ind w:left="1134" w:right="-2" w:hanging="1134"/>
        <w:rPr>
          <w:ins w:id="1699" w:author="TCS" w:date="2026-02-25T11:30:00Z"/>
          <w:bCs/>
          <w:i/>
          <w:lang w:val="fi-FI"/>
        </w:rPr>
      </w:pPr>
      <w:r w:rsidRPr="00296BCF">
        <w:rPr>
          <w:bCs/>
          <w:i/>
          <w:lang w:val="fi-FI"/>
        </w:rPr>
        <w:t xml:space="preserve">Taulukko 5. ACR-vasteet kontrolloiduissa tutkimuksissa, joissa vertailuaineina olivat lumevalmiste / MTX / DMARDit, (% potilaista) </w:t>
      </w:r>
    </w:p>
    <w:p w14:paraId="57780A40" w14:textId="77777777" w:rsidR="00F741B3" w:rsidRPr="00296BCF" w:rsidRDefault="00F741B3">
      <w:pPr>
        <w:keepNext/>
        <w:numPr>
          <w:ilvl w:val="12"/>
          <w:numId w:val="0"/>
        </w:numPr>
        <w:ind w:left="1134" w:right="-2" w:hanging="1134"/>
        <w:rPr>
          <w:i/>
          <w:lang w:val="fi-FI"/>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34"/>
        <w:gridCol w:w="993"/>
        <w:gridCol w:w="720"/>
        <w:gridCol w:w="1041"/>
        <w:gridCol w:w="759"/>
        <w:gridCol w:w="942"/>
        <w:gridCol w:w="858"/>
        <w:gridCol w:w="990"/>
        <w:gridCol w:w="979"/>
        <w:gridCol w:w="11"/>
        <w:gridCol w:w="989"/>
        <w:gridCol w:w="811"/>
      </w:tblGrid>
      <w:tr w:rsidR="00C46F4F" w:rsidRPr="00296BCF" w14:paraId="0DAC437F" w14:textId="77777777">
        <w:trPr>
          <w:trHeight w:val="463"/>
        </w:trPr>
        <w:tc>
          <w:tcPr>
            <w:tcW w:w="593" w:type="dxa"/>
          </w:tcPr>
          <w:p w14:paraId="45EE1E47" w14:textId="77777777" w:rsidR="00C46F4F" w:rsidRPr="00296BCF" w:rsidRDefault="00C46F4F">
            <w:pPr>
              <w:keepNext/>
              <w:numPr>
                <w:ilvl w:val="12"/>
                <w:numId w:val="0"/>
              </w:numPr>
              <w:ind w:right="-2"/>
              <w:jc w:val="center"/>
              <w:rPr>
                <w:sz w:val="18"/>
                <w:szCs w:val="18"/>
                <w:lang w:val="fi-FI"/>
              </w:rPr>
            </w:pPr>
          </w:p>
        </w:tc>
        <w:tc>
          <w:tcPr>
            <w:tcW w:w="1747" w:type="dxa"/>
            <w:gridSpan w:val="3"/>
            <w:tcBorders>
              <w:bottom w:val="single" w:sz="4" w:space="0" w:color="auto"/>
            </w:tcBorders>
          </w:tcPr>
          <w:p w14:paraId="5B0C6FEB" w14:textId="432A211F"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Tutkimus</w:t>
            </w:r>
            <w:ins w:id="1700" w:author="Author">
              <w:r w:rsidR="00526EE9">
                <w:rPr>
                  <w:b/>
                  <w:bCs/>
                  <w:sz w:val="18"/>
                  <w:szCs w:val="18"/>
                  <w:lang w:val="fi-FI"/>
                </w:rPr>
                <w:t> </w:t>
              </w:r>
            </w:ins>
            <w:del w:id="1701" w:author="Author">
              <w:r w:rsidRPr="00296BCF" w:rsidDel="00526EE9">
                <w:rPr>
                  <w:b/>
                  <w:bCs/>
                  <w:sz w:val="18"/>
                  <w:szCs w:val="18"/>
                  <w:lang w:val="fi-FI"/>
                </w:rPr>
                <w:delText xml:space="preserve"> </w:delText>
              </w:r>
            </w:del>
            <w:r w:rsidRPr="00296BCF">
              <w:rPr>
                <w:b/>
                <w:bCs/>
                <w:sz w:val="18"/>
                <w:szCs w:val="18"/>
                <w:lang w:val="fi-FI"/>
              </w:rPr>
              <w:t>I</w:t>
            </w:r>
          </w:p>
          <w:p w14:paraId="072E7A51"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 xml:space="preserve">AMBITION </w:t>
            </w:r>
          </w:p>
        </w:tc>
        <w:tc>
          <w:tcPr>
            <w:tcW w:w="1800" w:type="dxa"/>
            <w:gridSpan w:val="2"/>
            <w:tcBorders>
              <w:bottom w:val="single" w:sz="4" w:space="0" w:color="auto"/>
            </w:tcBorders>
          </w:tcPr>
          <w:p w14:paraId="1D173724" w14:textId="56AD273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Tutkimus</w:t>
            </w:r>
            <w:ins w:id="1702" w:author="Author">
              <w:r w:rsidR="00526EE9">
                <w:rPr>
                  <w:b/>
                  <w:bCs/>
                  <w:sz w:val="18"/>
                  <w:szCs w:val="18"/>
                  <w:lang w:val="fi-FI"/>
                </w:rPr>
                <w:t> </w:t>
              </w:r>
            </w:ins>
            <w:del w:id="1703" w:author="Author">
              <w:r w:rsidRPr="00296BCF" w:rsidDel="00526EE9">
                <w:rPr>
                  <w:b/>
                  <w:bCs/>
                  <w:sz w:val="18"/>
                  <w:szCs w:val="18"/>
                  <w:lang w:val="fi-FI"/>
                </w:rPr>
                <w:delText xml:space="preserve"> </w:delText>
              </w:r>
            </w:del>
            <w:r w:rsidRPr="00296BCF">
              <w:rPr>
                <w:b/>
                <w:bCs/>
                <w:sz w:val="18"/>
                <w:szCs w:val="18"/>
                <w:lang w:val="fi-FI"/>
              </w:rPr>
              <w:t>II</w:t>
            </w:r>
          </w:p>
          <w:p w14:paraId="1EAB1F05"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 xml:space="preserve">LITHE </w:t>
            </w:r>
          </w:p>
        </w:tc>
        <w:tc>
          <w:tcPr>
            <w:tcW w:w="1800" w:type="dxa"/>
            <w:gridSpan w:val="2"/>
            <w:tcBorders>
              <w:bottom w:val="single" w:sz="4" w:space="0" w:color="auto"/>
            </w:tcBorders>
          </w:tcPr>
          <w:p w14:paraId="25D1CC79" w14:textId="458FC11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Tutkimus</w:t>
            </w:r>
            <w:ins w:id="1704" w:author="Author">
              <w:r w:rsidR="00526EE9">
                <w:rPr>
                  <w:b/>
                  <w:bCs/>
                  <w:sz w:val="18"/>
                  <w:szCs w:val="18"/>
                  <w:lang w:val="fi-FI"/>
                </w:rPr>
                <w:t> </w:t>
              </w:r>
            </w:ins>
            <w:del w:id="1705" w:author="Author">
              <w:r w:rsidRPr="00296BCF" w:rsidDel="00526EE9">
                <w:rPr>
                  <w:b/>
                  <w:bCs/>
                  <w:sz w:val="18"/>
                  <w:szCs w:val="18"/>
                  <w:lang w:val="fi-FI"/>
                </w:rPr>
                <w:delText xml:space="preserve"> </w:delText>
              </w:r>
            </w:del>
            <w:r w:rsidRPr="00296BCF">
              <w:rPr>
                <w:b/>
                <w:bCs/>
                <w:sz w:val="18"/>
                <w:szCs w:val="18"/>
                <w:lang w:val="fi-FI"/>
              </w:rPr>
              <w:t>III</w:t>
            </w:r>
          </w:p>
          <w:p w14:paraId="7C9E06A2"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 xml:space="preserve">OPTION </w:t>
            </w:r>
          </w:p>
        </w:tc>
        <w:tc>
          <w:tcPr>
            <w:tcW w:w="1980" w:type="dxa"/>
            <w:gridSpan w:val="3"/>
            <w:tcBorders>
              <w:bottom w:val="single" w:sz="4" w:space="0" w:color="auto"/>
            </w:tcBorders>
          </w:tcPr>
          <w:p w14:paraId="55717C65" w14:textId="693379A6"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Tutkimus</w:t>
            </w:r>
            <w:ins w:id="1706" w:author="Author">
              <w:r w:rsidR="00526EE9">
                <w:rPr>
                  <w:b/>
                  <w:bCs/>
                  <w:sz w:val="18"/>
                  <w:szCs w:val="18"/>
                  <w:lang w:val="fi-FI"/>
                </w:rPr>
                <w:t> </w:t>
              </w:r>
            </w:ins>
            <w:del w:id="1707" w:author="Author">
              <w:r w:rsidRPr="00296BCF" w:rsidDel="00526EE9">
                <w:rPr>
                  <w:b/>
                  <w:bCs/>
                  <w:sz w:val="18"/>
                  <w:szCs w:val="18"/>
                  <w:lang w:val="fi-FI"/>
                </w:rPr>
                <w:delText xml:space="preserve"> </w:delText>
              </w:r>
            </w:del>
            <w:r w:rsidRPr="00296BCF">
              <w:rPr>
                <w:b/>
                <w:bCs/>
                <w:sz w:val="18"/>
                <w:szCs w:val="18"/>
                <w:lang w:val="fi-FI"/>
              </w:rPr>
              <w:t>IV</w:t>
            </w:r>
          </w:p>
          <w:p w14:paraId="7DBE1F28"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 xml:space="preserve">TOWARD </w:t>
            </w:r>
          </w:p>
        </w:tc>
        <w:tc>
          <w:tcPr>
            <w:tcW w:w="1800" w:type="dxa"/>
            <w:gridSpan w:val="2"/>
            <w:tcBorders>
              <w:bottom w:val="single" w:sz="4" w:space="0" w:color="auto"/>
            </w:tcBorders>
          </w:tcPr>
          <w:p w14:paraId="01BE3407" w14:textId="12B43A24"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Tutkimus</w:t>
            </w:r>
            <w:ins w:id="1708" w:author="Author">
              <w:r w:rsidR="00526EE9">
                <w:rPr>
                  <w:b/>
                  <w:bCs/>
                  <w:sz w:val="18"/>
                  <w:szCs w:val="18"/>
                  <w:lang w:val="fi-FI"/>
                </w:rPr>
                <w:t> </w:t>
              </w:r>
            </w:ins>
            <w:del w:id="1709" w:author="Author">
              <w:r w:rsidRPr="00296BCF" w:rsidDel="00526EE9">
                <w:rPr>
                  <w:b/>
                  <w:bCs/>
                  <w:sz w:val="18"/>
                  <w:szCs w:val="18"/>
                  <w:lang w:val="fi-FI"/>
                </w:rPr>
                <w:delText xml:space="preserve"> </w:delText>
              </w:r>
            </w:del>
            <w:r w:rsidRPr="00296BCF">
              <w:rPr>
                <w:b/>
                <w:bCs/>
                <w:sz w:val="18"/>
                <w:szCs w:val="18"/>
                <w:lang w:val="fi-FI"/>
              </w:rPr>
              <w:t>V</w:t>
            </w:r>
          </w:p>
          <w:p w14:paraId="78DE92A2"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 xml:space="preserve">RADIATE </w:t>
            </w:r>
          </w:p>
        </w:tc>
      </w:tr>
      <w:tr w:rsidR="00C46F4F" w:rsidRPr="00296BCF" w14:paraId="40E3622A" w14:textId="77777777">
        <w:trPr>
          <w:trHeight w:val="737"/>
        </w:trPr>
        <w:tc>
          <w:tcPr>
            <w:tcW w:w="593" w:type="dxa"/>
          </w:tcPr>
          <w:p w14:paraId="24A6263F"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Vko</w:t>
            </w:r>
          </w:p>
        </w:tc>
        <w:tc>
          <w:tcPr>
            <w:tcW w:w="1027" w:type="dxa"/>
            <w:gridSpan w:val="2"/>
            <w:tcBorders>
              <w:right w:val="single" w:sz="4" w:space="0" w:color="auto"/>
            </w:tcBorders>
          </w:tcPr>
          <w:p w14:paraId="151600D4"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TCZ</w:t>
            </w:r>
          </w:p>
          <w:p w14:paraId="082A7280"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8 mg/kg</w:t>
            </w:r>
          </w:p>
        </w:tc>
        <w:tc>
          <w:tcPr>
            <w:tcW w:w="720" w:type="dxa"/>
            <w:tcBorders>
              <w:left w:val="single" w:sz="4" w:space="0" w:color="auto"/>
              <w:right w:val="single" w:sz="4" w:space="0" w:color="auto"/>
            </w:tcBorders>
          </w:tcPr>
          <w:p w14:paraId="5F7755CA"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MTX</w:t>
            </w:r>
          </w:p>
        </w:tc>
        <w:tc>
          <w:tcPr>
            <w:tcW w:w="1041" w:type="dxa"/>
            <w:tcBorders>
              <w:left w:val="single" w:sz="4" w:space="0" w:color="auto"/>
              <w:right w:val="single" w:sz="4" w:space="0" w:color="auto"/>
            </w:tcBorders>
          </w:tcPr>
          <w:p w14:paraId="0023168E"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TCZ</w:t>
            </w:r>
          </w:p>
          <w:p w14:paraId="5D24F5D7"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8 mg/kg + MTX</w:t>
            </w:r>
          </w:p>
        </w:tc>
        <w:tc>
          <w:tcPr>
            <w:tcW w:w="759" w:type="dxa"/>
            <w:tcBorders>
              <w:left w:val="single" w:sz="4" w:space="0" w:color="auto"/>
              <w:right w:val="single" w:sz="4" w:space="0" w:color="auto"/>
            </w:tcBorders>
          </w:tcPr>
          <w:p w14:paraId="6DF8120B"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Lume + MTX</w:t>
            </w:r>
          </w:p>
        </w:tc>
        <w:tc>
          <w:tcPr>
            <w:tcW w:w="942" w:type="dxa"/>
            <w:tcBorders>
              <w:left w:val="single" w:sz="4" w:space="0" w:color="auto"/>
              <w:right w:val="single" w:sz="4" w:space="0" w:color="auto"/>
            </w:tcBorders>
          </w:tcPr>
          <w:p w14:paraId="60D92F86"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TCZ</w:t>
            </w:r>
          </w:p>
          <w:p w14:paraId="07010784"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8 mg/kg + MTX</w:t>
            </w:r>
          </w:p>
        </w:tc>
        <w:tc>
          <w:tcPr>
            <w:tcW w:w="858" w:type="dxa"/>
            <w:tcBorders>
              <w:left w:val="single" w:sz="4" w:space="0" w:color="auto"/>
            </w:tcBorders>
          </w:tcPr>
          <w:p w14:paraId="4D8A12A4"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Lume + MTX</w:t>
            </w:r>
          </w:p>
        </w:tc>
        <w:tc>
          <w:tcPr>
            <w:tcW w:w="990" w:type="dxa"/>
            <w:tcBorders>
              <w:left w:val="nil"/>
              <w:right w:val="single" w:sz="4" w:space="0" w:color="auto"/>
            </w:tcBorders>
          </w:tcPr>
          <w:p w14:paraId="44FA068D"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TCZ</w:t>
            </w:r>
          </w:p>
          <w:p w14:paraId="46DA3B6B" w14:textId="77777777" w:rsidR="00C46F4F" w:rsidRPr="00296BCF" w:rsidRDefault="00C46F4F">
            <w:pPr>
              <w:keepNext/>
              <w:numPr>
                <w:ilvl w:val="12"/>
                <w:numId w:val="0"/>
              </w:numPr>
              <w:jc w:val="center"/>
              <w:rPr>
                <w:b/>
                <w:bCs/>
                <w:sz w:val="18"/>
                <w:szCs w:val="18"/>
                <w:lang w:val="fi-FI"/>
              </w:rPr>
            </w:pPr>
            <w:r w:rsidRPr="00296BCF">
              <w:rPr>
                <w:b/>
                <w:bCs/>
                <w:sz w:val="18"/>
                <w:szCs w:val="18"/>
                <w:lang w:val="fi-FI"/>
              </w:rPr>
              <w:t>8 mg/kg + DMARD</w:t>
            </w:r>
          </w:p>
        </w:tc>
        <w:tc>
          <w:tcPr>
            <w:tcW w:w="990" w:type="dxa"/>
            <w:gridSpan w:val="2"/>
            <w:tcBorders>
              <w:left w:val="single" w:sz="4" w:space="0" w:color="auto"/>
            </w:tcBorders>
          </w:tcPr>
          <w:p w14:paraId="3D265CCD"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Lume+ DMARD</w:t>
            </w:r>
          </w:p>
        </w:tc>
        <w:tc>
          <w:tcPr>
            <w:tcW w:w="989" w:type="dxa"/>
            <w:tcBorders>
              <w:left w:val="nil"/>
              <w:right w:val="single" w:sz="4" w:space="0" w:color="auto"/>
            </w:tcBorders>
          </w:tcPr>
          <w:p w14:paraId="03C2F1A7"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TCZ 8 mg/kg + MTX</w:t>
            </w:r>
          </w:p>
        </w:tc>
        <w:tc>
          <w:tcPr>
            <w:tcW w:w="811" w:type="dxa"/>
            <w:tcBorders>
              <w:left w:val="single" w:sz="4" w:space="0" w:color="auto"/>
            </w:tcBorders>
          </w:tcPr>
          <w:p w14:paraId="68BD4A97"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Lume + MTX</w:t>
            </w:r>
          </w:p>
        </w:tc>
      </w:tr>
      <w:tr w:rsidR="00C46F4F" w:rsidRPr="00296BCF" w14:paraId="6C6F96C6" w14:textId="77777777">
        <w:trPr>
          <w:trHeight w:val="521"/>
        </w:trPr>
        <w:tc>
          <w:tcPr>
            <w:tcW w:w="593" w:type="dxa"/>
          </w:tcPr>
          <w:p w14:paraId="6E39C0E5" w14:textId="77777777" w:rsidR="00C46F4F" w:rsidRPr="00296BCF" w:rsidRDefault="00C46F4F">
            <w:pPr>
              <w:keepNext/>
              <w:numPr>
                <w:ilvl w:val="12"/>
                <w:numId w:val="0"/>
              </w:numPr>
              <w:ind w:right="-2"/>
              <w:jc w:val="center"/>
              <w:rPr>
                <w:b/>
                <w:bCs/>
                <w:sz w:val="18"/>
                <w:szCs w:val="18"/>
                <w:lang w:val="fi-FI"/>
              </w:rPr>
            </w:pPr>
          </w:p>
        </w:tc>
        <w:tc>
          <w:tcPr>
            <w:tcW w:w="1027" w:type="dxa"/>
            <w:gridSpan w:val="2"/>
            <w:tcBorders>
              <w:right w:val="single" w:sz="4" w:space="0" w:color="auto"/>
            </w:tcBorders>
          </w:tcPr>
          <w:p w14:paraId="38A9F0A7" w14:textId="44BB8697" w:rsidR="00C46F4F" w:rsidRPr="00296BCF" w:rsidRDefault="00C46F4F">
            <w:pPr>
              <w:keepNext/>
              <w:numPr>
                <w:ilvl w:val="12"/>
                <w:numId w:val="0"/>
              </w:numPr>
              <w:ind w:right="-2"/>
              <w:jc w:val="center"/>
              <w:rPr>
                <w:b/>
                <w:bCs/>
                <w:sz w:val="18"/>
                <w:szCs w:val="18"/>
                <w:lang w:val="fi-FI"/>
              </w:rPr>
            </w:pPr>
            <w:del w:id="1710" w:author="Author">
              <w:r w:rsidRPr="00296BCF" w:rsidDel="002B3A0F">
                <w:rPr>
                  <w:b/>
                  <w:bCs/>
                  <w:sz w:val="18"/>
                  <w:szCs w:val="18"/>
                  <w:lang w:val="fi-FI"/>
                </w:rPr>
                <w:delText xml:space="preserve">N </w:delText>
              </w:r>
            </w:del>
            <w:ins w:id="1711" w:author="Author">
              <w:r w:rsidR="002B3A0F">
                <w:rPr>
                  <w:b/>
                  <w:bCs/>
                  <w:sz w:val="18"/>
                  <w:szCs w:val="18"/>
                  <w:lang w:val="fi-FI"/>
                </w:rPr>
                <w:t>n</w:t>
              </w:r>
              <w:r w:rsidR="00526EE9">
                <w:rPr>
                  <w:b/>
                  <w:bCs/>
                  <w:sz w:val="18"/>
                  <w:szCs w:val="18"/>
                  <w:lang w:val="fi-FI"/>
                </w:rPr>
                <w:t> </w:t>
              </w:r>
              <w:del w:id="1712" w:author="Author">
                <w:r w:rsidR="002B3A0F" w:rsidRPr="00296BCF" w:rsidDel="00526EE9">
                  <w:rPr>
                    <w:b/>
                    <w:bCs/>
                    <w:sz w:val="18"/>
                    <w:szCs w:val="18"/>
                    <w:lang w:val="fi-FI"/>
                  </w:rPr>
                  <w:delText xml:space="preserve"> </w:delText>
                </w:r>
              </w:del>
            </w:ins>
            <w:r w:rsidRPr="00296BCF">
              <w:rPr>
                <w:b/>
                <w:bCs/>
                <w:sz w:val="18"/>
                <w:szCs w:val="18"/>
                <w:lang w:val="fi-FI"/>
              </w:rPr>
              <w:t>=</w:t>
            </w:r>
          </w:p>
          <w:p w14:paraId="6A81FA07"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286</w:t>
            </w:r>
          </w:p>
        </w:tc>
        <w:tc>
          <w:tcPr>
            <w:tcW w:w="720" w:type="dxa"/>
            <w:tcBorders>
              <w:left w:val="single" w:sz="4" w:space="0" w:color="auto"/>
              <w:right w:val="single" w:sz="4" w:space="0" w:color="auto"/>
            </w:tcBorders>
          </w:tcPr>
          <w:p w14:paraId="1761C3B3" w14:textId="41314E6B" w:rsidR="00C46F4F" w:rsidRPr="00296BCF" w:rsidRDefault="00C46F4F">
            <w:pPr>
              <w:keepNext/>
              <w:numPr>
                <w:ilvl w:val="12"/>
                <w:numId w:val="0"/>
              </w:numPr>
              <w:ind w:right="-2"/>
              <w:jc w:val="center"/>
              <w:rPr>
                <w:b/>
                <w:bCs/>
                <w:sz w:val="18"/>
                <w:szCs w:val="18"/>
                <w:lang w:val="fi-FI"/>
              </w:rPr>
            </w:pPr>
            <w:del w:id="1713" w:author="Author">
              <w:r w:rsidRPr="00296BCF" w:rsidDel="002B3A0F">
                <w:rPr>
                  <w:b/>
                  <w:bCs/>
                  <w:sz w:val="18"/>
                  <w:szCs w:val="18"/>
                  <w:lang w:val="fi-FI"/>
                </w:rPr>
                <w:delText xml:space="preserve">N </w:delText>
              </w:r>
            </w:del>
            <w:ins w:id="1714" w:author="Author">
              <w:r w:rsidR="002B3A0F">
                <w:rPr>
                  <w:b/>
                  <w:bCs/>
                  <w:sz w:val="18"/>
                  <w:szCs w:val="18"/>
                  <w:lang w:val="fi-FI"/>
                </w:rPr>
                <w:t>n</w:t>
              </w:r>
              <w:r w:rsidR="00526EE9">
                <w:rPr>
                  <w:b/>
                  <w:bCs/>
                  <w:sz w:val="18"/>
                  <w:szCs w:val="18"/>
                  <w:lang w:val="fi-FI"/>
                </w:rPr>
                <w:t> </w:t>
              </w:r>
              <w:del w:id="1715" w:author="Author">
                <w:r w:rsidR="002B3A0F" w:rsidRPr="00296BCF" w:rsidDel="00526EE9">
                  <w:rPr>
                    <w:b/>
                    <w:bCs/>
                    <w:sz w:val="18"/>
                    <w:szCs w:val="18"/>
                    <w:lang w:val="fi-FI"/>
                  </w:rPr>
                  <w:delText xml:space="preserve"> </w:delText>
                </w:r>
              </w:del>
            </w:ins>
            <w:r w:rsidRPr="00296BCF">
              <w:rPr>
                <w:b/>
                <w:bCs/>
                <w:sz w:val="18"/>
                <w:szCs w:val="18"/>
                <w:lang w:val="fi-FI"/>
              </w:rPr>
              <w:t>=</w:t>
            </w:r>
          </w:p>
          <w:p w14:paraId="1C9D65BF"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284</w:t>
            </w:r>
          </w:p>
        </w:tc>
        <w:tc>
          <w:tcPr>
            <w:tcW w:w="1041" w:type="dxa"/>
            <w:tcBorders>
              <w:left w:val="single" w:sz="4" w:space="0" w:color="auto"/>
              <w:right w:val="single" w:sz="4" w:space="0" w:color="auto"/>
            </w:tcBorders>
          </w:tcPr>
          <w:p w14:paraId="5D55214F" w14:textId="4820AB02" w:rsidR="00C46F4F" w:rsidRPr="00296BCF" w:rsidRDefault="00C46F4F">
            <w:pPr>
              <w:keepNext/>
              <w:numPr>
                <w:ilvl w:val="12"/>
                <w:numId w:val="0"/>
              </w:numPr>
              <w:ind w:right="-2"/>
              <w:jc w:val="center"/>
              <w:rPr>
                <w:b/>
                <w:bCs/>
                <w:sz w:val="18"/>
                <w:szCs w:val="18"/>
                <w:lang w:val="fi-FI"/>
              </w:rPr>
            </w:pPr>
            <w:del w:id="1716" w:author="Author">
              <w:r w:rsidRPr="00296BCF" w:rsidDel="002B3A0F">
                <w:rPr>
                  <w:b/>
                  <w:bCs/>
                  <w:sz w:val="18"/>
                  <w:szCs w:val="18"/>
                  <w:lang w:val="fi-FI"/>
                </w:rPr>
                <w:delText xml:space="preserve">N </w:delText>
              </w:r>
            </w:del>
            <w:ins w:id="1717" w:author="Author">
              <w:r w:rsidR="002B3A0F">
                <w:rPr>
                  <w:b/>
                  <w:bCs/>
                  <w:sz w:val="18"/>
                  <w:szCs w:val="18"/>
                  <w:lang w:val="fi-FI"/>
                </w:rPr>
                <w:t>n</w:t>
              </w:r>
              <w:r w:rsidR="00526EE9">
                <w:rPr>
                  <w:b/>
                  <w:bCs/>
                  <w:sz w:val="18"/>
                  <w:szCs w:val="18"/>
                  <w:lang w:val="fi-FI"/>
                </w:rPr>
                <w:t> </w:t>
              </w:r>
              <w:del w:id="1718" w:author="Author">
                <w:r w:rsidR="002B3A0F" w:rsidRPr="00296BCF" w:rsidDel="00526EE9">
                  <w:rPr>
                    <w:b/>
                    <w:bCs/>
                    <w:sz w:val="18"/>
                    <w:szCs w:val="18"/>
                    <w:lang w:val="fi-FI"/>
                  </w:rPr>
                  <w:delText xml:space="preserve"> </w:delText>
                </w:r>
              </w:del>
            </w:ins>
            <w:r w:rsidRPr="00296BCF">
              <w:rPr>
                <w:b/>
                <w:bCs/>
                <w:sz w:val="18"/>
                <w:szCs w:val="18"/>
                <w:lang w:val="fi-FI"/>
              </w:rPr>
              <w:t>=</w:t>
            </w:r>
          </w:p>
          <w:p w14:paraId="25EBB422"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398</w:t>
            </w:r>
          </w:p>
        </w:tc>
        <w:tc>
          <w:tcPr>
            <w:tcW w:w="759" w:type="dxa"/>
            <w:tcBorders>
              <w:left w:val="single" w:sz="4" w:space="0" w:color="auto"/>
              <w:right w:val="single" w:sz="4" w:space="0" w:color="auto"/>
            </w:tcBorders>
          </w:tcPr>
          <w:p w14:paraId="5E6A4D6C" w14:textId="64FC85CF" w:rsidR="00C46F4F" w:rsidRPr="00296BCF" w:rsidRDefault="00C46F4F">
            <w:pPr>
              <w:keepNext/>
              <w:numPr>
                <w:ilvl w:val="12"/>
                <w:numId w:val="0"/>
              </w:numPr>
              <w:ind w:right="-2"/>
              <w:jc w:val="center"/>
              <w:rPr>
                <w:b/>
                <w:bCs/>
                <w:sz w:val="18"/>
                <w:szCs w:val="18"/>
                <w:lang w:val="fi-FI"/>
              </w:rPr>
            </w:pPr>
            <w:del w:id="1719" w:author="Author">
              <w:r w:rsidRPr="00296BCF" w:rsidDel="002B3A0F">
                <w:rPr>
                  <w:b/>
                  <w:bCs/>
                  <w:sz w:val="18"/>
                  <w:szCs w:val="18"/>
                  <w:lang w:val="fi-FI"/>
                </w:rPr>
                <w:delText xml:space="preserve">N </w:delText>
              </w:r>
            </w:del>
            <w:ins w:id="1720" w:author="Author">
              <w:r w:rsidR="002B3A0F">
                <w:rPr>
                  <w:b/>
                  <w:bCs/>
                  <w:sz w:val="18"/>
                  <w:szCs w:val="18"/>
                  <w:lang w:val="fi-FI"/>
                </w:rPr>
                <w:t>n</w:t>
              </w:r>
              <w:r w:rsidR="00526EE9">
                <w:rPr>
                  <w:b/>
                  <w:bCs/>
                  <w:sz w:val="18"/>
                  <w:szCs w:val="18"/>
                  <w:lang w:val="fi-FI"/>
                </w:rPr>
                <w:t> </w:t>
              </w:r>
              <w:del w:id="1721" w:author="Author">
                <w:r w:rsidR="002B3A0F" w:rsidRPr="00296BCF" w:rsidDel="00526EE9">
                  <w:rPr>
                    <w:b/>
                    <w:bCs/>
                    <w:sz w:val="18"/>
                    <w:szCs w:val="18"/>
                    <w:lang w:val="fi-FI"/>
                  </w:rPr>
                  <w:delText xml:space="preserve"> </w:delText>
                </w:r>
              </w:del>
            </w:ins>
            <w:r w:rsidRPr="00296BCF">
              <w:rPr>
                <w:b/>
                <w:bCs/>
                <w:sz w:val="18"/>
                <w:szCs w:val="18"/>
                <w:lang w:val="fi-FI"/>
              </w:rPr>
              <w:t>=</w:t>
            </w:r>
          </w:p>
          <w:p w14:paraId="2F29169B"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393</w:t>
            </w:r>
          </w:p>
        </w:tc>
        <w:tc>
          <w:tcPr>
            <w:tcW w:w="942" w:type="dxa"/>
            <w:tcBorders>
              <w:left w:val="single" w:sz="4" w:space="0" w:color="auto"/>
              <w:right w:val="single" w:sz="4" w:space="0" w:color="auto"/>
            </w:tcBorders>
          </w:tcPr>
          <w:p w14:paraId="56550123" w14:textId="05FAFBED" w:rsidR="00C46F4F" w:rsidRPr="00296BCF" w:rsidRDefault="00C46F4F">
            <w:pPr>
              <w:keepNext/>
              <w:numPr>
                <w:ilvl w:val="12"/>
                <w:numId w:val="0"/>
              </w:numPr>
              <w:ind w:right="-2"/>
              <w:jc w:val="center"/>
              <w:rPr>
                <w:b/>
                <w:bCs/>
                <w:sz w:val="18"/>
                <w:szCs w:val="18"/>
                <w:lang w:val="fi-FI"/>
              </w:rPr>
            </w:pPr>
            <w:del w:id="1722" w:author="Author">
              <w:r w:rsidRPr="00296BCF" w:rsidDel="002B3A0F">
                <w:rPr>
                  <w:b/>
                  <w:bCs/>
                  <w:sz w:val="18"/>
                  <w:szCs w:val="18"/>
                  <w:lang w:val="fi-FI"/>
                </w:rPr>
                <w:delText xml:space="preserve">N </w:delText>
              </w:r>
            </w:del>
            <w:ins w:id="1723" w:author="Author">
              <w:r w:rsidR="002B3A0F">
                <w:rPr>
                  <w:b/>
                  <w:bCs/>
                  <w:sz w:val="18"/>
                  <w:szCs w:val="18"/>
                  <w:lang w:val="fi-FI"/>
                </w:rPr>
                <w:t>n</w:t>
              </w:r>
              <w:r w:rsidR="00526EE9">
                <w:rPr>
                  <w:b/>
                  <w:bCs/>
                  <w:sz w:val="18"/>
                  <w:szCs w:val="18"/>
                  <w:lang w:val="fi-FI"/>
                </w:rPr>
                <w:t> </w:t>
              </w:r>
              <w:del w:id="1724" w:author="Author">
                <w:r w:rsidR="002B3A0F" w:rsidRPr="00296BCF" w:rsidDel="00526EE9">
                  <w:rPr>
                    <w:b/>
                    <w:bCs/>
                    <w:sz w:val="18"/>
                    <w:szCs w:val="18"/>
                    <w:lang w:val="fi-FI"/>
                  </w:rPr>
                  <w:delText xml:space="preserve"> </w:delText>
                </w:r>
              </w:del>
            </w:ins>
            <w:r w:rsidRPr="00296BCF">
              <w:rPr>
                <w:b/>
                <w:bCs/>
                <w:sz w:val="18"/>
                <w:szCs w:val="18"/>
                <w:lang w:val="fi-FI"/>
              </w:rPr>
              <w:t>=</w:t>
            </w:r>
          </w:p>
          <w:p w14:paraId="16198AD6"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205</w:t>
            </w:r>
          </w:p>
        </w:tc>
        <w:tc>
          <w:tcPr>
            <w:tcW w:w="858" w:type="dxa"/>
            <w:tcBorders>
              <w:left w:val="single" w:sz="4" w:space="0" w:color="auto"/>
            </w:tcBorders>
          </w:tcPr>
          <w:p w14:paraId="6CEFF587" w14:textId="57107D4C" w:rsidR="00C46F4F" w:rsidRPr="00296BCF" w:rsidRDefault="00C46F4F">
            <w:pPr>
              <w:keepNext/>
              <w:numPr>
                <w:ilvl w:val="12"/>
                <w:numId w:val="0"/>
              </w:numPr>
              <w:ind w:right="-2"/>
              <w:jc w:val="center"/>
              <w:rPr>
                <w:b/>
                <w:bCs/>
                <w:sz w:val="18"/>
                <w:szCs w:val="18"/>
                <w:lang w:val="fi-FI"/>
              </w:rPr>
            </w:pPr>
            <w:del w:id="1725" w:author="Author">
              <w:r w:rsidRPr="00296BCF" w:rsidDel="002B3A0F">
                <w:rPr>
                  <w:b/>
                  <w:bCs/>
                  <w:sz w:val="18"/>
                  <w:szCs w:val="18"/>
                  <w:lang w:val="fi-FI"/>
                </w:rPr>
                <w:delText xml:space="preserve">N </w:delText>
              </w:r>
            </w:del>
            <w:ins w:id="1726" w:author="Author">
              <w:r w:rsidR="002B3A0F">
                <w:rPr>
                  <w:b/>
                  <w:bCs/>
                  <w:sz w:val="18"/>
                  <w:szCs w:val="18"/>
                  <w:lang w:val="fi-FI"/>
                </w:rPr>
                <w:t>n</w:t>
              </w:r>
              <w:r w:rsidR="00526EE9">
                <w:rPr>
                  <w:b/>
                  <w:bCs/>
                  <w:sz w:val="18"/>
                  <w:szCs w:val="18"/>
                  <w:lang w:val="fi-FI"/>
                </w:rPr>
                <w:t> </w:t>
              </w:r>
              <w:del w:id="1727" w:author="Author">
                <w:r w:rsidR="002B3A0F" w:rsidRPr="00296BCF" w:rsidDel="00526EE9">
                  <w:rPr>
                    <w:b/>
                    <w:bCs/>
                    <w:sz w:val="18"/>
                    <w:szCs w:val="18"/>
                    <w:lang w:val="fi-FI"/>
                  </w:rPr>
                  <w:delText xml:space="preserve"> </w:delText>
                </w:r>
              </w:del>
            </w:ins>
            <w:r w:rsidRPr="00296BCF">
              <w:rPr>
                <w:b/>
                <w:bCs/>
                <w:sz w:val="18"/>
                <w:szCs w:val="18"/>
                <w:lang w:val="fi-FI"/>
              </w:rPr>
              <w:t>=</w:t>
            </w:r>
          </w:p>
          <w:p w14:paraId="4CAB2850"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204</w:t>
            </w:r>
          </w:p>
        </w:tc>
        <w:tc>
          <w:tcPr>
            <w:tcW w:w="990" w:type="dxa"/>
            <w:tcBorders>
              <w:left w:val="nil"/>
              <w:right w:val="single" w:sz="4" w:space="0" w:color="auto"/>
            </w:tcBorders>
          </w:tcPr>
          <w:p w14:paraId="5D367108" w14:textId="6BDF2A9B" w:rsidR="00C46F4F" w:rsidRPr="00296BCF" w:rsidRDefault="00C46F4F">
            <w:pPr>
              <w:keepNext/>
              <w:numPr>
                <w:ilvl w:val="12"/>
                <w:numId w:val="0"/>
              </w:numPr>
              <w:ind w:right="-2"/>
              <w:jc w:val="center"/>
              <w:rPr>
                <w:b/>
                <w:bCs/>
                <w:sz w:val="18"/>
                <w:szCs w:val="18"/>
                <w:lang w:val="fi-FI"/>
              </w:rPr>
            </w:pPr>
            <w:del w:id="1728" w:author="Author">
              <w:r w:rsidRPr="00296BCF" w:rsidDel="002B3A0F">
                <w:rPr>
                  <w:b/>
                  <w:bCs/>
                  <w:sz w:val="18"/>
                  <w:szCs w:val="18"/>
                  <w:lang w:val="fi-FI"/>
                </w:rPr>
                <w:delText xml:space="preserve">N </w:delText>
              </w:r>
            </w:del>
            <w:ins w:id="1729" w:author="Author">
              <w:r w:rsidR="002B3A0F">
                <w:rPr>
                  <w:b/>
                  <w:bCs/>
                  <w:sz w:val="18"/>
                  <w:szCs w:val="18"/>
                  <w:lang w:val="fi-FI"/>
                </w:rPr>
                <w:t>n</w:t>
              </w:r>
              <w:r w:rsidR="00526EE9">
                <w:rPr>
                  <w:b/>
                  <w:bCs/>
                  <w:sz w:val="18"/>
                  <w:szCs w:val="18"/>
                  <w:lang w:val="fi-FI"/>
                </w:rPr>
                <w:t> </w:t>
              </w:r>
              <w:del w:id="1730" w:author="Author">
                <w:r w:rsidR="002B3A0F" w:rsidRPr="00296BCF" w:rsidDel="00526EE9">
                  <w:rPr>
                    <w:b/>
                    <w:bCs/>
                    <w:sz w:val="18"/>
                    <w:szCs w:val="18"/>
                    <w:lang w:val="fi-FI"/>
                  </w:rPr>
                  <w:delText xml:space="preserve"> </w:delText>
                </w:r>
              </w:del>
            </w:ins>
            <w:r w:rsidRPr="00296BCF">
              <w:rPr>
                <w:b/>
                <w:bCs/>
                <w:sz w:val="18"/>
                <w:szCs w:val="18"/>
                <w:lang w:val="fi-FI"/>
              </w:rPr>
              <w:t>=</w:t>
            </w:r>
          </w:p>
          <w:p w14:paraId="0C9B364C"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803</w:t>
            </w:r>
          </w:p>
        </w:tc>
        <w:tc>
          <w:tcPr>
            <w:tcW w:w="990" w:type="dxa"/>
            <w:gridSpan w:val="2"/>
            <w:tcBorders>
              <w:left w:val="single" w:sz="4" w:space="0" w:color="auto"/>
            </w:tcBorders>
          </w:tcPr>
          <w:p w14:paraId="397EB4C9" w14:textId="3D9F76FB" w:rsidR="00C46F4F" w:rsidRPr="00296BCF" w:rsidRDefault="00C46F4F">
            <w:pPr>
              <w:keepNext/>
              <w:numPr>
                <w:ilvl w:val="12"/>
                <w:numId w:val="0"/>
              </w:numPr>
              <w:ind w:right="-2"/>
              <w:jc w:val="center"/>
              <w:rPr>
                <w:b/>
                <w:bCs/>
                <w:sz w:val="18"/>
                <w:szCs w:val="18"/>
                <w:lang w:val="fi-FI"/>
              </w:rPr>
            </w:pPr>
            <w:del w:id="1731" w:author="Author">
              <w:r w:rsidRPr="00296BCF" w:rsidDel="002B3A0F">
                <w:rPr>
                  <w:b/>
                  <w:bCs/>
                  <w:sz w:val="18"/>
                  <w:szCs w:val="18"/>
                  <w:lang w:val="fi-FI"/>
                </w:rPr>
                <w:delText xml:space="preserve">N </w:delText>
              </w:r>
            </w:del>
            <w:ins w:id="1732" w:author="Author">
              <w:r w:rsidR="002B3A0F">
                <w:rPr>
                  <w:b/>
                  <w:bCs/>
                  <w:sz w:val="18"/>
                  <w:szCs w:val="18"/>
                  <w:lang w:val="fi-FI"/>
                </w:rPr>
                <w:t>n</w:t>
              </w:r>
              <w:r w:rsidR="00526EE9">
                <w:rPr>
                  <w:b/>
                  <w:bCs/>
                  <w:sz w:val="18"/>
                  <w:szCs w:val="18"/>
                  <w:lang w:val="fi-FI"/>
                </w:rPr>
                <w:t> </w:t>
              </w:r>
              <w:del w:id="1733" w:author="Author">
                <w:r w:rsidR="002B3A0F" w:rsidRPr="00296BCF" w:rsidDel="00526EE9">
                  <w:rPr>
                    <w:b/>
                    <w:bCs/>
                    <w:sz w:val="18"/>
                    <w:szCs w:val="18"/>
                    <w:lang w:val="fi-FI"/>
                  </w:rPr>
                  <w:delText xml:space="preserve"> </w:delText>
                </w:r>
              </w:del>
            </w:ins>
            <w:r w:rsidRPr="00296BCF">
              <w:rPr>
                <w:b/>
                <w:bCs/>
                <w:sz w:val="18"/>
                <w:szCs w:val="18"/>
                <w:lang w:val="fi-FI"/>
              </w:rPr>
              <w:t>=</w:t>
            </w:r>
          </w:p>
          <w:p w14:paraId="4CEA5F2E"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413</w:t>
            </w:r>
          </w:p>
        </w:tc>
        <w:tc>
          <w:tcPr>
            <w:tcW w:w="989" w:type="dxa"/>
            <w:tcBorders>
              <w:left w:val="nil"/>
              <w:right w:val="single" w:sz="4" w:space="0" w:color="auto"/>
            </w:tcBorders>
          </w:tcPr>
          <w:p w14:paraId="56525195" w14:textId="1F4E51B0" w:rsidR="00C46F4F" w:rsidRPr="00296BCF" w:rsidRDefault="00C46F4F">
            <w:pPr>
              <w:keepNext/>
              <w:numPr>
                <w:ilvl w:val="12"/>
                <w:numId w:val="0"/>
              </w:numPr>
              <w:ind w:right="-2"/>
              <w:jc w:val="center"/>
              <w:rPr>
                <w:b/>
                <w:bCs/>
                <w:sz w:val="18"/>
                <w:szCs w:val="18"/>
                <w:lang w:val="fi-FI"/>
              </w:rPr>
            </w:pPr>
            <w:del w:id="1734" w:author="Author">
              <w:r w:rsidRPr="00296BCF" w:rsidDel="002B3A0F">
                <w:rPr>
                  <w:b/>
                  <w:bCs/>
                  <w:sz w:val="18"/>
                  <w:szCs w:val="18"/>
                  <w:lang w:val="fi-FI"/>
                </w:rPr>
                <w:delText xml:space="preserve">N </w:delText>
              </w:r>
            </w:del>
            <w:ins w:id="1735" w:author="Author">
              <w:r w:rsidR="002B3A0F">
                <w:rPr>
                  <w:b/>
                  <w:bCs/>
                  <w:sz w:val="18"/>
                  <w:szCs w:val="18"/>
                  <w:lang w:val="fi-FI"/>
                </w:rPr>
                <w:t>n</w:t>
              </w:r>
              <w:r w:rsidR="00526EE9">
                <w:rPr>
                  <w:b/>
                  <w:bCs/>
                  <w:sz w:val="18"/>
                  <w:szCs w:val="18"/>
                  <w:lang w:val="fi-FI"/>
                </w:rPr>
                <w:t> </w:t>
              </w:r>
              <w:del w:id="1736" w:author="Author">
                <w:r w:rsidR="002B3A0F" w:rsidRPr="00296BCF" w:rsidDel="00526EE9">
                  <w:rPr>
                    <w:b/>
                    <w:bCs/>
                    <w:sz w:val="18"/>
                    <w:szCs w:val="18"/>
                    <w:lang w:val="fi-FI"/>
                  </w:rPr>
                  <w:delText xml:space="preserve"> </w:delText>
                </w:r>
              </w:del>
            </w:ins>
            <w:r w:rsidRPr="00296BCF">
              <w:rPr>
                <w:b/>
                <w:bCs/>
                <w:sz w:val="18"/>
                <w:szCs w:val="18"/>
                <w:lang w:val="fi-FI"/>
              </w:rPr>
              <w:t>=</w:t>
            </w:r>
          </w:p>
          <w:p w14:paraId="2F10B438"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170</w:t>
            </w:r>
          </w:p>
        </w:tc>
        <w:tc>
          <w:tcPr>
            <w:tcW w:w="811" w:type="dxa"/>
            <w:tcBorders>
              <w:left w:val="single" w:sz="4" w:space="0" w:color="auto"/>
            </w:tcBorders>
          </w:tcPr>
          <w:p w14:paraId="2EDEA22F" w14:textId="02146DF4" w:rsidR="00C46F4F" w:rsidRPr="00296BCF" w:rsidRDefault="00C46F4F">
            <w:pPr>
              <w:keepNext/>
              <w:numPr>
                <w:ilvl w:val="12"/>
                <w:numId w:val="0"/>
              </w:numPr>
              <w:ind w:right="-2"/>
              <w:jc w:val="center"/>
              <w:rPr>
                <w:b/>
                <w:bCs/>
                <w:sz w:val="18"/>
                <w:szCs w:val="18"/>
                <w:lang w:val="fi-FI"/>
              </w:rPr>
            </w:pPr>
            <w:del w:id="1737" w:author="Author">
              <w:r w:rsidRPr="00296BCF" w:rsidDel="002B3A0F">
                <w:rPr>
                  <w:b/>
                  <w:bCs/>
                  <w:sz w:val="18"/>
                  <w:szCs w:val="18"/>
                  <w:lang w:val="fi-FI"/>
                </w:rPr>
                <w:delText xml:space="preserve">N </w:delText>
              </w:r>
            </w:del>
            <w:ins w:id="1738" w:author="Author">
              <w:r w:rsidR="002B3A0F">
                <w:rPr>
                  <w:b/>
                  <w:bCs/>
                  <w:sz w:val="18"/>
                  <w:szCs w:val="18"/>
                  <w:lang w:val="fi-FI"/>
                </w:rPr>
                <w:t>n</w:t>
              </w:r>
              <w:r w:rsidR="00526EE9">
                <w:rPr>
                  <w:b/>
                  <w:bCs/>
                  <w:sz w:val="18"/>
                  <w:szCs w:val="18"/>
                  <w:lang w:val="fi-FI"/>
                </w:rPr>
                <w:t> </w:t>
              </w:r>
              <w:del w:id="1739" w:author="Author">
                <w:r w:rsidR="002B3A0F" w:rsidRPr="00296BCF" w:rsidDel="00526EE9">
                  <w:rPr>
                    <w:b/>
                    <w:bCs/>
                    <w:sz w:val="18"/>
                    <w:szCs w:val="18"/>
                    <w:lang w:val="fi-FI"/>
                  </w:rPr>
                  <w:delText xml:space="preserve"> </w:delText>
                </w:r>
              </w:del>
            </w:ins>
            <w:r w:rsidRPr="00296BCF">
              <w:rPr>
                <w:b/>
                <w:bCs/>
                <w:sz w:val="18"/>
                <w:szCs w:val="18"/>
                <w:lang w:val="fi-FI"/>
              </w:rPr>
              <w:t>=</w:t>
            </w:r>
          </w:p>
          <w:p w14:paraId="2E00B6BF"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158</w:t>
            </w:r>
          </w:p>
        </w:tc>
      </w:tr>
      <w:tr w:rsidR="00C46F4F" w:rsidRPr="00296BCF" w14:paraId="3CB7A012" w14:textId="77777777">
        <w:tc>
          <w:tcPr>
            <w:tcW w:w="9720" w:type="dxa"/>
            <w:gridSpan w:val="13"/>
          </w:tcPr>
          <w:p w14:paraId="0FF81E85" w14:textId="6EF6286B" w:rsidR="00C46F4F" w:rsidRPr="00296BCF" w:rsidRDefault="00C46F4F">
            <w:pPr>
              <w:keepNext/>
              <w:numPr>
                <w:ilvl w:val="12"/>
                <w:numId w:val="0"/>
              </w:numPr>
              <w:ind w:right="-2"/>
              <w:jc w:val="center"/>
              <w:rPr>
                <w:b/>
                <w:sz w:val="18"/>
                <w:szCs w:val="18"/>
                <w:lang w:val="fi-FI"/>
              </w:rPr>
            </w:pPr>
            <w:r w:rsidRPr="00296BCF">
              <w:rPr>
                <w:b/>
                <w:sz w:val="18"/>
                <w:szCs w:val="18"/>
                <w:lang w:val="fi-FI"/>
              </w:rPr>
              <w:t>ACR</w:t>
            </w:r>
            <w:del w:id="1740" w:author="PLx_FI_MH-L" w:date="2026-02-09T12:51:00Z">
              <w:r w:rsidRPr="00296BCF" w:rsidDel="00395E97">
                <w:rPr>
                  <w:b/>
                  <w:sz w:val="18"/>
                  <w:szCs w:val="18"/>
                  <w:lang w:val="fi-FI"/>
                </w:rPr>
                <w:delText xml:space="preserve"> </w:delText>
              </w:r>
            </w:del>
            <w:ins w:id="1741" w:author="PLx_FI_MH-L" w:date="2026-02-09T12:51:00Z">
              <w:r w:rsidR="00395E97">
                <w:rPr>
                  <w:b/>
                  <w:sz w:val="18"/>
                  <w:szCs w:val="18"/>
                  <w:lang w:val="fi-FI"/>
                </w:rPr>
                <w:t> </w:t>
              </w:r>
            </w:ins>
            <w:r w:rsidRPr="00296BCF">
              <w:rPr>
                <w:b/>
                <w:sz w:val="18"/>
                <w:szCs w:val="18"/>
                <w:lang w:val="fi-FI"/>
              </w:rPr>
              <w:t>20</w:t>
            </w:r>
          </w:p>
        </w:tc>
      </w:tr>
      <w:tr w:rsidR="00C46F4F" w:rsidRPr="00296BCF" w14:paraId="20DCA927" w14:textId="77777777">
        <w:tc>
          <w:tcPr>
            <w:tcW w:w="627" w:type="dxa"/>
            <w:gridSpan w:val="2"/>
            <w:tcBorders>
              <w:right w:val="single" w:sz="4" w:space="0" w:color="auto"/>
            </w:tcBorders>
          </w:tcPr>
          <w:p w14:paraId="6B849E84"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24</w:t>
            </w:r>
          </w:p>
        </w:tc>
        <w:tc>
          <w:tcPr>
            <w:tcW w:w="993" w:type="dxa"/>
            <w:tcBorders>
              <w:left w:val="single" w:sz="4" w:space="0" w:color="auto"/>
              <w:right w:val="single" w:sz="4" w:space="0" w:color="auto"/>
            </w:tcBorders>
          </w:tcPr>
          <w:p w14:paraId="59C20ED6"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70 %***</w:t>
            </w:r>
          </w:p>
        </w:tc>
        <w:tc>
          <w:tcPr>
            <w:tcW w:w="720" w:type="dxa"/>
            <w:tcBorders>
              <w:left w:val="single" w:sz="4" w:space="0" w:color="auto"/>
              <w:right w:val="single" w:sz="4" w:space="0" w:color="auto"/>
            </w:tcBorders>
          </w:tcPr>
          <w:p w14:paraId="04BFFC57"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52 %</w:t>
            </w:r>
          </w:p>
        </w:tc>
        <w:tc>
          <w:tcPr>
            <w:tcW w:w="1041" w:type="dxa"/>
            <w:tcBorders>
              <w:left w:val="single" w:sz="4" w:space="0" w:color="auto"/>
              <w:right w:val="single" w:sz="4" w:space="0" w:color="auto"/>
            </w:tcBorders>
          </w:tcPr>
          <w:p w14:paraId="54404BDA"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56 %***</w:t>
            </w:r>
          </w:p>
        </w:tc>
        <w:tc>
          <w:tcPr>
            <w:tcW w:w="759" w:type="dxa"/>
            <w:tcBorders>
              <w:left w:val="single" w:sz="4" w:space="0" w:color="auto"/>
              <w:right w:val="single" w:sz="4" w:space="0" w:color="auto"/>
            </w:tcBorders>
          </w:tcPr>
          <w:p w14:paraId="41AAD784"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27 %</w:t>
            </w:r>
          </w:p>
        </w:tc>
        <w:tc>
          <w:tcPr>
            <w:tcW w:w="942" w:type="dxa"/>
            <w:tcBorders>
              <w:left w:val="single" w:sz="4" w:space="0" w:color="auto"/>
              <w:right w:val="single" w:sz="4" w:space="0" w:color="auto"/>
            </w:tcBorders>
          </w:tcPr>
          <w:p w14:paraId="521ABD51"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59 %***</w:t>
            </w:r>
          </w:p>
        </w:tc>
        <w:tc>
          <w:tcPr>
            <w:tcW w:w="858" w:type="dxa"/>
            <w:tcBorders>
              <w:left w:val="single" w:sz="4" w:space="0" w:color="auto"/>
            </w:tcBorders>
          </w:tcPr>
          <w:p w14:paraId="66DDA883"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26 %</w:t>
            </w:r>
          </w:p>
        </w:tc>
        <w:tc>
          <w:tcPr>
            <w:tcW w:w="990" w:type="dxa"/>
            <w:tcBorders>
              <w:left w:val="nil"/>
            </w:tcBorders>
          </w:tcPr>
          <w:p w14:paraId="60968C7E"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61 %***</w:t>
            </w:r>
          </w:p>
        </w:tc>
        <w:tc>
          <w:tcPr>
            <w:tcW w:w="990" w:type="dxa"/>
            <w:gridSpan w:val="2"/>
            <w:tcBorders>
              <w:left w:val="nil"/>
            </w:tcBorders>
          </w:tcPr>
          <w:p w14:paraId="0A98B4FD"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24 %</w:t>
            </w:r>
          </w:p>
        </w:tc>
        <w:tc>
          <w:tcPr>
            <w:tcW w:w="989" w:type="dxa"/>
            <w:tcBorders>
              <w:left w:val="nil"/>
            </w:tcBorders>
          </w:tcPr>
          <w:p w14:paraId="1F640103"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50 %***</w:t>
            </w:r>
          </w:p>
        </w:tc>
        <w:tc>
          <w:tcPr>
            <w:tcW w:w="811" w:type="dxa"/>
            <w:tcBorders>
              <w:left w:val="nil"/>
            </w:tcBorders>
          </w:tcPr>
          <w:p w14:paraId="5A87A548"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10 %</w:t>
            </w:r>
          </w:p>
        </w:tc>
      </w:tr>
      <w:tr w:rsidR="00C46F4F" w:rsidRPr="00296BCF" w14:paraId="32D3BFD2" w14:textId="77777777">
        <w:tc>
          <w:tcPr>
            <w:tcW w:w="627" w:type="dxa"/>
            <w:gridSpan w:val="2"/>
            <w:tcBorders>
              <w:right w:val="single" w:sz="4" w:space="0" w:color="auto"/>
            </w:tcBorders>
          </w:tcPr>
          <w:p w14:paraId="4C520985"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52</w:t>
            </w:r>
          </w:p>
        </w:tc>
        <w:tc>
          <w:tcPr>
            <w:tcW w:w="993" w:type="dxa"/>
            <w:tcBorders>
              <w:left w:val="single" w:sz="4" w:space="0" w:color="auto"/>
              <w:right w:val="single" w:sz="4" w:space="0" w:color="auto"/>
            </w:tcBorders>
          </w:tcPr>
          <w:p w14:paraId="024410AE" w14:textId="77777777" w:rsidR="00C46F4F" w:rsidRPr="00296BCF" w:rsidRDefault="00C46F4F">
            <w:pPr>
              <w:keepNext/>
              <w:numPr>
                <w:ilvl w:val="12"/>
                <w:numId w:val="0"/>
              </w:numPr>
              <w:ind w:right="-2"/>
              <w:jc w:val="center"/>
              <w:rPr>
                <w:sz w:val="18"/>
                <w:szCs w:val="18"/>
                <w:lang w:val="fi-FI"/>
              </w:rPr>
            </w:pPr>
          </w:p>
        </w:tc>
        <w:tc>
          <w:tcPr>
            <w:tcW w:w="720" w:type="dxa"/>
            <w:tcBorders>
              <w:left w:val="single" w:sz="4" w:space="0" w:color="auto"/>
              <w:right w:val="single" w:sz="4" w:space="0" w:color="auto"/>
            </w:tcBorders>
          </w:tcPr>
          <w:p w14:paraId="0840A321" w14:textId="77777777" w:rsidR="00C46F4F" w:rsidRPr="00296BCF" w:rsidRDefault="00C46F4F">
            <w:pPr>
              <w:keepNext/>
              <w:numPr>
                <w:ilvl w:val="12"/>
                <w:numId w:val="0"/>
              </w:numPr>
              <w:ind w:right="-2"/>
              <w:jc w:val="center"/>
              <w:rPr>
                <w:sz w:val="18"/>
                <w:szCs w:val="18"/>
                <w:lang w:val="fi-FI"/>
              </w:rPr>
            </w:pPr>
          </w:p>
        </w:tc>
        <w:tc>
          <w:tcPr>
            <w:tcW w:w="1041" w:type="dxa"/>
            <w:tcBorders>
              <w:left w:val="single" w:sz="4" w:space="0" w:color="auto"/>
              <w:right w:val="single" w:sz="4" w:space="0" w:color="auto"/>
            </w:tcBorders>
          </w:tcPr>
          <w:p w14:paraId="32BEDA25"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56 %***</w:t>
            </w:r>
          </w:p>
        </w:tc>
        <w:tc>
          <w:tcPr>
            <w:tcW w:w="759" w:type="dxa"/>
            <w:tcBorders>
              <w:left w:val="single" w:sz="4" w:space="0" w:color="auto"/>
              <w:right w:val="single" w:sz="4" w:space="0" w:color="auto"/>
            </w:tcBorders>
          </w:tcPr>
          <w:p w14:paraId="5EC38DE7"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25 %</w:t>
            </w:r>
          </w:p>
        </w:tc>
        <w:tc>
          <w:tcPr>
            <w:tcW w:w="942" w:type="dxa"/>
            <w:tcBorders>
              <w:left w:val="single" w:sz="4" w:space="0" w:color="auto"/>
              <w:right w:val="single" w:sz="4" w:space="0" w:color="auto"/>
            </w:tcBorders>
          </w:tcPr>
          <w:p w14:paraId="0F27CB06" w14:textId="77777777" w:rsidR="00C46F4F" w:rsidRPr="00296BCF" w:rsidRDefault="00C46F4F">
            <w:pPr>
              <w:keepNext/>
              <w:numPr>
                <w:ilvl w:val="12"/>
                <w:numId w:val="0"/>
              </w:numPr>
              <w:ind w:right="-2"/>
              <w:jc w:val="center"/>
              <w:rPr>
                <w:sz w:val="18"/>
                <w:szCs w:val="18"/>
                <w:lang w:val="fi-FI"/>
              </w:rPr>
            </w:pPr>
          </w:p>
        </w:tc>
        <w:tc>
          <w:tcPr>
            <w:tcW w:w="858" w:type="dxa"/>
            <w:tcBorders>
              <w:left w:val="single" w:sz="4" w:space="0" w:color="auto"/>
            </w:tcBorders>
          </w:tcPr>
          <w:p w14:paraId="04A456C9" w14:textId="77777777" w:rsidR="00C46F4F" w:rsidRPr="00296BCF" w:rsidRDefault="00C46F4F">
            <w:pPr>
              <w:keepNext/>
              <w:numPr>
                <w:ilvl w:val="12"/>
                <w:numId w:val="0"/>
              </w:numPr>
              <w:ind w:right="-2"/>
              <w:jc w:val="center"/>
              <w:rPr>
                <w:sz w:val="18"/>
                <w:szCs w:val="18"/>
                <w:lang w:val="fi-FI"/>
              </w:rPr>
            </w:pPr>
          </w:p>
        </w:tc>
        <w:tc>
          <w:tcPr>
            <w:tcW w:w="990" w:type="dxa"/>
            <w:tcBorders>
              <w:left w:val="nil"/>
            </w:tcBorders>
          </w:tcPr>
          <w:p w14:paraId="2FA219F0" w14:textId="77777777" w:rsidR="00C46F4F" w:rsidRPr="00296BCF" w:rsidRDefault="00C46F4F">
            <w:pPr>
              <w:keepNext/>
              <w:numPr>
                <w:ilvl w:val="12"/>
                <w:numId w:val="0"/>
              </w:numPr>
              <w:ind w:right="-2"/>
              <w:jc w:val="center"/>
              <w:rPr>
                <w:sz w:val="18"/>
                <w:szCs w:val="18"/>
                <w:lang w:val="fi-FI"/>
              </w:rPr>
            </w:pPr>
          </w:p>
        </w:tc>
        <w:tc>
          <w:tcPr>
            <w:tcW w:w="990" w:type="dxa"/>
            <w:gridSpan w:val="2"/>
            <w:tcBorders>
              <w:left w:val="nil"/>
            </w:tcBorders>
          </w:tcPr>
          <w:p w14:paraId="78C9D983" w14:textId="77777777" w:rsidR="00C46F4F" w:rsidRPr="00296BCF" w:rsidRDefault="00C46F4F">
            <w:pPr>
              <w:keepNext/>
              <w:numPr>
                <w:ilvl w:val="12"/>
                <w:numId w:val="0"/>
              </w:numPr>
              <w:ind w:right="-2"/>
              <w:jc w:val="center"/>
              <w:rPr>
                <w:sz w:val="18"/>
                <w:szCs w:val="18"/>
                <w:lang w:val="fi-FI"/>
              </w:rPr>
            </w:pPr>
          </w:p>
        </w:tc>
        <w:tc>
          <w:tcPr>
            <w:tcW w:w="989" w:type="dxa"/>
            <w:tcBorders>
              <w:left w:val="nil"/>
            </w:tcBorders>
          </w:tcPr>
          <w:p w14:paraId="72AA61CF" w14:textId="77777777" w:rsidR="00C46F4F" w:rsidRPr="00296BCF" w:rsidRDefault="00C46F4F">
            <w:pPr>
              <w:keepNext/>
              <w:numPr>
                <w:ilvl w:val="12"/>
                <w:numId w:val="0"/>
              </w:numPr>
              <w:ind w:right="-2"/>
              <w:jc w:val="center"/>
              <w:rPr>
                <w:sz w:val="18"/>
                <w:szCs w:val="18"/>
                <w:lang w:val="fi-FI"/>
              </w:rPr>
            </w:pPr>
          </w:p>
        </w:tc>
        <w:tc>
          <w:tcPr>
            <w:tcW w:w="811" w:type="dxa"/>
            <w:tcBorders>
              <w:left w:val="nil"/>
            </w:tcBorders>
          </w:tcPr>
          <w:p w14:paraId="0D773FB5" w14:textId="77777777" w:rsidR="00C46F4F" w:rsidRPr="00296BCF" w:rsidRDefault="00C46F4F">
            <w:pPr>
              <w:keepNext/>
              <w:numPr>
                <w:ilvl w:val="12"/>
                <w:numId w:val="0"/>
              </w:numPr>
              <w:ind w:right="-2"/>
              <w:jc w:val="center"/>
              <w:rPr>
                <w:sz w:val="18"/>
                <w:szCs w:val="18"/>
                <w:lang w:val="fi-FI"/>
              </w:rPr>
            </w:pPr>
          </w:p>
        </w:tc>
      </w:tr>
      <w:tr w:rsidR="00C46F4F" w:rsidRPr="00296BCF" w14:paraId="4BD22234" w14:textId="77777777">
        <w:tc>
          <w:tcPr>
            <w:tcW w:w="9720" w:type="dxa"/>
            <w:gridSpan w:val="13"/>
          </w:tcPr>
          <w:p w14:paraId="0072B68E" w14:textId="290F9590" w:rsidR="00C46F4F" w:rsidRPr="00296BCF" w:rsidRDefault="00C46F4F">
            <w:pPr>
              <w:keepNext/>
              <w:numPr>
                <w:ilvl w:val="12"/>
                <w:numId w:val="0"/>
              </w:numPr>
              <w:ind w:right="-2"/>
              <w:jc w:val="center"/>
              <w:rPr>
                <w:b/>
                <w:sz w:val="18"/>
                <w:szCs w:val="18"/>
                <w:lang w:val="fi-FI"/>
              </w:rPr>
            </w:pPr>
            <w:r w:rsidRPr="00296BCF">
              <w:rPr>
                <w:b/>
                <w:sz w:val="18"/>
                <w:szCs w:val="18"/>
                <w:lang w:val="fi-FI"/>
              </w:rPr>
              <w:t>ACR</w:t>
            </w:r>
            <w:del w:id="1742" w:author="PLx_FI_MH-L" w:date="2026-02-09T12:52:00Z">
              <w:r w:rsidRPr="00296BCF" w:rsidDel="00395E97">
                <w:rPr>
                  <w:b/>
                  <w:sz w:val="18"/>
                  <w:szCs w:val="18"/>
                  <w:lang w:val="fi-FI"/>
                </w:rPr>
                <w:delText xml:space="preserve"> </w:delText>
              </w:r>
            </w:del>
            <w:ins w:id="1743" w:author="PLx_FI_MH-L" w:date="2026-02-09T12:52:00Z">
              <w:r w:rsidR="00395E97">
                <w:rPr>
                  <w:b/>
                  <w:sz w:val="18"/>
                  <w:szCs w:val="18"/>
                  <w:lang w:val="fi-FI"/>
                </w:rPr>
                <w:t> </w:t>
              </w:r>
            </w:ins>
            <w:r w:rsidRPr="00296BCF">
              <w:rPr>
                <w:b/>
                <w:sz w:val="18"/>
                <w:szCs w:val="18"/>
                <w:lang w:val="fi-FI"/>
              </w:rPr>
              <w:t>50</w:t>
            </w:r>
          </w:p>
        </w:tc>
      </w:tr>
      <w:tr w:rsidR="00C46F4F" w:rsidRPr="00296BCF" w14:paraId="71ED9368" w14:textId="77777777">
        <w:tc>
          <w:tcPr>
            <w:tcW w:w="627" w:type="dxa"/>
            <w:gridSpan w:val="2"/>
            <w:tcBorders>
              <w:right w:val="single" w:sz="4" w:space="0" w:color="auto"/>
            </w:tcBorders>
          </w:tcPr>
          <w:p w14:paraId="5776FCB5"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24</w:t>
            </w:r>
          </w:p>
        </w:tc>
        <w:tc>
          <w:tcPr>
            <w:tcW w:w="993" w:type="dxa"/>
            <w:tcBorders>
              <w:left w:val="single" w:sz="4" w:space="0" w:color="auto"/>
              <w:right w:val="single" w:sz="4" w:space="0" w:color="auto"/>
            </w:tcBorders>
          </w:tcPr>
          <w:p w14:paraId="0AC98C91"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44 %**</w:t>
            </w:r>
          </w:p>
        </w:tc>
        <w:tc>
          <w:tcPr>
            <w:tcW w:w="720" w:type="dxa"/>
            <w:tcBorders>
              <w:left w:val="single" w:sz="4" w:space="0" w:color="auto"/>
              <w:right w:val="single" w:sz="4" w:space="0" w:color="auto"/>
            </w:tcBorders>
          </w:tcPr>
          <w:p w14:paraId="71223DDC"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33 %</w:t>
            </w:r>
          </w:p>
        </w:tc>
        <w:tc>
          <w:tcPr>
            <w:tcW w:w="1041" w:type="dxa"/>
            <w:tcBorders>
              <w:left w:val="single" w:sz="4" w:space="0" w:color="auto"/>
              <w:right w:val="single" w:sz="4" w:space="0" w:color="auto"/>
            </w:tcBorders>
          </w:tcPr>
          <w:p w14:paraId="49AC210D"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32 %***</w:t>
            </w:r>
          </w:p>
        </w:tc>
        <w:tc>
          <w:tcPr>
            <w:tcW w:w="759" w:type="dxa"/>
            <w:tcBorders>
              <w:left w:val="single" w:sz="4" w:space="0" w:color="auto"/>
              <w:right w:val="single" w:sz="4" w:space="0" w:color="auto"/>
            </w:tcBorders>
          </w:tcPr>
          <w:p w14:paraId="6B7CBA93"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10 %</w:t>
            </w:r>
          </w:p>
        </w:tc>
        <w:tc>
          <w:tcPr>
            <w:tcW w:w="942" w:type="dxa"/>
            <w:tcBorders>
              <w:left w:val="single" w:sz="4" w:space="0" w:color="auto"/>
              <w:right w:val="single" w:sz="4" w:space="0" w:color="auto"/>
            </w:tcBorders>
          </w:tcPr>
          <w:p w14:paraId="2B0E84DA"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44 %***</w:t>
            </w:r>
          </w:p>
        </w:tc>
        <w:tc>
          <w:tcPr>
            <w:tcW w:w="858" w:type="dxa"/>
            <w:tcBorders>
              <w:left w:val="single" w:sz="4" w:space="0" w:color="auto"/>
            </w:tcBorders>
          </w:tcPr>
          <w:p w14:paraId="670B64F4"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11 %</w:t>
            </w:r>
          </w:p>
        </w:tc>
        <w:tc>
          <w:tcPr>
            <w:tcW w:w="990" w:type="dxa"/>
            <w:tcBorders>
              <w:left w:val="nil"/>
            </w:tcBorders>
          </w:tcPr>
          <w:p w14:paraId="3B2CC29A"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38 %***</w:t>
            </w:r>
          </w:p>
        </w:tc>
        <w:tc>
          <w:tcPr>
            <w:tcW w:w="979" w:type="dxa"/>
            <w:tcBorders>
              <w:left w:val="nil"/>
            </w:tcBorders>
          </w:tcPr>
          <w:p w14:paraId="3F325F3E"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9 %</w:t>
            </w:r>
          </w:p>
        </w:tc>
        <w:tc>
          <w:tcPr>
            <w:tcW w:w="1000" w:type="dxa"/>
            <w:gridSpan w:val="2"/>
            <w:tcBorders>
              <w:left w:val="nil"/>
            </w:tcBorders>
          </w:tcPr>
          <w:p w14:paraId="0A7CAA70"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29 %***</w:t>
            </w:r>
          </w:p>
        </w:tc>
        <w:tc>
          <w:tcPr>
            <w:tcW w:w="811" w:type="dxa"/>
            <w:tcBorders>
              <w:left w:val="nil"/>
            </w:tcBorders>
          </w:tcPr>
          <w:p w14:paraId="6BA34727"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4 %</w:t>
            </w:r>
          </w:p>
        </w:tc>
      </w:tr>
      <w:tr w:rsidR="00C46F4F" w:rsidRPr="00296BCF" w14:paraId="67BEE233" w14:textId="77777777">
        <w:tc>
          <w:tcPr>
            <w:tcW w:w="627" w:type="dxa"/>
            <w:gridSpan w:val="2"/>
            <w:tcBorders>
              <w:right w:val="single" w:sz="4" w:space="0" w:color="auto"/>
            </w:tcBorders>
          </w:tcPr>
          <w:p w14:paraId="423D00E1"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52</w:t>
            </w:r>
          </w:p>
        </w:tc>
        <w:tc>
          <w:tcPr>
            <w:tcW w:w="993" w:type="dxa"/>
            <w:tcBorders>
              <w:left w:val="single" w:sz="4" w:space="0" w:color="auto"/>
              <w:right w:val="single" w:sz="4" w:space="0" w:color="auto"/>
            </w:tcBorders>
          </w:tcPr>
          <w:p w14:paraId="39579A92" w14:textId="77777777" w:rsidR="00C46F4F" w:rsidRPr="00296BCF" w:rsidRDefault="00C46F4F">
            <w:pPr>
              <w:keepNext/>
              <w:numPr>
                <w:ilvl w:val="12"/>
                <w:numId w:val="0"/>
              </w:numPr>
              <w:ind w:right="-2"/>
              <w:jc w:val="center"/>
              <w:rPr>
                <w:sz w:val="18"/>
                <w:szCs w:val="18"/>
                <w:lang w:val="fi-FI"/>
              </w:rPr>
            </w:pPr>
          </w:p>
        </w:tc>
        <w:tc>
          <w:tcPr>
            <w:tcW w:w="720" w:type="dxa"/>
            <w:tcBorders>
              <w:left w:val="single" w:sz="4" w:space="0" w:color="auto"/>
              <w:right w:val="single" w:sz="4" w:space="0" w:color="auto"/>
            </w:tcBorders>
          </w:tcPr>
          <w:p w14:paraId="70D19CEA" w14:textId="77777777" w:rsidR="00C46F4F" w:rsidRPr="00296BCF" w:rsidRDefault="00C46F4F">
            <w:pPr>
              <w:keepNext/>
              <w:numPr>
                <w:ilvl w:val="12"/>
                <w:numId w:val="0"/>
              </w:numPr>
              <w:ind w:right="-2"/>
              <w:jc w:val="center"/>
              <w:rPr>
                <w:sz w:val="18"/>
                <w:szCs w:val="18"/>
                <w:lang w:val="fi-FI"/>
              </w:rPr>
            </w:pPr>
          </w:p>
        </w:tc>
        <w:tc>
          <w:tcPr>
            <w:tcW w:w="1041" w:type="dxa"/>
            <w:tcBorders>
              <w:left w:val="single" w:sz="4" w:space="0" w:color="auto"/>
              <w:right w:val="single" w:sz="4" w:space="0" w:color="auto"/>
            </w:tcBorders>
          </w:tcPr>
          <w:p w14:paraId="347DC0F5"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36 %***</w:t>
            </w:r>
          </w:p>
        </w:tc>
        <w:tc>
          <w:tcPr>
            <w:tcW w:w="759" w:type="dxa"/>
            <w:tcBorders>
              <w:left w:val="single" w:sz="4" w:space="0" w:color="auto"/>
              <w:right w:val="single" w:sz="4" w:space="0" w:color="auto"/>
            </w:tcBorders>
          </w:tcPr>
          <w:p w14:paraId="57604BE6"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10 %</w:t>
            </w:r>
          </w:p>
        </w:tc>
        <w:tc>
          <w:tcPr>
            <w:tcW w:w="942" w:type="dxa"/>
            <w:tcBorders>
              <w:left w:val="single" w:sz="4" w:space="0" w:color="auto"/>
              <w:right w:val="single" w:sz="4" w:space="0" w:color="auto"/>
            </w:tcBorders>
          </w:tcPr>
          <w:p w14:paraId="244C88AE" w14:textId="77777777" w:rsidR="00C46F4F" w:rsidRPr="00296BCF" w:rsidRDefault="00C46F4F">
            <w:pPr>
              <w:keepNext/>
              <w:numPr>
                <w:ilvl w:val="12"/>
                <w:numId w:val="0"/>
              </w:numPr>
              <w:ind w:right="-2"/>
              <w:jc w:val="center"/>
              <w:rPr>
                <w:sz w:val="18"/>
                <w:szCs w:val="18"/>
                <w:lang w:val="fi-FI"/>
              </w:rPr>
            </w:pPr>
          </w:p>
        </w:tc>
        <w:tc>
          <w:tcPr>
            <w:tcW w:w="858" w:type="dxa"/>
            <w:tcBorders>
              <w:left w:val="single" w:sz="4" w:space="0" w:color="auto"/>
            </w:tcBorders>
          </w:tcPr>
          <w:p w14:paraId="272431B0" w14:textId="77777777" w:rsidR="00C46F4F" w:rsidRPr="00296BCF" w:rsidRDefault="00C46F4F">
            <w:pPr>
              <w:keepNext/>
              <w:numPr>
                <w:ilvl w:val="12"/>
                <w:numId w:val="0"/>
              </w:numPr>
              <w:ind w:right="-2"/>
              <w:jc w:val="center"/>
              <w:rPr>
                <w:sz w:val="18"/>
                <w:szCs w:val="18"/>
                <w:lang w:val="fi-FI"/>
              </w:rPr>
            </w:pPr>
          </w:p>
        </w:tc>
        <w:tc>
          <w:tcPr>
            <w:tcW w:w="990" w:type="dxa"/>
            <w:tcBorders>
              <w:left w:val="nil"/>
            </w:tcBorders>
          </w:tcPr>
          <w:p w14:paraId="3292E270" w14:textId="77777777" w:rsidR="00C46F4F" w:rsidRPr="00296BCF" w:rsidRDefault="00C46F4F">
            <w:pPr>
              <w:keepNext/>
              <w:numPr>
                <w:ilvl w:val="12"/>
                <w:numId w:val="0"/>
              </w:numPr>
              <w:ind w:right="-2"/>
              <w:jc w:val="center"/>
              <w:rPr>
                <w:sz w:val="18"/>
                <w:szCs w:val="18"/>
                <w:lang w:val="fi-FI"/>
              </w:rPr>
            </w:pPr>
          </w:p>
        </w:tc>
        <w:tc>
          <w:tcPr>
            <w:tcW w:w="979" w:type="dxa"/>
            <w:tcBorders>
              <w:left w:val="nil"/>
            </w:tcBorders>
          </w:tcPr>
          <w:p w14:paraId="4805B0B0" w14:textId="77777777" w:rsidR="00C46F4F" w:rsidRPr="00296BCF" w:rsidRDefault="00C46F4F">
            <w:pPr>
              <w:keepNext/>
              <w:numPr>
                <w:ilvl w:val="12"/>
                <w:numId w:val="0"/>
              </w:numPr>
              <w:ind w:right="-2"/>
              <w:jc w:val="center"/>
              <w:rPr>
                <w:sz w:val="18"/>
                <w:szCs w:val="18"/>
                <w:lang w:val="fi-FI"/>
              </w:rPr>
            </w:pPr>
          </w:p>
        </w:tc>
        <w:tc>
          <w:tcPr>
            <w:tcW w:w="1000" w:type="dxa"/>
            <w:gridSpan w:val="2"/>
            <w:tcBorders>
              <w:left w:val="nil"/>
            </w:tcBorders>
          </w:tcPr>
          <w:p w14:paraId="1D582D27" w14:textId="77777777" w:rsidR="00C46F4F" w:rsidRPr="00296BCF" w:rsidRDefault="00C46F4F">
            <w:pPr>
              <w:keepNext/>
              <w:numPr>
                <w:ilvl w:val="12"/>
                <w:numId w:val="0"/>
              </w:numPr>
              <w:ind w:right="-2"/>
              <w:jc w:val="center"/>
              <w:rPr>
                <w:sz w:val="18"/>
                <w:szCs w:val="18"/>
                <w:lang w:val="fi-FI"/>
              </w:rPr>
            </w:pPr>
          </w:p>
        </w:tc>
        <w:tc>
          <w:tcPr>
            <w:tcW w:w="811" w:type="dxa"/>
            <w:tcBorders>
              <w:left w:val="nil"/>
            </w:tcBorders>
          </w:tcPr>
          <w:p w14:paraId="5AC8E325" w14:textId="77777777" w:rsidR="00C46F4F" w:rsidRPr="00296BCF" w:rsidRDefault="00C46F4F">
            <w:pPr>
              <w:keepNext/>
              <w:numPr>
                <w:ilvl w:val="12"/>
                <w:numId w:val="0"/>
              </w:numPr>
              <w:ind w:right="-2"/>
              <w:jc w:val="center"/>
              <w:rPr>
                <w:sz w:val="18"/>
                <w:szCs w:val="18"/>
                <w:lang w:val="fi-FI"/>
              </w:rPr>
            </w:pPr>
          </w:p>
        </w:tc>
      </w:tr>
      <w:tr w:rsidR="00C46F4F" w:rsidRPr="00296BCF" w14:paraId="7CC356C4" w14:textId="77777777">
        <w:tc>
          <w:tcPr>
            <w:tcW w:w="9720" w:type="dxa"/>
            <w:gridSpan w:val="13"/>
          </w:tcPr>
          <w:p w14:paraId="20F89D9D" w14:textId="495A1EC7" w:rsidR="00C46F4F" w:rsidRPr="00296BCF" w:rsidRDefault="00C46F4F">
            <w:pPr>
              <w:keepNext/>
              <w:numPr>
                <w:ilvl w:val="12"/>
                <w:numId w:val="0"/>
              </w:numPr>
              <w:ind w:right="-2"/>
              <w:jc w:val="center"/>
              <w:rPr>
                <w:b/>
                <w:sz w:val="18"/>
                <w:szCs w:val="18"/>
                <w:lang w:val="fi-FI"/>
              </w:rPr>
            </w:pPr>
            <w:r w:rsidRPr="00296BCF">
              <w:rPr>
                <w:b/>
                <w:sz w:val="18"/>
                <w:szCs w:val="18"/>
                <w:lang w:val="fi-FI"/>
              </w:rPr>
              <w:t>ACR</w:t>
            </w:r>
            <w:del w:id="1744" w:author="PLx_FI_MH-L" w:date="2026-02-09T12:52:00Z">
              <w:r w:rsidRPr="00296BCF" w:rsidDel="00395E97">
                <w:rPr>
                  <w:b/>
                  <w:sz w:val="18"/>
                  <w:szCs w:val="18"/>
                  <w:lang w:val="fi-FI"/>
                </w:rPr>
                <w:delText xml:space="preserve"> </w:delText>
              </w:r>
            </w:del>
            <w:ins w:id="1745" w:author="PLx_FI_MH-L" w:date="2026-02-09T12:52:00Z">
              <w:r w:rsidR="00395E97">
                <w:rPr>
                  <w:b/>
                  <w:sz w:val="18"/>
                  <w:szCs w:val="18"/>
                  <w:lang w:val="fi-FI"/>
                </w:rPr>
                <w:t> </w:t>
              </w:r>
            </w:ins>
            <w:r w:rsidRPr="00296BCF">
              <w:rPr>
                <w:b/>
                <w:sz w:val="18"/>
                <w:szCs w:val="18"/>
                <w:lang w:val="fi-FI"/>
              </w:rPr>
              <w:t>70</w:t>
            </w:r>
          </w:p>
        </w:tc>
      </w:tr>
      <w:tr w:rsidR="00C46F4F" w:rsidRPr="00296BCF" w14:paraId="0271E47E" w14:textId="77777777">
        <w:tc>
          <w:tcPr>
            <w:tcW w:w="627" w:type="dxa"/>
            <w:gridSpan w:val="2"/>
            <w:tcBorders>
              <w:right w:val="single" w:sz="4" w:space="0" w:color="auto"/>
            </w:tcBorders>
          </w:tcPr>
          <w:p w14:paraId="6CE48906"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24</w:t>
            </w:r>
          </w:p>
        </w:tc>
        <w:tc>
          <w:tcPr>
            <w:tcW w:w="993" w:type="dxa"/>
            <w:tcBorders>
              <w:left w:val="single" w:sz="4" w:space="0" w:color="auto"/>
              <w:right w:val="single" w:sz="4" w:space="0" w:color="auto"/>
            </w:tcBorders>
          </w:tcPr>
          <w:p w14:paraId="166993B5"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28 %**</w:t>
            </w:r>
          </w:p>
        </w:tc>
        <w:tc>
          <w:tcPr>
            <w:tcW w:w="720" w:type="dxa"/>
            <w:tcBorders>
              <w:left w:val="single" w:sz="4" w:space="0" w:color="auto"/>
              <w:right w:val="single" w:sz="4" w:space="0" w:color="auto"/>
            </w:tcBorders>
          </w:tcPr>
          <w:p w14:paraId="6B544937"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15 %</w:t>
            </w:r>
          </w:p>
        </w:tc>
        <w:tc>
          <w:tcPr>
            <w:tcW w:w="1041" w:type="dxa"/>
            <w:tcBorders>
              <w:left w:val="single" w:sz="4" w:space="0" w:color="auto"/>
              <w:right w:val="single" w:sz="4" w:space="0" w:color="auto"/>
            </w:tcBorders>
          </w:tcPr>
          <w:p w14:paraId="1B89A13E"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13 %***</w:t>
            </w:r>
          </w:p>
        </w:tc>
        <w:tc>
          <w:tcPr>
            <w:tcW w:w="759" w:type="dxa"/>
            <w:tcBorders>
              <w:left w:val="single" w:sz="4" w:space="0" w:color="auto"/>
              <w:right w:val="single" w:sz="4" w:space="0" w:color="auto"/>
            </w:tcBorders>
          </w:tcPr>
          <w:p w14:paraId="09FB8E7C"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2 %</w:t>
            </w:r>
          </w:p>
        </w:tc>
        <w:tc>
          <w:tcPr>
            <w:tcW w:w="942" w:type="dxa"/>
            <w:tcBorders>
              <w:left w:val="single" w:sz="4" w:space="0" w:color="auto"/>
              <w:right w:val="single" w:sz="4" w:space="0" w:color="auto"/>
            </w:tcBorders>
          </w:tcPr>
          <w:p w14:paraId="1295DF0D"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22 %***</w:t>
            </w:r>
          </w:p>
        </w:tc>
        <w:tc>
          <w:tcPr>
            <w:tcW w:w="858" w:type="dxa"/>
            <w:tcBorders>
              <w:left w:val="single" w:sz="4" w:space="0" w:color="auto"/>
            </w:tcBorders>
          </w:tcPr>
          <w:p w14:paraId="1A9AAB73"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2 %</w:t>
            </w:r>
          </w:p>
        </w:tc>
        <w:tc>
          <w:tcPr>
            <w:tcW w:w="990" w:type="dxa"/>
            <w:tcBorders>
              <w:left w:val="nil"/>
            </w:tcBorders>
          </w:tcPr>
          <w:p w14:paraId="3AB01752"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21 %***</w:t>
            </w:r>
          </w:p>
        </w:tc>
        <w:tc>
          <w:tcPr>
            <w:tcW w:w="990" w:type="dxa"/>
            <w:gridSpan w:val="2"/>
            <w:tcBorders>
              <w:left w:val="nil"/>
            </w:tcBorders>
          </w:tcPr>
          <w:p w14:paraId="107B75A4"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3 %</w:t>
            </w:r>
          </w:p>
        </w:tc>
        <w:tc>
          <w:tcPr>
            <w:tcW w:w="989" w:type="dxa"/>
            <w:tcBorders>
              <w:left w:val="nil"/>
            </w:tcBorders>
          </w:tcPr>
          <w:p w14:paraId="6B5CC7AD"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12 %**</w:t>
            </w:r>
          </w:p>
        </w:tc>
        <w:tc>
          <w:tcPr>
            <w:tcW w:w="811" w:type="dxa"/>
            <w:tcBorders>
              <w:left w:val="nil"/>
            </w:tcBorders>
          </w:tcPr>
          <w:p w14:paraId="61653367"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1 %</w:t>
            </w:r>
          </w:p>
        </w:tc>
      </w:tr>
      <w:tr w:rsidR="00C46F4F" w:rsidRPr="00296BCF" w14:paraId="7A0FC485" w14:textId="77777777">
        <w:tc>
          <w:tcPr>
            <w:tcW w:w="627" w:type="dxa"/>
            <w:gridSpan w:val="2"/>
          </w:tcPr>
          <w:p w14:paraId="665762BA"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52</w:t>
            </w:r>
          </w:p>
        </w:tc>
        <w:tc>
          <w:tcPr>
            <w:tcW w:w="993" w:type="dxa"/>
            <w:tcBorders>
              <w:right w:val="nil"/>
            </w:tcBorders>
          </w:tcPr>
          <w:p w14:paraId="4173792D" w14:textId="77777777" w:rsidR="00C46F4F" w:rsidRPr="00296BCF" w:rsidRDefault="00C46F4F">
            <w:pPr>
              <w:keepNext/>
              <w:numPr>
                <w:ilvl w:val="12"/>
                <w:numId w:val="0"/>
              </w:numPr>
              <w:ind w:right="-2"/>
              <w:jc w:val="center"/>
              <w:rPr>
                <w:sz w:val="18"/>
                <w:szCs w:val="18"/>
                <w:lang w:val="fi-FI"/>
              </w:rPr>
            </w:pPr>
          </w:p>
        </w:tc>
        <w:tc>
          <w:tcPr>
            <w:tcW w:w="720" w:type="dxa"/>
            <w:tcBorders>
              <w:left w:val="nil"/>
            </w:tcBorders>
          </w:tcPr>
          <w:p w14:paraId="05FC8AA5" w14:textId="77777777" w:rsidR="00C46F4F" w:rsidRPr="00296BCF" w:rsidRDefault="00C46F4F">
            <w:pPr>
              <w:keepNext/>
              <w:numPr>
                <w:ilvl w:val="12"/>
                <w:numId w:val="0"/>
              </w:numPr>
              <w:ind w:right="-2"/>
              <w:jc w:val="center"/>
              <w:rPr>
                <w:sz w:val="18"/>
                <w:szCs w:val="18"/>
                <w:lang w:val="fi-FI"/>
              </w:rPr>
            </w:pPr>
          </w:p>
        </w:tc>
        <w:tc>
          <w:tcPr>
            <w:tcW w:w="1041" w:type="dxa"/>
            <w:tcBorders>
              <w:right w:val="nil"/>
            </w:tcBorders>
          </w:tcPr>
          <w:p w14:paraId="445F8082"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20 %***</w:t>
            </w:r>
          </w:p>
        </w:tc>
        <w:tc>
          <w:tcPr>
            <w:tcW w:w="759" w:type="dxa"/>
            <w:tcBorders>
              <w:left w:val="nil"/>
            </w:tcBorders>
          </w:tcPr>
          <w:p w14:paraId="1ED1C748"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4 %</w:t>
            </w:r>
          </w:p>
        </w:tc>
        <w:tc>
          <w:tcPr>
            <w:tcW w:w="942" w:type="dxa"/>
            <w:tcBorders>
              <w:right w:val="nil"/>
            </w:tcBorders>
          </w:tcPr>
          <w:p w14:paraId="70D6D6A4" w14:textId="77777777" w:rsidR="00C46F4F" w:rsidRPr="00296BCF" w:rsidRDefault="00C46F4F">
            <w:pPr>
              <w:keepNext/>
              <w:numPr>
                <w:ilvl w:val="12"/>
                <w:numId w:val="0"/>
              </w:numPr>
              <w:ind w:right="-2"/>
              <w:jc w:val="center"/>
              <w:rPr>
                <w:sz w:val="18"/>
                <w:szCs w:val="18"/>
                <w:lang w:val="fi-FI"/>
              </w:rPr>
            </w:pPr>
          </w:p>
        </w:tc>
        <w:tc>
          <w:tcPr>
            <w:tcW w:w="858" w:type="dxa"/>
            <w:tcBorders>
              <w:left w:val="nil"/>
            </w:tcBorders>
          </w:tcPr>
          <w:p w14:paraId="7CF54856" w14:textId="77777777" w:rsidR="00C46F4F" w:rsidRPr="00296BCF" w:rsidRDefault="00C46F4F">
            <w:pPr>
              <w:keepNext/>
              <w:numPr>
                <w:ilvl w:val="12"/>
                <w:numId w:val="0"/>
              </w:numPr>
              <w:ind w:right="-2"/>
              <w:jc w:val="center"/>
              <w:rPr>
                <w:sz w:val="18"/>
                <w:szCs w:val="18"/>
                <w:lang w:val="fi-FI"/>
              </w:rPr>
            </w:pPr>
          </w:p>
        </w:tc>
        <w:tc>
          <w:tcPr>
            <w:tcW w:w="990" w:type="dxa"/>
            <w:tcBorders>
              <w:left w:val="nil"/>
            </w:tcBorders>
          </w:tcPr>
          <w:p w14:paraId="68E507B2" w14:textId="77777777" w:rsidR="00C46F4F" w:rsidRPr="00296BCF" w:rsidRDefault="00C46F4F">
            <w:pPr>
              <w:keepNext/>
              <w:numPr>
                <w:ilvl w:val="12"/>
                <w:numId w:val="0"/>
              </w:numPr>
              <w:ind w:right="-2"/>
              <w:jc w:val="center"/>
              <w:rPr>
                <w:sz w:val="18"/>
                <w:szCs w:val="18"/>
                <w:lang w:val="fi-FI"/>
              </w:rPr>
            </w:pPr>
          </w:p>
        </w:tc>
        <w:tc>
          <w:tcPr>
            <w:tcW w:w="990" w:type="dxa"/>
            <w:gridSpan w:val="2"/>
            <w:tcBorders>
              <w:left w:val="nil"/>
            </w:tcBorders>
          </w:tcPr>
          <w:p w14:paraId="35652CA1" w14:textId="77777777" w:rsidR="00C46F4F" w:rsidRPr="00296BCF" w:rsidRDefault="00C46F4F">
            <w:pPr>
              <w:keepNext/>
              <w:numPr>
                <w:ilvl w:val="12"/>
                <w:numId w:val="0"/>
              </w:numPr>
              <w:ind w:right="-2"/>
              <w:jc w:val="center"/>
              <w:rPr>
                <w:sz w:val="18"/>
                <w:szCs w:val="18"/>
                <w:lang w:val="fi-FI"/>
              </w:rPr>
            </w:pPr>
          </w:p>
        </w:tc>
        <w:tc>
          <w:tcPr>
            <w:tcW w:w="989" w:type="dxa"/>
            <w:tcBorders>
              <w:left w:val="nil"/>
            </w:tcBorders>
          </w:tcPr>
          <w:p w14:paraId="056DE4B9" w14:textId="77777777" w:rsidR="00C46F4F" w:rsidRPr="00296BCF" w:rsidRDefault="00C46F4F">
            <w:pPr>
              <w:keepNext/>
              <w:numPr>
                <w:ilvl w:val="12"/>
                <w:numId w:val="0"/>
              </w:numPr>
              <w:ind w:right="-2"/>
              <w:jc w:val="center"/>
              <w:rPr>
                <w:sz w:val="18"/>
                <w:szCs w:val="18"/>
                <w:lang w:val="fi-FI"/>
              </w:rPr>
            </w:pPr>
          </w:p>
        </w:tc>
        <w:tc>
          <w:tcPr>
            <w:tcW w:w="811" w:type="dxa"/>
            <w:tcBorders>
              <w:left w:val="nil"/>
            </w:tcBorders>
          </w:tcPr>
          <w:p w14:paraId="63EC4494" w14:textId="77777777" w:rsidR="00C46F4F" w:rsidRPr="00296BCF" w:rsidRDefault="00C46F4F">
            <w:pPr>
              <w:keepNext/>
              <w:numPr>
                <w:ilvl w:val="12"/>
                <w:numId w:val="0"/>
              </w:numPr>
              <w:ind w:right="-2"/>
              <w:jc w:val="center"/>
              <w:rPr>
                <w:sz w:val="18"/>
                <w:szCs w:val="18"/>
                <w:lang w:val="fi-FI"/>
              </w:rPr>
            </w:pPr>
          </w:p>
        </w:tc>
      </w:tr>
    </w:tbl>
    <w:p w14:paraId="49F30B97" w14:textId="77777777" w:rsidR="00C46F4F" w:rsidRPr="00296BCF" w:rsidRDefault="00C46F4F">
      <w:pPr>
        <w:keepNext/>
        <w:numPr>
          <w:ilvl w:val="12"/>
          <w:numId w:val="0"/>
        </w:numPr>
        <w:tabs>
          <w:tab w:val="left" w:pos="737"/>
          <w:tab w:val="left" w:pos="851"/>
          <w:tab w:val="left" w:pos="993"/>
        </w:tabs>
        <w:ind w:left="993" w:right="-2" w:hanging="993"/>
        <w:rPr>
          <w:i/>
          <w:sz w:val="18"/>
          <w:szCs w:val="18"/>
          <w:lang w:val="fi-FI"/>
        </w:rPr>
      </w:pPr>
      <w:r w:rsidRPr="00296BCF">
        <w:rPr>
          <w:i/>
          <w:sz w:val="18"/>
          <w:szCs w:val="18"/>
          <w:lang w:val="fi-FI"/>
        </w:rPr>
        <w:t xml:space="preserve">TCZ </w:t>
      </w:r>
      <w:r w:rsidRPr="00296BCF">
        <w:rPr>
          <w:i/>
          <w:sz w:val="18"/>
          <w:szCs w:val="18"/>
          <w:lang w:val="fi-FI"/>
        </w:rPr>
        <w:tab/>
        <w:t>- tosilitsumabi</w:t>
      </w:r>
    </w:p>
    <w:p w14:paraId="0C1081A4" w14:textId="77777777" w:rsidR="00C46F4F" w:rsidRPr="00296BCF" w:rsidRDefault="00C46F4F">
      <w:pPr>
        <w:keepNext/>
        <w:numPr>
          <w:ilvl w:val="12"/>
          <w:numId w:val="0"/>
        </w:numPr>
        <w:tabs>
          <w:tab w:val="left" w:pos="737"/>
          <w:tab w:val="left" w:pos="851"/>
          <w:tab w:val="left" w:pos="993"/>
        </w:tabs>
        <w:ind w:left="993" w:right="-2" w:hanging="993"/>
        <w:rPr>
          <w:i/>
          <w:sz w:val="18"/>
          <w:szCs w:val="18"/>
          <w:lang w:val="fi-FI"/>
        </w:rPr>
      </w:pPr>
      <w:r w:rsidRPr="00296BCF">
        <w:rPr>
          <w:i/>
          <w:sz w:val="18"/>
          <w:szCs w:val="18"/>
          <w:lang w:val="fi-FI"/>
        </w:rPr>
        <w:t>MTX</w:t>
      </w:r>
      <w:r w:rsidRPr="00296BCF">
        <w:rPr>
          <w:i/>
          <w:sz w:val="18"/>
          <w:szCs w:val="18"/>
          <w:lang w:val="fi-FI"/>
        </w:rPr>
        <w:tab/>
        <w:t>- metotreksaatti</w:t>
      </w:r>
    </w:p>
    <w:p w14:paraId="704A25A0" w14:textId="77777777" w:rsidR="00C46F4F" w:rsidRPr="00B26887" w:rsidRDefault="00C46F4F">
      <w:pPr>
        <w:keepNext/>
        <w:numPr>
          <w:ilvl w:val="12"/>
          <w:numId w:val="0"/>
        </w:numPr>
        <w:tabs>
          <w:tab w:val="left" w:pos="737"/>
          <w:tab w:val="left" w:pos="851"/>
          <w:tab w:val="left" w:pos="993"/>
        </w:tabs>
        <w:ind w:left="993" w:right="-2" w:hanging="993"/>
        <w:rPr>
          <w:i/>
          <w:sz w:val="18"/>
          <w:szCs w:val="18"/>
        </w:rPr>
      </w:pPr>
      <w:r w:rsidRPr="00B26887">
        <w:rPr>
          <w:i/>
          <w:sz w:val="18"/>
          <w:szCs w:val="18"/>
        </w:rPr>
        <w:t xml:space="preserve">DMARD </w:t>
      </w:r>
      <w:r w:rsidRPr="00B26887">
        <w:rPr>
          <w:i/>
          <w:sz w:val="18"/>
          <w:szCs w:val="18"/>
        </w:rPr>
        <w:tab/>
        <w:t>- tautiprosessia hidastava reumalääke (disease modifying anti-rheumatic drug)</w:t>
      </w:r>
    </w:p>
    <w:p w14:paraId="67925C0A" w14:textId="77777777" w:rsidR="00C46F4F" w:rsidRPr="00296BCF" w:rsidRDefault="00C46F4F">
      <w:pPr>
        <w:keepNext/>
        <w:tabs>
          <w:tab w:val="left" w:pos="737"/>
          <w:tab w:val="left" w:pos="851"/>
          <w:tab w:val="left" w:pos="993"/>
        </w:tabs>
        <w:ind w:left="992" w:right="-1077" w:hanging="992"/>
        <w:rPr>
          <w:rFonts w:eastAsia="MS Mincho"/>
          <w:i/>
          <w:iCs/>
          <w:sz w:val="18"/>
          <w:szCs w:val="18"/>
          <w:lang w:val="fi-FI"/>
        </w:rPr>
      </w:pPr>
      <w:r w:rsidRPr="00296BCF">
        <w:rPr>
          <w:rFonts w:eastAsia="MS Mincho"/>
          <w:i/>
          <w:iCs/>
          <w:sz w:val="18"/>
          <w:szCs w:val="18"/>
          <w:lang w:val="fi-FI"/>
        </w:rPr>
        <w:t>**</w:t>
      </w:r>
      <w:r w:rsidRPr="00296BCF">
        <w:rPr>
          <w:rFonts w:eastAsia="MS Mincho"/>
          <w:i/>
          <w:sz w:val="18"/>
          <w:szCs w:val="18"/>
          <w:lang w:val="fi-FI"/>
        </w:rPr>
        <w:t xml:space="preserve"> </w:t>
      </w:r>
      <w:r w:rsidRPr="00296BCF">
        <w:rPr>
          <w:rFonts w:eastAsia="MS Mincho"/>
          <w:i/>
          <w:sz w:val="18"/>
          <w:szCs w:val="18"/>
          <w:lang w:val="fi-FI"/>
        </w:rPr>
        <w:tab/>
        <w:t>- p &lt; 0</w:t>
      </w:r>
      <w:r w:rsidRPr="00296BCF">
        <w:rPr>
          <w:rFonts w:eastAsia="MS Mincho"/>
          <w:i/>
          <w:iCs/>
          <w:sz w:val="18"/>
          <w:szCs w:val="18"/>
          <w:lang w:val="fi-FI"/>
        </w:rPr>
        <w:t>,01, tosilitsumabi vs. lumevalmiste + MTX / DMARD</w:t>
      </w:r>
    </w:p>
    <w:p w14:paraId="74E1E1A4" w14:textId="77777777" w:rsidR="00C46F4F" w:rsidRPr="00296BCF" w:rsidRDefault="00C46F4F">
      <w:pPr>
        <w:keepNext/>
        <w:tabs>
          <w:tab w:val="left" w:pos="737"/>
          <w:tab w:val="left" w:pos="851"/>
          <w:tab w:val="left" w:pos="993"/>
        </w:tabs>
        <w:ind w:left="992" w:right="-1077" w:hanging="992"/>
        <w:rPr>
          <w:rFonts w:eastAsia="MS Mincho"/>
          <w:i/>
          <w:sz w:val="18"/>
          <w:szCs w:val="18"/>
          <w:lang w:val="fi-FI"/>
        </w:rPr>
      </w:pPr>
      <w:r w:rsidRPr="00296BCF">
        <w:rPr>
          <w:rFonts w:eastAsia="MS Mincho"/>
          <w:i/>
          <w:iCs/>
          <w:sz w:val="18"/>
          <w:szCs w:val="18"/>
          <w:lang w:val="fi-FI"/>
        </w:rPr>
        <w:t xml:space="preserve">*** </w:t>
      </w:r>
      <w:r w:rsidRPr="00296BCF">
        <w:rPr>
          <w:rFonts w:eastAsia="MS Mincho"/>
          <w:i/>
          <w:iCs/>
          <w:sz w:val="18"/>
          <w:szCs w:val="18"/>
          <w:lang w:val="fi-FI"/>
        </w:rPr>
        <w:tab/>
        <w:t>- p &lt; 0,</w:t>
      </w:r>
      <w:r w:rsidRPr="00296BCF">
        <w:rPr>
          <w:rFonts w:eastAsia="MS Mincho"/>
          <w:i/>
          <w:sz w:val="18"/>
          <w:szCs w:val="18"/>
          <w:lang w:val="fi-FI"/>
        </w:rPr>
        <w:t>0001, tosilitsumabi vs. lumevalmiste + MTX / DMARD</w:t>
      </w:r>
    </w:p>
    <w:p w14:paraId="189A5401" w14:textId="77777777" w:rsidR="00C46F4F" w:rsidRPr="00296BCF" w:rsidRDefault="00C46F4F">
      <w:pPr>
        <w:numPr>
          <w:ilvl w:val="12"/>
          <w:numId w:val="0"/>
        </w:numPr>
        <w:ind w:right="-2"/>
        <w:rPr>
          <w:b/>
          <w:bCs/>
          <w:lang w:val="fi-FI"/>
        </w:rPr>
      </w:pPr>
    </w:p>
    <w:p w14:paraId="739574EA" w14:textId="77777777" w:rsidR="00C46F4F" w:rsidRPr="00296BCF" w:rsidRDefault="00C46F4F">
      <w:pPr>
        <w:keepNext/>
        <w:keepLines/>
        <w:numPr>
          <w:ilvl w:val="12"/>
          <w:numId w:val="0"/>
        </w:numPr>
        <w:rPr>
          <w:bCs/>
          <w:i/>
          <w:u w:val="single"/>
          <w:lang w:val="fi-FI"/>
        </w:rPr>
      </w:pPr>
      <w:r w:rsidRPr="00296BCF">
        <w:rPr>
          <w:bCs/>
          <w:i/>
          <w:u w:val="single"/>
          <w:lang w:val="fi-FI"/>
        </w:rPr>
        <w:t xml:space="preserve">Merkittävä kliininen vaste </w:t>
      </w:r>
    </w:p>
    <w:p w14:paraId="47B32AF2" w14:textId="247D6AEB" w:rsidR="00C46F4F" w:rsidRPr="00296BCF" w:rsidRDefault="00FF65FC">
      <w:pPr>
        <w:numPr>
          <w:ilvl w:val="12"/>
          <w:numId w:val="0"/>
        </w:numPr>
        <w:ind w:right="-2"/>
        <w:rPr>
          <w:szCs w:val="22"/>
          <w:lang w:val="fi-FI"/>
        </w:rPr>
      </w:pPr>
      <w:r w:rsidRPr="00296BCF">
        <w:rPr>
          <w:szCs w:val="22"/>
          <w:lang w:val="fi-FI"/>
        </w:rPr>
        <w:t>T</w:t>
      </w:r>
      <w:r w:rsidRPr="00296BCF">
        <w:rPr>
          <w:iCs/>
          <w:lang w:val="fi-FI"/>
        </w:rPr>
        <w:t xml:space="preserve">osilitsumabia </w:t>
      </w:r>
      <w:r w:rsidR="00C46F4F" w:rsidRPr="00296BCF">
        <w:rPr>
          <w:szCs w:val="22"/>
          <w:lang w:val="fi-FI"/>
        </w:rPr>
        <w:t>yhdessä MTX:n kanssa saaneista potilaista 14 % saavutti merkittävän kliinisen vasteen, kun hoitoa oli annettu kaksi vuotta (ACR</w:t>
      </w:r>
      <w:r w:rsidR="00EC4B19" w:rsidRPr="00296BCF">
        <w:rPr>
          <w:rFonts w:eastAsia="MS PGothic"/>
          <w:color w:val="000000"/>
          <w:szCs w:val="22"/>
          <w:lang w:val="fi-FI"/>
        </w:rPr>
        <w:t> </w:t>
      </w:r>
      <w:r w:rsidR="00C46F4F" w:rsidRPr="00296BCF">
        <w:rPr>
          <w:szCs w:val="22"/>
          <w:lang w:val="fi-FI"/>
        </w:rPr>
        <w:t>70-vaste säilyi 24 viikkoa tai pitempään).</w:t>
      </w:r>
    </w:p>
    <w:p w14:paraId="3F835C28" w14:textId="77777777" w:rsidR="00C46F4F" w:rsidRPr="00296BCF" w:rsidRDefault="00C46F4F">
      <w:pPr>
        <w:numPr>
          <w:ilvl w:val="12"/>
          <w:numId w:val="0"/>
        </w:numPr>
        <w:ind w:right="-2"/>
        <w:rPr>
          <w:bCs/>
          <w:lang w:val="fi-FI"/>
        </w:rPr>
      </w:pPr>
    </w:p>
    <w:p w14:paraId="2D7346FF" w14:textId="77777777" w:rsidR="00C46F4F" w:rsidRPr="00296BCF" w:rsidRDefault="00C46F4F">
      <w:pPr>
        <w:keepNext/>
        <w:keepLines/>
        <w:rPr>
          <w:i/>
          <w:u w:val="single"/>
          <w:lang w:val="fi-FI"/>
        </w:rPr>
      </w:pPr>
      <w:r w:rsidRPr="00296BCF">
        <w:rPr>
          <w:i/>
          <w:u w:val="single"/>
          <w:lang w:val="fi-FI"/>
        </w:rPr>
        <w:t>Radiologinen vaste</w:t>
      </w:r>
    </w:p>
    <w:p w14:paraId="3A775DA8" w14:textId="0660DF7B" w:rsidR="00C46F4F" w:rsidRPr="00296BCF" w:rsidRDefault="00C46F4F">
      <w:pPr>
        <w:rPr>
          <w:lang w:val="fi-FI"/>
        </w:rPr>
      </w:pPr>
      <w:r w:rsidRPr="00296BCF">
        <w:rPr>
          <w:lang w:val="fi-FI"/>
        </w:rPr>
        <w:t>Tutkimukseen</w:t>
      </w:r>
      <w:ins w:id="1746" w:author="Author">
        <w:r w:rsidR="005954B0">
          <w:rPr>
            <w:lang w:val="fi-FI"/>
          </w:rPr>
          <w:t> </w:t>
        </w:r>
      </w:ins>
      <w:del w:id="1747" w:author="Author">
        <w:r w:rsidRPr="00296BCF" w:rsidDel="005954B0">
          <w:rPr>
            <w:lang w:val="fi-FI"/>
          </w:rPr>
          <w:delText xml:space="preserve"> </w:delText>
        </w:r>
      </w:del>
      <w:r w:rsidRPr="00296BCF">
        <w:rPr>
          <w:lang w:val="fi-FI"/>
        </w:rPr>
        <w:t xml:space="preserve">II osallistui potilaita, joiden aikaisempi hoito MTX:lla ei tuonut riittävää hoitovastetta. Rakenteellisten nivelvaurioiden estymistä arvioitiin radiologisesti ja tulos ilmaistiin modifioidun Sharp-indeksin ja sen osatekijöiden, eroosioasteen ja nivelraon kaventumisen muutoksena. Rakenteellisen nivelvaurion estyminen näkyi merkitsevästi hitaampana radiologisena etenemisenä </w:t>
      </w:r>
      <w:r w:rsidR="00FF65FC" w:rsidRPr="00296BCF">
        <w:rPr>
          <w:iCs/>
          <w:lang w:val="fi-FI"/>
        </w:rPr>
        <w:t>tosilitsumabi</w:t>
      </w:r>
      <w:r w:rsidRPr="00296BCF">
        <w:rPr>
          <w:lang w:val="fi-FI"/>
        </w:rPr>
        <w:t>hoitoa saaneilla potilailla kuin vertailuryhmän potilailla (taulukko 6).</w:t>
      </w:r>
    </w:p>
    <w:p w14:paraId="1050D8A4" w14:textId="77777777" w:rsidR="00C46F4F" w:rsidRPr="00296BCF" w:rsidRDefault="00C46F4F">
      <w:pPr>
        <w:rPr>
          <w:lang w:val="fi-FI"/>
        </w:rPr>
      </w:pPr>
    </w:p>
    <w:p w14:paraId="0893C08E" w14:textId="5EEF20EF" w:rsidR="00C46F4F" w:rsidRPr="00296BCF" w:rsidRDefault="00C46F4F">
      <w:pPr>
        <w:rPr>
          <w:lang w:val="fi-FI"/>
        </w:rPr>
      </w:pPr>
      <w:r w:rsidRPr="00296BCF">
        <w:rPr>
          <w:lang w:val="fi-FI"/>
        </w:rPr>
        <w:t>Avoimessa jatkotutkimuksessa (tutkimus</w:t>
      </w:r>
      <w:ins w:id="1748" w:author="Author">
        <w:r w:rsidR="005954B0">
          <w:rPr>
            <w:lang w:val="fi-FI"/>
          </w:rPr>
          <w:t> </w:t>
        </w:r>
      </w:ins>
      <w:del w:id="1749" w:author="Author">
        <w:r w:rsidRPr="00296BCF" w:rsidDel="005954B0">
          <w:rPr>
            <w:lang w:val="fi-FI"/>
          </w:rPr>
          <w:delText xml:space="preserve"> </w:delText>
        </w:r>
      </w:del>
      <w:r w:rsidRPr="00296BCF">
        <w:rPr>
          <w:lang w:val="fi-FI"/>
        </w:rPr>
        <w:t xml:space="preserve">II) </w:t>
      </w:r>
      <w:r w:rsidRPr="00296BCF">
        <w:rPr>
          <w:szCs w:val="22"/>
          <w:lang w:val="fi-FI"/>
        </w:rPr>
        <w:t xml:space="preserve">niveltuhon etenemistä estävä vaikutus säilyi hoidon toisena vuonna </w:t>
      </w:r>
      <w:r w:rsidR="00A77A37" w:rsidRPr="00296BCF">
        <w:rPr>
          <w:iCs/>
          <w:lang w:val="fi-FI"/>
        </w:rPr>
        <w:t xml:space="preserve">tosilitsumabia </w:t>
      </w:r>
      <w:r w:rsidRPr="00296BCF">
        <w:rPr>
          <w:szCs w:val="22"/>
          <w:lang w:val="fi-FI"/>
        </w:rPr>
        <w:t>yhdessä MTX:n kanssa saaneilla potilailla. Sharp-Genant-kokonaispistearvon keskimääräinen muutos lähtötilanteesta viikolla</w:t>
      </w:r>
      <w:del w:id="1750" w:author="PLx_FI_MH-L" w:date="2026-02-09T12:52:00Z">
        <w:r w:rsidRPr="00296BCF" w:rsidDel="00BB59B2">
          <w:rPr>
            <w:szCs w:val="22"/>
            <w:lang w:val="fi-FI"/>
          </w:rPr>
          <w:delText xml:space="preserve"> </w:delText>
        </w:r>
      </w:del>
      <w:ins w:id="1751" w:author="PLx_FI_MH-L" w:date="2026-02-09T12:52:00Z">
        <w:r w:rsidR="00BB59B2">
          <w:rPr>
            <w:szCs w:val="22"/>
            <w:lang w:val="fi-FI"/>
          </w:rPr>
          <w:t> </w:t>
        </w:r>
      </w:ins>
      <w:r w:rsidRPr="00296BCF">
        <w:rPr>
          <w:szCs w:val="22"/>
          <w:lang w:val="fi-FI"/>
        </w:rPr>
        <w:t xml:space="preserve">104 oli huomattavasti pienempi potilailla, jotka oli satunnaistettu saamaan </w:t>
      </w:r>
      <w:r w:rsidR="00A77A37" w:rsidRPr="00296BCF">
        <w:rPr>
          <w:iCs/>
          <w:lang w:val="fi-FI"/>
        </w:rPr>
        <w:t xml:space="preserve">tosilitsumabia </w:t>
      </w:r>
      <w:r w:rsidRPr="00296BCF">
        <w:rPr>
          <w:szCs w:val="22"/>
          <w:lang w:val="fi-FI"/>
        </w:rPr>
        <w:t>8 mg/kg yhdessä MTX:n kanssa (p</w:t>
      </w:r>
      <w:del w:id="1752" w:author="PLx_FI_MH-L" w:date="2026-02-09T12:52:00Z">
        <w:r w:rsidRPr="00296BCF" w:rsidDel="00BB59B2">
          <w:rPr>
            <w:szCs w:val="22"/>
            <w:lang w:val="fi-FI"/>
          </w:rPr>
          <w:delText xml:space="preserve"> </w:delText>
        </w:r>
      </w:del>
      <w:ins w:id="1753" w:author="PLx_FI_MH-L" w:date="2026-02-09T12:52:00Z">
        <w:r w:rsidR="00BB59B2">
          <w:rPr>
            <w:szCs w:val="22"/>
            <w:lang w:val="fi-FI"/>
          </w:rPr>
          <w:t> </w:t>
        </w:r>
      </w:ins>
      <w:r w:rsidRPr="00296BCF">
        <w:rPr>
          <w:szCs w:val="22"/>
          <w:lang w:val="fi-FI"/>
        </w:rPr>
        <w:t>&lt;</w:t>
      </w:r>
      <w:del w:id="1754" w:author="PLx_FI_MH-L" w:date="2026-02-09T12:52:00Z">
        <w:r w:rsidRPr="00296BCF" w:rsidDel="00BB59B2">
          <w:rPr>
            <w:szCs w:val="22"/>
            <w:lang w:val="fi-FI"/>
          </w:rPr>
          <w:delText xml:space="preserve"> </w:delText>
        </w:r>
      </w:del>
      <w:ins w:id="1755" w:author="PLx_FI_MH-L" w:date="2026-02-09T12:52:00Z">
        <w:r w:rsidR="00BB59B2">
          <w:rPr>
            <w:szCs w:val="22"/>
            <w:lang w:val="fi-FI"/>
          </w:rPr>
          <w:t> </w:t>
        </w:r>
      </w:ins>
      <w:r w:rsidRPr="00296BCF">
        <w:rPr>
          <w:szCs w:val="22"/>
          <w:lang w:val="fi-FI"/>
        </w:rPr>
        <w:t>0,0001) kuin niillä potilailla, jotka oli satunnaistettu saamaan lumevalmistetta yhdessä MTX:n kanssa.</w:t>
      </w:r>
    </w:p>
    <w:p w14:paraId="274ECB2C" w14:textId="77777777" w:rsidR="00C46F4F" w:rsidRPr="00296BCF" w:rsidRDefault="00C46F4F">
      <w:pPr>
        <w:rPr>
          <w:lang w:val="fi-FI"/>
        </w:rPr>
      </w:pPr>
    </w:p>
    <w:p w14:paraId="14D52AAF" w14:textId="5D88551C" w:rsidR="00C46F4F" w:rsidRDefault="00C46F4F">
      <w:pPr>
        <w:keepNext/>
        <w:keepLines/>
        <w:rPr>
          <w:ins w:id="1756" w:author="TCS" w:date="2026-02-25T11:30:00Z"/>
          <w:bCs/>
          <w:i/>
          <w:lang w:val="fi-FI"/>
        </w:rPr>
      </w:pPr>
      <w:r w:rsidRPr="00296BCF">
        <w:rPr>
          <w:bCs/>
          <w:i/>
          <w:lang w:val="fi-FI"/>
        </w:rPr>
        <w:t>Taulukko 6. Radiologiset muutokset (keskiarvo) 52</w:t>
      </w:r>
      <w:ins w:id="1757" w:author="Author">
        <w:r w:rsidR="00B766A5" w:rsidRPr="00296BCF">
          <w:rPr>
            <w:bCs/>
            <w:i/>
            <w:lang w:val="fi-FI"/>
          </w:rPr>
          <w:t> </w:t>
        </w:r>
      </w:ins>
      <w:del w:id="1758" w:author="Author">
        <w:r w:rsidRPr="00296BCF" w:rsidDel="00B766A5">
          <w:rPr>
            <w:bCs/>
            <w:i/>
            <w:lang w:val="fi-FI"/>
          </w:rPr>
          <w:delText xml:space="preserve"> </w:delText>
        </w:r>
      </w:del>
      <w:r w:rsidRPr="00296BCF">
        <w:rPr>
          <w:bCs/>
          <w:i/>
          <w:lang w:val="fi-FI"/>
        </w:rPr>
        <w:t>viikon aikana tutkimuksessa</w:t>
      </w:r>
      <w:ins w:id="1759" w:author="Author">
        <w:r w:rsidR="002F23FA">
          <w:rPr>
            <w:bCs/>
            <w:i/>
            <w:lang w:val="fi-FI"/>
          </w:rPr>
          <w:t> </w:t>
        </w:r>
      </w:ins>
      <w:del w:id="1760" w:author="Author">
        <w:r w:rsidRPr="00296BCF" w:rsidDel="002F23FA">
          <w:rPr>
            <w:bCs/>
            <w:i/>
            <w:lang w:val="fi-FI"/>
          </w:rPr>
          <w:delText xml:space="preserve"> </w:delText>
        </w:r>
      </w:del>
      <w:r w:rsidRPr="00296BCF">
        <w:rPr>
          <w:bCs/>
          <w:i/>
          <w:lang w:val="fi-FI"/>
        </w:rPr>
        <w:t>II</w:t>
      </w:r>
    </w:p>
    <w:p w14:paraId="014A764B" w14:textId="77777777" w:rsidR="00F741B3" w:rsidRPr="00296BCF" w:rsidRDefault="00F741B3">
      <w:pPr>
        <w:keepNext/>
        <w:keepLines/>
        <w:rPr>
          <w:i/>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630"/>
        <w:gridCol w:w="2610"/>
      </w:tblGrid>
      <w:tr w:rsidR="00C46F4F" w:rsidRPr="00160CF8" w14:paraId="0149B031" w14:textId="77777777">
        <w:tc>
          <w:tcPr>
            <w:tcW w:w="2518" w:type="dxa"/>
          </w:tcPr>
          <w:p w14:paraId="50D32AEE" w14:textId="77777777" w:rsidR="00C46F4F" w:rsidRPr="00296BCF" w:rsidRDefault="00C46F4F">
            <w:pPr>
              <w:keepNext/>
              <w:rPr>
                <w:lang w:val="fi-FI"/>
              </w:rPr>
            </w:pPr>
          </w:p>
        </w:tc>
        <w:tc>
          <w:tcPr>
            <w:tcW w:w="2630" w:type="dxa"/>
          </w:tcPr>
          <w:p w14:paraId="5022BE82" w14:textId="77777777" w:rsidR="00C46F4F" w:rsidRPr="00296BCF" w:rsidRDefault="00C46F4F">
            <w:pPr>
              <w:keepNext/>
              <w:numPr>
                <w:ilvl w:val="12"/>
                <w:numId w:val="0"/>
              </w:numPr>
              <w:ind w:right="-2"/>
              <w:jc w:val="center"/>
              <w:rPr>
                <w:b/>
                <w:bCs/>
                <w:sz w:val="20"/>
                <w:lang w:val="fi-FI"/>
              </w:rPr>
            </w:pPr>
            <w:r w:rsidRPr="00296BCF">
              <w:rPr>
                <w:b/>
                <w:bCs/>
                <w:sz w:val="20"/>
                <w:lang w:val="fi-FI"/>
              </w:rPr>
              <w:t xml:space="preserve">Lume + MTX </w:t>
            </w:r>
          </w:p>
          <w:p w14:paraId="5FF35718" w14:textId="789687A5" w:rsidR="00C46F4F" w:rsidRPr="00296BCF" w:rsidRDefault="00C46F4F">
            <w:pPr>
              <w:keepNext/>
              <w:numPr>
                <w:ilvl w:val="12"/>
                <w:numId w:val="0"/>
              </w:numPr>
              <w:ind w:right="-2"/>
              <w:jc w:val="center"/>
              <w:rPr>
                <w:b/>
                <w:bCs/>
                <w:sz w:val="20"/>
                <w:lang w:val="fi-FI"/>
              </w:rPr>
            </w:pPr>
            <w:r w:rsidRPr="00296BCF">
              <w:rPr>
                <w:b/>
                <w:bCs/>
                <w:sz w:val="20"/>
                <w:lang w:val="fi-FI"/>
              </w:rPr>
              <w:t>(+</w:t>
            </w:r>
            <w:ins w:id="1761" w:author="Author">
              <w:r w:rsidR="004235FB" w:rsidRPr="00296BCF">
                <w:rPr>
                  <w:szCs w:val="22"/>
                  <w:lang w:val="fi-FI"/>
                </w:rPr>
                <w:t> </w:t>
              </w:r>
            </w:ins>
            <w:r w:rsidRPr="00296BCF">
              <w:rPr>
                <w:b/>
                <w:bCs/>
                <w:sz w:val="20"/>
                <w:lang w:val="fi-FI"/>
              </w:rPr>
              <w:t>TCZ viikosta</w:t>
            </w:r>
            <w:ins w:id="1762" w:author="Author">
              <w:r w:rsidR="004235FB" w:rsidRPr="00296BCF">
                <w:rPr>
                  <w:szCs w:val="22"/>
                  <w:lang w:val="fi-FI"/>
                </w:rPr>
                <w:t> </w:t>
              </w:r>
            </w:ins>
            <w:del w:id="1763" w:author="Author">
              <w:r w:rsidRPr="00296BCF" w:rsidDel="004235FB">
                <w:rPr>
                  <w:b/>
                  <w:bCs/>
                  <w:sz w:val="20"/>
                  <w:lang w:val="fi-FI"/>
                </w:rPr>
                <w:delText xml:space="preserve"> </w:delText>
              </w:r>
            </w:del>
            <w:r w:rsidRPr="00296BCF">
              <w:rPr>
                <w:b/>
                <w:bCs/>
                <w:sz w:val="20"/>
                <w:lang w:val="fi-FI"/>
              </w:rPr>
              <w:t>24 alkaen)</w:t>
            </w:r>
          </w:p>
          <w:p w14:paraId="156113B4" w14:textId="6AE6C99B" w:rsidR="00C46F4F" w:rsidRPr="00296BCF" w:rsidRDefault="00C46F4F">
            <w:pPr>
              <w:keepNext/>
              <w:jc w:val="center"/>
              <w:rPr>
                <w:lang w:val="fi-FI"/>
              </w:rPr>
            </w:pPr>
            <w:del w:id="1764" w:author="Author">
              <w:r w:rsidRPr="00296BCF" w:rsidDel="002B3A0F">
                <w:rPr>
                  <w:b/>
                  <w:bCs/>
                  <w:sz w:val="20"/>
                  <w:lang w:val="fi-FI"/>
                </w:rPr>
                <w:delText xml:space="preserve">N </w:delText>
              </w:r>
            </w:del>
            <w:ins w:id="1765" w:author="Author">
              <w:r w:rsidR="002B3A0F">
                <w:rPr>
                  <w:b/>
                  <w:bCs/>
                  <w:sz w:val="20"/>
                  <w:lang w:val="fi-FI"/>
                </w:rPr>
                <w:t>n</w:t>
              </w:r>
              <w:r w:rsidR="002F23FA">
                <w:rPr>
                  <w:b/>
                  <w:bCs/>
                  <w:sz w:val="20"/>
                  <w:lang w:val="fi-FI"/>
                </w:rPr>
                <w:t> </w:t>
              </w:r>
              <w:del w:id="1766" w:author="Author">
                <w:r w:rsidR="002B3A0F" w:rsidRPr="00296BCF" w:rsidDel="002F23FA">
                  <w:rPr>
                    <w:b/>
                    <w:bCs/>
                    <w:sz w:val="20"/>
                    <w:lang w:val="fi-FI"/>
                  </w:rPr>
                  <w:delText xml:space="preserve"> </w:delText>
                </w:r>
              </w:del>
            </w:ins>
            <w:r w:rsidRPr="00296BCF">
              <w:rPr>
                <w:b/>
                <w:bCs/>
                <w:sz w:val="20"/>
                <w:lang w:val="fi-FI"/>
              </w:rPr>
              <w:t>=</w:t>
            </w:r>
            <w:ins w:id="1767" w:author="Author">
              <w:r w:rsidR="002F23FA">
                <w:rPr>
                  <w:b/>
                  <w:bCs/>
                  <w:sz w:val="20"/>
                  <w:lang w:val="fi-FI"/>
                </w:rPr>
                <w:t> </w:t>
              </w:r>
            </w:ins>
            <w:del w:id="1768" w:author="Author">
              <w:r w:rsidRPr="00296BCF" w:rsidDel="002F23FA">
                <w:rPr>
                  <w:b/>
                  <w:bCs/>
                  <w:sz w:val="20"/>
                  <w:lang w:val="fi-FI"/>
                </w:rPr>
                <w:delText xml:space="preserve"> </w:delText>
              </w:r>
            </w:del>
            <w:r w:rsidRPr="00296BCF">
              <w:rPr>
                <w:b/>
                <w:bCs/>
                <w:sz w:val="20"/>
                <w:lang w:val="fi-FI"/>
              </w:rPr>
              <w:t>393</w:t>
            </w:r>
          </w:p>
        </w:tc>
        <w:tc>
          <w:tcPr>
            <w:tcW w:w="2610" w:type="dxa"/>
          </w:tcPr>
          <w:p w14:paraId="483DAE04" w14:textId="0B43BF5B" w:rsidR="00C46F4F" w:rsidRPr="00066A1B" w:rsidRDefault="00C46F4F">
            <w:pPr>
              <w:keepNext/>
              <w:jc w:val="center"/>
            </w:pPr>
            <w:r w:rsidRPr="00066A1B">
              <w:rPr>
                <w:b/>
                <w:bCs/>
                <w:sz w:val="20"/>
              </w:rPr>
              <w:t>TCZ 8 mg/kg + MTX</w:t>
            </w:r>
            <w:r w:rsidRPr="00066A1B">
              <w:rPr>
                <w:b/>
                <w:bCs/>
                <w:sz w:val="20"/>
              </w:rPr>
              <w:br/>
            </w:r>
            <w:del w:id="1769" w:author="Author">
              <w:r w:rsidRPr="00066A1B" w:rsidDel="002B3A0F">
                <w:rPr>
                  <w:b/>
                  <w:bCs/>
                  <w:sz w:val="20"/>
                </w:rPr>
                <w:delText xml:space="preserve">N </w:delText>
              </w:r>
            </w:del>
            <w:ins w:id="1770" w:author="Author">
              <w:r w:rsidR="002B3A0F" w:rsidRPr="00066A1B">
                <w:rPr>
                  <w:b/>
                  <w:bCs/>
                  <w:sz w:val="20"/>
                </w:rPr>
                <w:t>n</w:t>
              </w:r>
              <w:r w:rsidR="002F23FA" w:rsidRPr="00066A1B">
                <w:rPr>
                  <w:b/>
                  <w:bCs/>
                  <w:sz w:val="20"/>
                </w:rPr>
                <w:t> </w:t>
              </w:r>
              <w:del w:id="1771" w:author="Author">
                <w:r w:rsidR="002B3A0F" w:rsidRPr="00066A1B" w:rsidDel="002F23FA">
                  <w:rPr>
                    <w:b/>
                    <w:bCs/>
                    <w:sz w:val="20"/>
                  </w:rPr>
                  <w:delText xml:space="preserve"> </w:delText>
                </w:r>
              </w:del>
            </w:ins>
            <w:r w:rsidRPr="00066A1B">
              <w:rPr>
                <w:b/>
                <w:bCs/>
                <w:sz w:val="20"/>
              </w:rPr>
              <w:t>=</w:t>
            </w:r>
            <w:ins w:id="1772" w:author="Author">
              <w:r w:rsidR="002F23FA" w:rsidRPr="00066A1B">
                <w:rPr>
                  <w:b/>
                  <w:bCs/>
                  <w:sz w:val="20"/>
                </w:rPr>
                <w:t> </w:t>
              </w:r>
            </w:ins>
            <w:del w:id="1773" w:author="Author">
              <w:r w:rsidRPr="00066A1B" w:rsidDel="002F23FA">
                <w:rPr>
                  <w:b/>
                  <w:bCs/>
                  <w:sz w:val="20"/>
                </w:rPr>
                <w:delText xml:space="preserve"> </w:delText>
              </w:r>
            </w:del>
            <w:r w:rsidRPr="00066A1B">
              <w:rPr>
                <w:b/>
                <w:bCs/>
                <w:sz w:val="20"/>
              </w:rPr>
              <w:t>398</w:t>
            </w:r>
          </w:p>
        </w:tc>
      </w:tr>
      <w:tr w:rsidR="00C46F4F" w:rsidRPr="00296BCF" w14:paraId="0AFB3D06" w14:textId="77777777">
        <w:tc>
          <w:tcPr>
            <w:tcW w:w="2518" w:type="dxa"/>
          </w:tcPr>
          <w:p w14:paraId="02F8E806" w14:textId="77777777" w:rsidR="00C46F4F" w:rsidRPr="00296BCF" w:rsidRDefault="00C46F4F">
            <w:pPr>
              <w:keepNext/>
              <w:rPr>
                <w:lang w:val="fi-FI"/>
              </w:rPr>
            </w:pPr>
            <w:r w:rsidRPr="00296BCF">
              <w:rPr>
                <w:lang w:val="fi-FI"/>
              </w:rPr>
              <w:t>Sharp-Genant-kokonaispistearvo</w:t>
            </w:r>
          </w:p>
        </w:tc>
        <w:tc>
          <w:tcPr>
            <w:tcW w:w="2630" w:type="dxa"/>
          </w:tcPr>
          <w:p w14:paraId="21E9E5B4" w14:textId="77777777" w:rsidR="00C46F4F" w:rsidRPr="00296BCF" w:rsidRDefault="00C46F4F">
            <w:pPr>
              <w:keepNext/>
              <w:jc w:val="center"/>
              <w:rPr>
                <w:lang w:val="fi-FI"/>
              </w:rPr>
            </w:pPr>
            <w:r w:rsidRPr="00296BCF">
              <w:rPr>
                <w:lang w:val="fi-FI"/>
              </w:rPr>
              <w:t>1,13</w:t>
            </w:r>
          </w:p>
        </w:tc>
        <w:tc>
          <w:tcPr>
            <w:tcW w:w="2610" w:type="dxa"/>
          </w:tcPr>
          <w:p w14:paraId="251E0038" w14:textId="77777777" w:rsidR="00C46F4F" w:rsidRPr="00296BCF" w:rsidRDefault="00C46F4F">
            <w:pPr>
              <w:keepNext/>
              <w:jc w:val="center"/>
              <w:rPr>
                <w:lang w:val="fi-FI"/>
              </w:rPr>
            </w:pPr>
            <w:r w:rsidRPr="00296BCF">
              <w:rPr>
                <w:lang w:val="fi-FI"/>
              </w:rPr>
              <w:t>0,29*</w:t>
            </w:r>
          </w:p>
        </w:tc>
      </w:tr>
      <w:tr w:rsidR="00C46F4F" w:rsidRPr="00296BCF" w14:paraId="0C1881EB" w14:textId="77777777">
        <w:tc>
          <w:tcPr>
            <w:tcW w:w="2518" w:type="dxa"/>
          </w:tcPr>
          <w:p w14:paraId="6360D4C0" w14:textId="77777777" w:rsidR="00C46F4F" w:rsidRPr="00296BCF" w:rsidRDefault="00C46F4F">
            <w:pPr>
              <w:keepNext/>
              <w:rPr>
                <w:lang w:val="fi-FI"/>
              </w:rPr>
            </w:pPr>
            <w:r w:rsidRPr="00296BCF">
              <w:rPr>
                <w:lang w:val="fi-FI"/>
              </w:rPr>
              <w:t>Eroosioindeksi</w:t>
            </w:r>
          </w:p>
        </w:tc>
        <w:tc>
          <w:tcPr>
            <w:tcW w:w="2630" w:type="dxa"/>
          </w:tcPr>
          <w:p w14:paraId="14CEA979" w14:textId="77777777" w:rsidR="00C46F4F" w:rsidRPr="00296BCF" w:rsidRDefault="00C46F4F">
            <w:pPr>
              <w:keepNext/>
              <w:jc w:val="center"/>
              <w:rPr>
                <w:lang w:val="fi-FI"/>
              </w:rPr>
            </w:pPr>
            <w:r w:rsidRPr="00296BCF">
              <w:rPr>
                <w:lang w:val="fi-FI"/>
              </w:rPr>
              <w:t>0,71</w:t>
            </w:r>
          </w:p>
        </w:tc>
        <w:tc>
          <w:tcPr>
            <w:tcW w:w="2610" w:type="dxa"/>
          </w:tcPr>
          <w:p w14:paraId="57484F56" w14:textId="77777777" w:rsidR="00C46F4F" w:rsidRPr="00296BCF" w:rsidRDefault="00C46F4F">
            <w:pPr>
              <w:keepNext/>
              <w:jc w:val="center"/>
              <w:rPr>
                <w:lang w:val="fi-FI"/>
              </w:rPr>
            </w:pPr>
            <w:r w:rsidRPr="00296BCF">
              <w:rPr>
                <w:lang w:val="fi-FI"/>
              </w:rPr>
              <w:t>0,17*</w:t>
            </w:r>
          </w:p>
        </w:tc>
      </w:tr>
      <w:tr w:rsidR="00C46F4F" w:rsidRPr="00296BCF" w14:paraId="04087CD1" w14:textId="77777777">
        <w:tc>
          <w:tcPr>
            <w:tcW w:w="2518" w:type="dxa"/>
          </w:tcPr>
          <w:p w14:paraId="233CC886" w14:textId="77777777" w:rsidR="00C46F4F" w:rsidRPr="00296BCF" w:rsidRDefault="00C46F4F">
            <w:pPr>
              <w:keepNext/>
              <w:rPr>
                <w:lang w:val="fi-FI"/>
              </w:rPr>
            </w:pPr>
            <w:r w:rsidRPr="00296BCF">
              <w:rPr>
                <w:lang w:val="fi-FI"/>
              </w:rPr>
              <w:t xml:space="preserve">Nivelraon kaventuminen </w:t>
            </w:r>
          </w:p>
        </w:tc>
        <w:tc>
          <w:tcPr>
            <w:tcW w:w="2630" w:type="dxa"/>
          </w:tcPr>
          <w:p w14:paraId="6DE58056" w14:textId="77777777" w:rsidR="00C46F4F" w:rsidRPr="00296BCF" w:rsidRDefault="00C46F4F">
            <w:pPr>
              <w:keepNext/>
              <w:jc w:val="center"/>
              <w:rPr>
                <w:lang w:val="fi-FI"/>
              </w:rPr>
            </w:pPr>
            <w:r w:rsidRPr="00296BCF">
              <w:rPr>
                <w:lang w:val="fi-FI"/>
              </w:rPr>
              <w:t>0,42</w:t>
            </w:r>
          </w:p>
        </w:tc>
        <w:tc>
          <w:tcPr>
            <w:tcW w:w="2610" w:type="dxa"/>
          </w:tcPr>
          <w:p w14:paraId="18796445" w14:textId="77777777" w:rsidR="00C46F4F" w:rsidRPr="00296BCF" w:rsidRDefault="00C46F4F">
            <w:pPr>
              <w:keepNext/>
              <w:jc w:val="center"/>
              <w:rPr>
                <w:lang w:val="fi-FI"/>
              </w:rPr>
            </w:pPr>
            <w:r w:rsidRPr="00296BCF">
              <w:rPr>
                <w:lang w:val="fi-FI"/>
              </w:rPr>
              <w:t>0,12**</w:t>
            </w:r>
          </w:p>
        </w:tc>
      </w:tr>
    </w:tbl>
    <w:p w14:paraId="54A917EB" w14:textId="77777777" w:rsidR="00C46F4F" w:rsidRPr="00296BCF" w:rsidRDefault="00C46F4F">
      <w:pPr>
        <w:keepNext/>
        <w:tabs>
          <w:tab w:val="left" w:pos="993"/>
        </w:tabs>
        <w:ind w:left="993" w:hanging="993"/>
        <w:rPr>
          <w:i/>
          <w:sz w:val="18"/>
          <w:szCs w:val="18"/>
          <w:lang w:val="fi-FI"/>
        </w:rPr>
      </w:pPr>
      <w:r w:rsidRPr="00296BCF">
        <w:rPr>
          <w:i/>
          <w:sz w:val="18"/>
          <w:szCs w:val="18"/>
          <w:lang w:val="fi-FI"/>
        </w:rPr>
        <w:t>MTX</w:t>
      </w:r>
      <w:r w:rsidRPr="00296BCF">
        <w:rPr>
          <w:i/>
          <w:sz w:val="18"/>
          <w:szCs w:val="18"/>
          <w:lang w:val="fi-FI"/>
        </w:rPr>
        <w:tab/>
        <w:t>- metotreksaatti</w:t>
      </w:r>
    </w:p>
    <w:p w14:paraId="760782D6" w14:textId="77777777" w:rsidR="00C46F4F" w:rsidRPr="00296BCF" w:rsidRDefault="00C46F4F">
      <w:pPr>
        <w:keepNext/>
        <w:tabs>
          <w:tab w:val="left" w:pos="993"/>
        </w:tabs>
        <w:ind w:left="993" w:hanging="993"/>
        <w:rPr>
          <w:i/>
          <w:sz w:val="18"/>
          <w:szCs w:val="18"/>
          <w:lang w:val="fi-FI"/>
        </w:rPr>
      </w:pPr>
      <w:r w:rsidRPr="00296BCF">
        <w:rPr>
          <w:i/>
          <w:sz w:val="18"/>
          <w:szCs w:val="18"/>
          <w:lang w:val="fi-FI"/>
        </w:rPr>
        <w:t>TCZ</w:t>
      </w:r>
      <w:r w:rsidRPr="00296BCF">
        <w:rPr>
          <w:i/>
          <w:sz w:val="18"/>
          <w:szCs w:val="18"/>
          <w:lang w:val="fi-FI"/>
        </w:rPr>
        <w:tab/>
        <w:t>- tosilitsumabi</w:t>
      </w:r>
    </w:p>
    <w:p w14:paraId="19333E3C" w14:textId="77777777" w:rsidR="00C46F4F" w:rsidRPr="00296BCF" w:rsidRDefault="00C46F4F">
      <w:pPr>
        <w:keepNext/>
        <w:numPr>
          <w:ilvl w:val="12"/>
          <w:numId w:val="0"/>
        </w:numPr>
        <w:tabs>
          <w:tab w:val="left" w:pos="993"/>
        </w:tabs>
        <w:ind w:left="993" w:right="-2" w:hanging="993"/>
        <w:rPr>
          <w:i/>
          <w:sz w:val="18"/>
          <w:szCs w:val="18"/>
          <w:lang w:val="fi-FI"/>
        </w:rPr>
      </w:pPr>
      <w:r w:rsidRPr="00296BCF">
        <w:rPr>
          <w:i/>
          <w:sz w:val="18"/>
          <w:szCs w:val="18"/>
          <w:lang w:val="fi-FI"/>
        </w:rPr>
        <w:t>*</w:t>
      </w:r>
      <w:r w:rsidRPr="00296BCF">
        <w:rPr>
          <w:i/>
          <w:sz w:val="18"/>
          <w:szCs w:val="18"/>
          <w:lang w:val="fi-FI"/>
        </w:rPr>
        <w:tab/>
        <w:t>- p ≤ 0,0001, kun tosilitsumabia verrattiin lumevalmisteen + MTX:n yhdistelmään.</w:t>
      </w:r>
    </w:p>
    <w:p w14:paraId="5DE74C40" w14:textId="77777777" w:rsidR="00C46F4F" w:rsidRPr="00296BCF" w:rsidRDefault="00C46F4F">
      <w:pPr>
        <w:keepNext/>
        <w:numPr>
          <w:ilvl w:val="12"/>
          <w:numId w:val="0"/>
        </w:numPr>
        <w:tabs>
          <w:tab w:val="left" w:pos="993"/>
        </w:tabs>
        <w:ind w:left="993" w:right="-2" w:hanging="993"/>
        <w:rPr>
          <w:i/>
          <w:sz w:val="18"/>
          <w:szCs w:val="18"/>
          <w:lang w:val="fi-FI"/>
        </w:rPr>
      </w:pPr>
      <w:r w:rsidRPr="00296BCF">
        <w:rPr>
          <w:i/>
          <w:sz w:val="18"/>
          <w:szCs w:val="18"/>
          <w:lang w:val="fi-FI"/>
        </w:rPr>
        <w:t xml:space="preserve">** </w:t>
      </w:r>
      <w:r w:rsidRPr="00296BCF">
        <w:rPr>
          <w:i/>
          <w:sz w:val="18"/>
          <w:szCs w:val="18"/>
          <w:lang w:val="fi-FI"/>
        </w:rPr>
        <w:tab/>
        <w:t>- p ≤ 0,005, kun tosilitsumabia verrattiin lumevalmisteen + MTX:n yhdistelmään.</w:t>
      </w:r>
    </w:p>
    <w:p w14:paraId="0D6525E5" w14:textId="77777777" w:rsidR="00C46F4F" w:rsidRPr="00296BCF" w:rsidRDefault="00C46F4F">
      <w:pPr>
        <w:rPr>
          <w:lang w:val="fi-FI"/>
        </w:rPr>
      </w:pPr>
    </w:p>
    <w:p w14:paraId="7C6B7238" w14:textId="0FC642B2" w:rsidR="00C46F4F" w:rsidRPr="00296BCF" w:rsidRDefault="00C46F4F">
      <w:pPr>
        <w:rPr>
          <w:szCs w:val="22"/>
          <w:lang w:val="fi-FI"/>
        </w:rPr>
      </w:pPr>
      <w:r w:rsidRPr="00296BCF">
        <w:rPr>
          <w:szCs w:val="22"/>
          <w:lang w:val="fi-FI"/>
        </w:rPr>
        <w:t xml:space="preserve">Vuoden kestäneen hoidon jälkeen </w:t>
      </w:r>
      <w:r w:rsidR="00A77A37" w:rsidRPr="00296BCF">
        <w:rPr>
          <w:iCs/>
          <w:lang w:val="fi-FI"/>
        </w:rPr>
        <w:t xml:space="preserve">tosilitsumabia </w:t>
      </w:r>
      <w:r w:rsidRPr="00296BCF">
        <w:rPr>
          <w:szCs w:val="22"/>
          <w:lang w:val="fi-FI"/>
        </w:rPr>
        <w:t>yhdessä MTX:n kanssa saaneista potilaista 85 %:lla (n</w:t>
      </w:r>
      <w:ins w:id="1774" w:author="Author">
        <w:r w:rsidR="00C2180F">
          <w:rPr>
            <w:szCs w:val="22"/>
            <w:lang w:val="fi-FI"/>
          </w:rPr>
          <w:t> </w:t>
        </w:r>
      </w:ins>
      <w:del w:id="1775" w:author="Author">
        <w:r w:rsidRPr="00296BCF" w:rsidDel="00C2180F">
          <w:rPr>
            <w:szCs w:val="22"/>
            <w:lang w:val="fi-FI"/>
          </w:rPr>
          <w:delText xml:space="preserve"> </w:delText>
        </w:r>
      </w:del>
      <w:r w:rsidRPr="00296BCF">
        <w:rPr>
          <w:szCs w:val="22"/>
          <w:lang w:val="fi-FI"/>
        </w:rPr>
        <w:t>=</w:t>
      </w:r>
      <w:ins w:id="1776" w:author="Author">
        <w:r w:rsidR="00C2180F">
          <w:rPr>
            <w:szCs w:val="22"/>
            <w:lang w:val="fi-FI"/>
          </w:rPr>
          <w:t> </w:t>
        </w:r>
      </w:ins>
      <w:del w:id="1777" w:author="Author">
        <w:r w:rsidRPr="00296BCF" w:rsidDel="00C2180F">
          <w:rPr>
            <w:szCs w:val="22"/>
            <w:lang w:val="fi-FI"/>
          </w:rPr>
          <w:delText xml:space="preserve"> </w:delText>
        </w:r>
      </w:del>
      <w:r w:rsidRPr="00296BCF">
        <w:rPr>
          <w:szCs w:val="22"/>
          <w:lang w:val="fi-FI"/>
        </w:rPr>
        <w:t xml:space="preserve">348) ei havaittu niveltuhon etenemistä </w:t>
      </w:r>
      <w:r w:rsidRPr="00296BCF">
        <w:rPr>
          <w:lang w:val="fi-FI"/>
        </w:rPr>
        <w:t xml:space="preserve">Sharp-Genant-kokonaispistearvon muutoksena </w:t>
      </w:r>
      <w:r w:rsidRPr="00296BCF">
        <w:rPr>
          <w:szCs w:val="22"/>
          <w:lang w:val="fi-FI"/>
        </w:rPr>
        <w:t xml:space="preserve">mitattuna </w:t>
      </w:r>
      <w:r w:rsidRPr="00296BCF">
        <w:rPr>
          <w:lang w:val="fi-FI"/>
        </w:rPr>
        <w:t>(muutos</w:t>
      </w:r>
      <w:del w:id="1778" w:author="PLx_FI_MH-L" w:date="2026-02-09T12:53:00Z">
        <w:r w:rsidRPr="00296BCF" w:rsidDel="00734D0E">
          <w:rPr>
            <w:lang w:val="fi-FI"/>
          </w:rPr>
          <w:delText xml:space="preserve"> </w:delText>
        </w:r>
      </w:del>
      <w:ins w:id="1779" w:author="PLx_FI_MH-L" w:date="2026-02-09T12:53:00Z">
        <w:r w:rsidR="00734D0E">
          <w:rPr>
            <w:lang w:val="fi-FI"/>
          </w:rPr>
          <w:t> </w:t>
        </w:r>
      </w:ins>
      <w:r w:rsidRPr="00296BCF">
        <w:rPr>
          <w:lang w:val="fi-FI"/>
        </w:rPr>
        <w:t>0 tai vähemmän). Vastaava tulos l</w:t>
      </w:r>
      <w:r w:rsidRPr="00296BCF">
        <w:rPr>
          <w:szCs w:val="22"/>
          <w:lang w:val="fi-FI"/>
        </w:rPr>
        <w:t>umevalmistetta yhdessä MTX:n kanssa saaneilla potilailla oli 67 % (n</w:t>
      </w:r>
      <w:ins w:id="1780" w:author="Author">
        <w:r w:rsidR="00C2180F">
          <w:rPr>
            <w:szCs w:val="22"/>
            <w:lang w:val="fi-FI"/>
          </w:rPr>
          <w:t> </w:t>
        </w:r>
      </w:ins>
      <w:del w:id="1781" w:author="Author">
        <w:r w:rsidRPr="00296BCF" w:rsidDel="00C2180F">
          <w:rPr>
            <w:szCs w:val="22"/>
            <w:lang w:val="fi-FI"/>
          </w:rPr>
          <w:delText xml:space="preserve"> </w:delText>
        </w:r>
      </w:del>
      <w:r w:rsidRPr="00296BCF">
        <w:rPr>
          <w:szCs w:val="22"/>
          <w:lang w:val="fi-FI"/>
        </w:rPr>
        <w:t>=</w:t>
      </w:r>
      <w:ins w:id="1782" w:author="Author">
        <w:r w:rsidR="00C2180F">
          <w:rPr>
            <w:szCs w:val="22"/>
            <w:lang w:val="fi-FI"/>
          </w:rPr>
          <w:t> </w:t>
        </w:r>
      </w:ins>
      <w:del w:id="1783" w:author="Author">
        <w:r w:rsidRPr="00296BCF" w:rsidDel="00C2180F">
          <w:rPr>
            <w:szCs w:val="22"/>
            <w:lang w:val="fi-FI"/>
          </w:rPr>
          <w:delText xml:space="preserve"> </w:delText>
        </w:r>
      </w:del>
      <w:r w:rsidRPr="00296BCF">
        <w:rPr>
          <w:szCs w:val="22"/>
          <w:lang w:val="fi-FI"/>
        </w:rPr>
        <w:t>290) (p</w:t>
      </w:r>
      <w:del w:id="1784" w:author="PLx_FI_MH-L" w:date="2026-02-09T12:53:00Z">
        <w:r w:rsidRPr="00296BCF" w:rsidDel="00734D0E">
          <w:rPr>
            <w:szCs w:val="22"/>
            <w:lang w:val="fi-FI"/>
          </w:rPr>
          <w:delText xml:space="preserve"> </w:delText>
        </w:r>
      </w:del>
      <w:ins w:id="1785" w:author="PLx_FI_MH-L" w:date="2026-02-09T12:53:00Z">
        <w:r w:rsidR="00734D0E">
          <w:rPr>
            <w:szCs w:val="22"/>
            <w:lang w:val="fi-FI"/>
          </w:rPr>
          <w:t> </w:t>
        </w:r>
      </w:ins>
      <w:r w:rsidRPr="00296BCF">
        <w:rPr>
          <w:szCs w:val="22"/>
          <w:lang w:val="fi-FI"/>
        </w:rPr>
        <w:t>≤</w:t>
      </w:r>
      <w:del w:id="1786" w:author="PLx_FI_MH-L" w:date="2026-02-09T12:53:00Z">
        <w:r w:rsidRPr="00296BCF" w:rsidDel="00734D0E">
          <w:rPr>
            <w:szCs w:val="22"/>
            <w:lang w:val="fi-FI"/>
          </w:rPr>
          <w:delText xml:space="preserve"> </w:delText>
        </w:r>
      </w:del>
      <w:ins w:id="1787" w:author="PLx_FI_MH-L" w:date="2026-02-09T12:53:00Z">
        <w:r w:rsidR="00734D0E">
          <w:rPr>
            <w:szCs w:val="22"/>
            <w:lang w:val="fi-FI"/>
          </w:rPr>
          <w:t> </w:t>
        </w:r>
      </w:ins>
      <w:r w:rsidRPr="00296BCF">
        <w:rPr>
          <w:szCs w:val="22"/>
          <w:lang w:val="fi-FI"/>
        </w:rPr>
        <w:t>0,001). Tulos säilyi samanlaisena kaksi vuotta kestäneen hoidon jälkeen (83 %; n</w:t>
      </w:r>
      <w:ins w:id="1788" w:author="Author">
        <w:r w:rsidR="00C2180F">
          <w:rPr>
            <w:szCs w:val="22"/>
            <w:lang w:val="fi-FI"/>
          </w:rPr>
          <w:t> </w:t>
        </w:r>
      </w:ins>
      <w:del w:id="1789" w:author="Author">
        <w:r w:rsidRPr="00296BCF" w:rsidDel="00C2180F">
          <w:rPr>
            <w:szCs w:val="22"/>
            <w:lang w:val="fi-FI"/>
          </w:rPr>
          <w:delText xml:space="preserve"> </w:delText>
        </w:r>
      </w:del>
      <w:r w:rsidRPr="00296BCF">
        <w:rPr>
          <w:szCs w:val="22"/>
          <w:lang w:val="fi-FI"/>
        </w:rPr>
        <w:t>=</w:t>
      </w:r>
      <w:ins w:id="1790" w:author="Author">
        <w:r w:rsidR="00C2180F">
          <w:rPr>
            <w:szCs w:val="22"/>
            <w:lang w:val="fi-FI"/>
          </w:rPr>
          <w:t> </w:t>
        </w:r>
      </w:ins>
      <w:del w:id="1791" w:author="Author">
        <w:r w:rsidRPr="00296BCF" w:rsidDel="00C2180F">
          <w:rPr>
            <w:szCs w:val="22"/>
            <w:lang w:val="fi-FI"/>
          </w:rPr>
          <w:delText xml:space="preserve"> </w:delText>
        </w:r>
      </w:del>
      <w:r w:rsidRPr="00296BCF">
        <w:rPr>
          <w:szCs w:val="22"/>
          <w:lang w:val="fi-FI"/>
        </w:rPr>
        <w:t>353). Viikkojen</w:t>
      </w:r>
      <w:r w:rsidR="00D37450" w:rsidRPr="00296BCF">
        <w:rPr>
          <w:lang w:val="fi-FI"/>
        </w:rPr>
        <w:t> </w:t>
      </w:r>
      <w:r w:rsidRPr="00296BCF">
        <w:rPr>
          <w:szCs w:val="22"/>
          <w:lang w:val="fi-FI"/>
        </w:rPr>
        <w:t>52 ja</w:t>
      </w:r>
      <w:del w:id="1792" w:author="PLx_FI_MH-L" w:date="2026-02-09T12:53:00Z">
        <w:r w:rsidRPr="00296BCF" w:rsidDel="00734D0E">
          <w:rPr>
            <w:szCs w:val="22"/>
            <w:lang w:val="fi-FI"/>
          </w:rPr>
          <w:delText xml:space="preserve"> </w:delText>
        </w:r>
      </w:del>
      <w:ins w:id="1793" w:author="PLx_FI_MH-L" w:date="2026-02-09T12:53:00Z">
        <w:r w:rsidR="00734D0E">
          <w:rPr>
            <w:szCs w:val="22"/>
            <w:lang w:val="fi-FI"/>
          </w:rPr>
          <w:t> </w:t>
        </w:r>
      </w:ins>
      <w:r w:rsidRPr="00296BCF">
        <w:rPr>
          <w:szCs w:val="22"/>
          <w:lang w:val="fi-FI"/>
        </w:rPr>
        <w:t>104 välillä 93 %:lla potilaista (n</w:t>
      </w:r>
      <w:ins w:id="1794" w:author="Author">
        <w:r w:rsidR="00C2180F">
          <w:rPr>
            <w:szCs w:val="22"/>
            <w:lang w:val="fi-FI"/>
          </w:rPr>
          <w:t> </w:t>
        </w:r>
      </w:ins>
      <w:r w:rsidRPr="00296BCF">
        <w:rPr>
          <w:szCs w:val="22"/>
          <w:lang w:val="fi-FI"/>
        </w:rPr>
        <w:t>=</w:t>
      </w:r>
      <w:ins w:id="1795" w:author="Author">
        <w:r w:rsidR="00C2180F">
          <w:rPr>
            <w:szCs w:val="22"/>
            <w:lang w:val="fi-FI"/>
          </w:rPr>
          <w:t> </w:t>
        </w:r>
      </w:ins>
      <w:del w:id="1796" w:author="Author">
        <w:r w:rsidRPr="00296BCF" w:rsidDel="00C2180F">
          <w:rPr>
            <w:szCs w:val="22"/>
            <w:lang w:val="fi-FI"/>
          </w:rPr>
          <w:delText xml:space="preserve"> </w:delText>
        </w:r>
      </w:del>
      <w:r w:rsidRPr="00296BCF">
        <w:rPr>
          <w:szCs w:val="22"/>
          <w:lang w:val="fi-FI"/>
        </w:rPr>
        <w:t>271) ei havaittu niveltuhon etenemistä.</w:t>
      </w:r>
    </w:p>
    <w:p w14:paraId="4109B8BE" w14:textId="77777777" w:rsidR="00C46F4F" w:rsidRPr="00296BCF" w:rsidRDefault="00C46F4F">
      <w:pPr>
        <w:rPr>
          <w:lang w:val="fi-FI"/>
        </w:rPr>
      </w:pPr>
    </w:p>
    <w:p w14:paraId="2D01282B" w14:textId="77777777" w:rsidR="00C46F4F" w:rsidRPr="00296BCF" w:rsidRDefault="00C46F4F" w:rsidP="00C5684E">
      <w:pPr>
        <w:keepNext/>
        <w:rPr>
          <w:i/>
          <w:u w:val="single"/>
          <w:lang w:val="fi-FI"/>
        </w:rPr>
      </w:pPr>
      <w:r w:rsidRPr="00296BCF">
        <w:rPr>
          <w:i/>
          <w:u w:val="single"/>
          <w:lang w:val="fi-FI"/>
        </w:rPr>
        <w:t>Terveydentilaa ja elämänlaatua kuvaavat tulokset</w:t>
      </w:r>
    </w:p>
    <w:p w14:paraId="206EB69D" w14:textId="28938B48" w:rsidR="00C46F4F" w:rsidRPr="00296BCF" w:rsidRDefault="00C46F4F">
      <w:pPr>
        <w:numPr>
          <w:ilvl w:val="12"/>
          <w:numId w:val="0"/>
        </w:numPr>
        <w:ind w:right="-2"/>
        <w:rPr>
          <w:lang w:val="fi-FI"/>
        </w:rPr>
      </w:pPr>
      <w:r w:rsidRPr="00296BCF">
        <w:rPr>
          <w:lang w:val="fi-FI"/>
        </w:rPr>
        <w:t xml:space="preserve">Raportit </w:t>
      </w:r>
      <w:r w:rsidR="00A77A37" w:rsidRPr="00296BCF">
        <w:rPr>
          <w:iCs/>
          <w:lang w:val="fi-FI"/>
        </w:rPr>
        <w:t>tosilitsumabi</w:t>
      </w:r>
      <w:r w:rsidRPr="00296BCF">
        <w:rPr>
          <w:lang w:val="fi-FI"/>
        </w:rPr>
        <w:t>hoitoa saaneilta potilailta osoittivat paranemista kaikissa potilaan arviointiin perustuvissa mittareissa (HAQ-DI = Health Assessment Questionnaire Disability Index, S</w:t>
      </w:r>
      <w:ins w:id="1797" w:author="Author">
        <w:r w:rsidR="00B004E2">
          <w:rPr>
            <w:lang w:val="fi-FI"/>
          </w:rPr>
          <w:t>h</w:t>
        </w:r>
      </w:ins>
      <w:r w:rsidRPr="00296BCF">
        <w:rPr>
          <w:lang w:val="fi-FI"/>
        </w:rPr>
        <w:t xml:space="preserve">ort Form </w:t>
      </w:r>
      <w:del w:id="1798" w:author="Author">
        <w:r w:rsidRPr="00296BCF" w:rsidDel="00B004E2">
          <w:rPr>
            <w:lang w:val="fi-FI"/>
          </w:rPr>
          <w:delText>-</w:delText>
        </w:r>
      </w:del>
      <w:ins w:id="1799" w:author="Author">
        <w:r w:rsidR="00B004E2">
          <w:rPr>
            <w:lang w:val="fi-FI"/>
          </w:rPr>
          <w:noBreakHyphen/>
        </w:r>
      </w:ins>
      <w:r w:rsidRPr="00296BCF">
        <w:rPr>
          <w:lang w:val="fi-FI"/>
        </w:rPr>
        <w:t xml:space="preserve">36- ja FACIT = Functional Assessment of Chronic Illness Therapy -kyselylomakkeet). Fyysistä toimintakykyä mittaava HAQ-DI-tulos parani tilastollisesti merkitsevästi </w:t>
      </w:r>
      <w:r w:rsidR="00A77A37" w:rsidRPr="00296BCF">
        <w:rPr>
          <w:iCs/>
          <w:lang w:val="fi-FI"/>
        </w:rPr>
        <w:t>tosilitsumabi</w:t>
      </w:r>
      <w:r w:rsidRPr="00296BCF">
        <w:rPr>
          <w:lang w:val="fi-FI"/>
        </w:rPr>
        <w:t>hoitoa saaneiden potilaiden ryhmässä DMARDeja saaneisiin potilaisiin verrattuna. Tutkimuksen</w:t>
      </w:r>
      <w:ins w:id="1800" w:author="Author">
        <w:r w:rsidR="0079209B">
          <w:rPr>
            <w:lang w:val="fi-FI"/>
          </w:rPr>
          <w:t> </w:t>
        </w:r>
      </w:ins>
      <w:del w:id="1801" w:author="Author">
        <w:r w:rsidRPr="00296BCF" w:rsidDel="0079209B">
          <w:rPr>
            <w:lang w:val="fi-FI"/>
          </w:rPr>
          <w:delText xml:space="preserve"> </w:delText>
        </w:r>
      </w:del>
      <w:r w:rsidRPr="00296BCF">
        <w:rPr>
          <w:lang w:val="fi-FI"/>
        </w:rPr>
        <w:t>II avoimessa vaiheessa havaittu parannus fyysisessä toimintakyvyssä säilyi jopa kahden vuoden ajan. Viikolla</w:t>
      </w:r>
      <w:r w:rsidR="00D37450" w:rsidRPr="00296BCF">
        <w:rPr>
          <w:lang w:val="fi-FI"/>
        </w:rPr>
        <w:t> </w:t>
      </w:r>
      <w:r w:rsidRPr="00296BCF">
        <w:rPr>
          <w:lang w:val="fi-FI"/>
        </w:rPr>
        <w:t xml:space="preserve">52 keskimääräinen muutos HAQ-DI:ssä oli -0,58 niillä potilailla, jotka saivat </w:t>
      </w:r>
      <w:r w:rsidR="00A77A37" w:rsidRPr="00296BCF">
        <w:rPr>
          <w:iCs/>
          <w:lang w:val="fi-FI"/>
        </w:rPr>
        <w:t xml:space="preserve">tosilitsumabia </w:t>
      </w:r>
      <w:r w:rsidRPr="00296BCF">
        <w:rPr>
          <w:szCs w:val="22"/>
          <w:lang w:val="fi-FI"/>
        </w:rPr>
        <w:t xml:space="preserve">8 mg/kg yhdessä MTX:n kanssa. Lumevalmistetta yhdessä MTX:n kanssa saaneilla potilailla vastaava tulos oli 0,39. Keskimääräinen muutos </w:t>
      </w:r>
      <w:r w:rsidRPr="00296BCF">
        <w:rPr>
          <w:lang w:val="fi-FI"/>
        </w:rPr>
        <w:t>HAQ-DI:ssä säilyi viikon</w:t>
      </w:r>
      <w:del w:id="1802" w:author="PLx_FI_MH-L" w:date="2026-02-09T12:53:00Z">
        <w:r w:rsidRPr="00296BCF" w:rsidDel="00A6563E">
          <w:rPr>
            <w:lang w:val="fi-FI"/>
          </w:rPr>
          <w:delText xml:space="preserve"> </w:delText>
        </w:r>
      </w:del>
      <w:ins w:id="1803" w:author="PLx_FI_MH-L" w:date="2026-02-09T12:53:00Z">
        <w:r w:rsidR="00A6563E">
          <w:rPr>
            <w:lang w:val="fi-FI"/>
          </w:rPr>
          <w:t> </w:t>
        </w:r>
      </w:ins>
      <w:r w:rsidRPr="00296BCF">
        <w:rPr>
          <w:lang w:val="fi-FI"/>
        </w:rPr>
        <w:t xml:space="preserve">104 loppuun asti </w:t>
      </w:r>
      <w:r w:rsidR="00A77A37" w:rsidRPr="00296BCF">
        <w:rPr>
          <w:iCs/>
          <w:lang w:val="fi-FI"/>
        </w:rPr>
        <w:t xml:space="preserve">tosilitsumabia </w:t>
      </w:r>
      <w:r w:rsidRPr="00296BCF">
        <w:rPr>
          <w:szCs w:val="22"/>
          <w:lang w:val="fi-FI"/>
        </w:rPr>
        <w:t>8 mg/kg yhdessä MTX:n kanssa saaneilla potilailla (-0,61).</w:t>
      </w:r>
    </w:p>
    <w:p w14:paraId="52607954" w14:textId="77777777" w:rsidR="00C46F4F" w:rsidRPr="00296BCF" w:rsidRDefault="00C46F4F">
      <w:pPr>
        <w:numPr>
          <w:ilvl w:val="12"/>
          <w:numId w:val="0"/>
        </w:numPr>
        <w:ind w:right="-2"/>
        <w:rPr>
          <w:i/>
          <w:sz w:val="18"/>
          <w:szCs w:val="18"/>
          <w:lang w:val="fi-FI"/>
        </w:rPr>
      </w:pPr>
    </w:p>
    <w:p w14:paraId="5A1B729E" w14:textId="6A929618" w:rsidR="00C46F4F" w:rsidRPr="00296BCF" w:rsidRDefault="00C46F4F" w:rsidP="00C5684E">
      <w:pPr>
        <w:keepNext/>
        <w:numPr>
          <w:ilvl w:val="12"/>
          <w:numId w:val="0"/>
        </w:numPr>
        <w:ind w:right="-2"/>
        <w:rPr>
          <w:i/>
          <w:u w:val="single"/>
          <w:lang w:val="fi-FI"/>
        </w:rPr>
      </w:pPr>
      <w:r w:rsidRPr="00296BCF">
        <w:rPr>
          <w:i/>
          <w:u w:val="single"/>
          <w:lang w:val="fi-FI"/>
        </w:rPr>
        <w:t>Hemoglobiiniarvot</w:t>
      </w:r>
      <w:del w:id="1804" w:author="PLx_FI_MH-L" w:date="2026-02-09T12:53:00Z">
        <w:r w:rsidRPr="00296BCF" w:rsidDel="008D6910">
          <w:rPr>
            <w:i/>
            <w:u w:val="single"/>
            <w:lang w:val="fi-FI"/>
          </w:rPr>
          <w:delText xml:space="preserve"> </w:delText>
        </w:r>
      </w:del>
    </w:p>
    <w:p w14:paraId="6A08EED6" w14:textId="66977D65" w:rsidR="00C46F4F" w:rsidRPr="00296BCF" w:rsidRDefault="00A77A37">
      <w:pPr>
        <w:numPr>
          <w:ilvl w:val="12"/>
          <w:numId w:val="0"/>
        </w:numPr>
        <w:ind w:right="-2"/>
        <w:rPr>
          <w:lang w:val="fi-FI"/>
        </w:rPr>
      </w:pPr>
      <w:r w:rsidRPr="00296BCF">
        <w:rPr>
          <w:szCs w:val="22"/>
          <w:lang w:val="fi-FI"/>
        </w:rPr>
        <w:t>T</w:t>
      </w:r>
      <w:r w:rsidRPr="00296BCF">
        <w:rPr>
          <w:iCs/>
          <w:lang w:val="fi-FI"/>
        </w:rPr>
        <w:t>osilitsumabi</w:t>
      </w:r>
      <w:r w:rsidR="00C46F4F" w:rsidRPr="00296BCF">
        <w:rPr>
          <w:lang w:val="fi-FI"/>
        </w:rPr>
        <w:t>hoitoa saaneiden potilaiden hemoglobiiniarvot olivat parantuneet tilastollisesti merkitsevästi viikolla 24 verrattuna DMARDeja saaneiden potilaiden arvoihin (p &lt; 0.0001). Hemoglobiiniarvojen keskiarvot nousivat viikkoon kaksi mennessä ja pysyivät normaalialueella viikkoon</w:t>
      </w:r>
      <w:del w:id="1805" w:author="PLx_FI_MH-L" w:date="2026-02-09T12:53:00Z">
        <w:r w:rsidR="00C46F4F" w:rsidRPr="00296BCF" w:rsidDel="008D6910">
          <w:rPr>
            <w:lang w:val="fi-FI"/>
          </w:rPr>
          <w:delText xml:space="preserve"> </w:delText>
        </w:r>
      </w:del>
      <w:ins w:id="1806" w:author="PLx_FI_MH-L" w:date="2026-02-09T12:53:00Z">
        <w:r w:rsidR="008D6910">
          <w:rPr>
            <w:lang w:val="fi-FI"/>
          </w:rPr>
          <w:t> </w:t>
        </w:r>
      </w:ins>
      <w:r w:rsidR="00C46F4F" w:rsidRPr="00296BCF">
        <w:rPr>
          <w:lang w:val="fi-FI"/>
        </w:rPr>
        <w:t>24 asti.</w:t>
      </w:r>
    </w:p>
    <w:p w14:paraId="73BF86F8" w14:textId="77777777" w:rsidR="00C46F4F" w:rsidRPr="00296BCF" w:rsidRDefault="00C46F4F">
      <w:pPr>
        <w:numPr>
          <w:ilvl w:val="12"/>
          <w:numId w:val="0"/>
        </w:numPr>
        <w:ind w:right="-2"/>
        <w:rPr>
          <w:lang w:val="fi-FI"/>
        </w:rPr>
      </w:pPr>
    </w:p>
    <w:p w14:paraId="15A9C245" w14:textId="3223D25B" w:rsidR="00C46F4F" w:rsidRPr="00296BCF" w:rsidRDefault="00A77A37" w:rsidP="00C5684E">
      <w:pPr>
        <w:keepNext/>
        <w:numPr>
          <w:ilvl w:val="12"/>
          <w:numId w:val="0"/>
        </w:numPr>
        <w:ind w:right="-2"/>
        <w:rPr>
          <w:i/>
          <w:u w:val="single"/>
          <w:lang w:val="fi-FI"/>
        </w:rPr>
      </w:pPr>
      <w:r w:rsidRPr="00296BCF">
        <w:rPr>
          <w:i/>
          <w:u w:val="single"/>
          <w:lang w:val="fi-FI"/>
        </w:rPr>
        <w:t xml:space="preserve">Tosilitsumabin </w:t>
      </w:r>
      <w:r w:rsidR="00C46F4F" w:rsidRPr="00296BCF">
        <w:rPr>
          <w:i/>
          <w:u w:val="single"/>
          <w:lang w:val="fi-FI"/>
        </w:rPr>
        <w:t>vertailu adalimumabiin monoterapiassa</w:t>
      </w:r>
    </w:p>
    <w:p w14:paraId="2C8E9361" w14:textId="699BAE4A" w:rsidR="00C46F4F" w:rsidRPr="00296BCF" w:rsidRDefault="00C46F4F">
      <w:pPr>
        <w:numPr>
          <w:ilvl w:val="12"/>
          <w:numId w:val="0"/>
        </w:numPr>
        <w:ind w:right="-2"/>
        <w:rPr>
          <w:lang w:val="fi-FI"/>
        </w:rPr>
      </w:pPr>
      <w:r w:rsidRPr="00296BCF">
        <w:rPr>
          <w:szCs w:val="22"/>
          <w:lang w:val="fi-FI"/>
        </w:rPr>
        <w:t>Tutkimuksessa</w:t>
      </w:r>
      <w:ins w:id="1807" w:author="Author">
        <w:r w:rsidR="00AD77DB">
          <w:rPr>
            <w:szCs w:val="22"/>
            <w:lang w:val="fi-FI"/>
          </w:rPr>
          <w:t> </w:t>
        </w:r>
      </w:ins>
      <w:del w:id="1808" w:author="Author">
        <w:r w:rsidRPr="00296BCF" w:rsidDel="00AD77DB">
          <w:rPr>
            <w:szCs w:val="22"/>
            <w:lang w:val="fi-FI"/>
          </w:rPr>
          <w:delText xml:space="preserve"> </w:delText>
        </w:r>
      </w:del>
      <w:r w:rsidRPr="00296BCF">
        <w:rPr>
          <w:szCs w:val="22"/>
          <w:lang w:val="fi-FI"/>
        </w:rPr>
        <w:t xml:space="preserve">VI (WA19924), joka oli 24 viikon pituinen kaksoissokkoutettu </w:t>
      </w:r>
      <w:r w:rsidR="00A77A37" w:rsidRPr="00296BCF">
        <w:rPr>
          <w:iCs/>
          <w:lang w:val="fi-FI"/>
        </w:rPr>
        <w:t>tosilitsumabi</w:t>
      </w:r>
      <w:r w:rsidRPr="00296BCF">
        <w:rPr>
          <w:szCs w:val="22"/>
          <w:lang w:val="fi-FI"/>
        </w:rPr>
        <w:t>monoterapiaa ja adalimumabimonoterapiaa vertaileva tutkimus, oli mukana 326</w:t>
      </w:r>
      <w:del w:id="1809" w:author="PLx_FI_MH-L" w:date="2026-02-09T12:54:00Z">
        <w:r w:rsidRPr="00296BCF" w:rsidDel="002F4304">
          <w:rPr>
            <w:szCs w:val="22"/>
            <w:lang w:val="fi-FI"/>
          </w:rPr>
          <w:delText xml:space="preserve"> </w:delText>
        </w:r>
      </w:del>
      <w:ins w:id="1810" w:author="PLx_FI_MH-L" w:date="2026-02-09T12:54:00Z">
        <w:r w:rsidR="002F4304">
          <w:rPr>
            <w:szCs w:val="22"/>
            <w:lang w:val="fi-FI"/>
          </w:rPr>
          <w:t> </w:t>
        </w:r>
      </w:ins>
      <w:r w:rsidRPr="00296BCF">
        <w:rPr>
          <w:szCs w:val="22"/>
          <w:lang w:val="fi-FI"/>
        </w:rPr>
        <w:t xml:space="preserve">nivelreumapotilasta, jotka eivät sietäneet MTX-hoitoa tai joille MTX-hoidon jatkamista ei katsottu tarkoituksenmukaiseksi (mukaan lukien potilaat, jotka eivät saaneet riittävää vastetta MTX-hoitoon). </w:t>
      </w:r>
      <w:r w:rsidR="00D423BC" w:rsidRPr="00296BCF">
        <w:rPr>
          <w:iCs/>
          <w:lang w:val="fi-FI"/>
        </w:rPr>
        <w:t>T</w:t>
      </w:r>
      <w:r w:rsidR="00A77A37" w:rsidRPr="00296BCF">
        <w:rPr>
          <w:iCs/>
          <w:lang w:val="fi-FI"/>
        </w:rPr>
        <w:t>osilitsumabi</w:t>
      </w:r>
      <w:r w:rsidRPr="00296BCF">
        <w:rPr>
          <w:szCs w:val="22"/>
          <w:lang w:val="fi-FI"/>
        </w:rPr>
        <w:t xml:space="preserve">ryhmän potilaat saivat </w:t>
      </w:r>
      <w:r w:rsidR="00A77A37" w:rsidRPr="00296BCF">
        <w:rPr>
          <w:iCs/>
          <w:lang w:val="fi-FI"/>
        </w:rPr>
        <w:t>tosilitsumabia</w:t>
      </w:r>
      <w:r w:rsidR="00A77A37" w:rsidRPr="00296BCF">
        <w:rPr>
          <w:szCs w:val="22"/>
          <w:lang w:val="fi-FI"/>
        </w:rPr>
        <w:t xml:space="preserve"> </w:t>
      </w:r>
      <w:r w:rsidRPr="00296BCF">
        <w:rPr>
          <w:szCs w:val="22"/>
          <w:lang w:val="fi-FI"/>
        </w:rPr>
        <w:t>(8</w:t>
      </w:r>
      <w:del w:id="1811" w:author="PLx_FI_MH-L" w:date="2026-02-09T12:54:00Z">
        <w:r w:rsidRPr="00296BCF" w:rsidDel="002F4304">
          <w:rPr>
            <w:szCs w:val="22"/>
            <w:lang w:val="fi-FI"/>
          </w:rPr>
          <w:delText xml:space="preserve"> </w:delText>
        </w:r>
      </w:del>
      <w:ins w:id="1812" w:author="PLx_FI_MH-L" w:date="2026-02-09T12:54:00Z">
        <w:r w:rsidR="002F4304">
          <w:rPr>
            <w:szCs w:val="22"/>
            <w:lang w:val="fi-FI"/>
          </w:rPr>
          <w:t> </w:t>
        </w:r>
      </w:ins>
      <w:r w:rsidRPr="00296BCF">
        <w:rPr>
          <w:szCs w:val="22"/>
          <w:lang w:val="fi-FI"/>
        </w:rPr>
        <w:t>mg/kg) infuusiona laskimoon neljän viikon välein ja lumevalmistetta ihon alle kahden viikon välein. Adalimumabiryhmän potilaat saivat adalimumabia (40</w:t>
      </w:r>
      <w:del w:id="1813" w:author="PLx_FI_MH-L" w:date="2026-02-09T12:54:00Z">
        <w:r w:rsidRPr="00296BCF" w:rsidDel="009D39AD">
          <w:rPr>
            <w:szCs w:val="22"/>
            <w:lang w:val="fi-FI"/>
          </w:rPr>
          <w:delText xml:space="preserve"> </w:delText>
        </w:r>
      </w:del>
      <w:ins w:id="1814" w:author="PLx_FI_MH-L" w:date="2026-02-09T12:54:00Z">
        <w:r w:rsidR="009D39AD">
          <w:rPr>
            <w:szCs w:val="22"/>
            <w:lang w:val="fi-FI"/>
          </w:rPr>
          <w:t> </w:t>
        </w:r>
      </w:ins>
      <w:r w:rsidRPr="00296BCF">
        <w:rPr>
          <w:szCs w:val="22"/>
          <w:lang w:val="fi-FI"/>
        </w:rPr>
        <w:t>mg) injektiona ihon alle kahden viikon välein sekä lumevalmistetta infuusiona laskimoon neljän viikon välein.</w:t>
      </w:r>
    </w:p>
    <w:p w14:paraId="74B8C08F" w14:textId="77777777" w:rsidR="00C46F4F" w:rsidRPr="00296BCF" w:rsidRDefault="00C46F4F">
      <w:pPr>
        <w:numPr>
          <w:ilvl w:val="12"/>
          <w:numId w:val="0"/>
        </w:numPr>
        <w:ind w:right="-2"/>
        <w:rPr>
          <w:lang w:val="fi-FI"/>
        </w:rPr>
      </w:pPr>
    </w:p>
    <w:p w14:paraId="6EC0235C" w14:textId="17C9AF2D" w:rsidR="00C46F4F" w:rsidRPr="00296BCF" w:rsidRDefault="00A77A37">
      <w:pPr>
        <w:numPr>
          <w:ilvl w:val="12"/>
          <w:numId w:val="0"/>
        </w:numPr>
        <w:ind w:right="-2"/>
        <w:rPr>
          <w:szCs w:val="22"/>
          <w:lang w:val="fi-FI"/>
        </w:rPr>
      </w:pPr>
      <w:r w:rsidRPr="00296BCF">
        <w:rPr>
          <w:lang w:val="fi-FI"/>
        </w:rPr>
        <w:t>T</w:t>
      </w:r>
      <w:r w:rsidRPr="00296BCF">
        <w:rPr>
          <w:iCs/>
          <w:lang w:val="fi-FI"/>
        </w:rPr>
        <w:t>osilitsumabi</w:t>
      </w:r>
      <w:r w:rsidR="00C46F4F" w:rsidRPr="00296BCF">
        <w:rPr>
          <w:lang w:val="fi-FI"/>
        </w:rPr>
        <w:t xml:space="preserve">hoidon </w:t>
      </w:r>
      <w:r w:rsidR="00C46F4F" w:rsidRPr="00296BCF">
        <w:rPr>
          <w:szCs w:val="22"/>
          <w:lang w:val="fi-FI"/>
        </w:rPr>
        <w:t>osoitettiin olevan adalimumabia tilastollisesti merkitsevästi tehokkaampi tautiaktiivisuuden hallinnassa sekä ensisijaisen päätetapahtuman osalta (DAS28-indeksin muutos lähtötilanteesta viikolle</w:t>
      </w:r>
      <w:del w:id="1815" w:author="PLx_FI_MH-L" w:date="2026-02-09T12:54:00Z">
        <w:r w:rsidR="00C46F4F" w:rsidRPr="00296BCF" w:rsidDel="009D39AD">
          <w:rPr>
            <w:szCs w:val="22"/>
            <w:lang w:val="fi-FI"/>
          </w:rPr>
          <w:delText xml:space="preserve"> </w:delText>
        </w:r>
      </w:del>
      <w:ins w:id="1816" w:author="PLx_FI_MH-L" w:date="2026-02-09T12:54:00Z">
        <w:r w:rsidR="009D39AD">
          <w:rPr>
            <w:szCs w:val="22"/>
            <w:lang w:val="fi-FI"/>
          </w:rPr>
          <w:t> </w:t>
        </w:r>
      </w:ins>
      <w:r w:rsidR="00C46F4F" w:rsidRPr="00296BCF">
        <w:rPr>
          <w:szCs w:val="22"/>
          <w:lang w:val="fi-FI"/>
        </w:rPr>
        <w:t>24) että kaikkien toissijaisten päätetapahtumien osalta (taulukko</w:t>
      </w:r>
      <w:del w:id="1817" w:author="PLx_FI_MH-L" w:date="2026-02-09T12:54:00Z">
        <w:r w:rsidR="00C46F4F" w:rsidRPr="00296BCF" w:rsidDel="009D39AD">
          <w:rPr>
            <w:szCs w:val="22"/>
            <w:lang w:val="fi-FI"/>
          </w:rPr>
          <w:delText xml:space="preserve"> </w:delText>
        </w:r>
      </w:del>
      <w:ins w:id="1818" w:author="PLx_FI_MH-L" w:date="2026-02-09T12:54:00Z">
        <w:r w:rsidR="009D39AD">
          <w:rPr>
            <w:szCs w:val="22"/>
            <w:lang w:val="fi-FI"/>
          </w:rPr>
          <w:t> </w:t>
        </w:r>
      </w:ins>
      <w:r w:rsidR="00C46F4F" w:rsidRPr="00296BCF">
        <w:rPr>
          <w:szCs w:val="22"/>
          <w:lang w:val="fi-FI"/>
        </w:rPr>
        <w:t>7).</w:t>
      </w:r>
    </w:p>
    <w:p w14:paraId="5C197289" w14:textId="77777777" w:rsidR="00C46F4F" w:rsidRPr="00296BCF" w:rsidRDefault="00C46F4F">
      <w:pPr>
        <w:numPr>
          <w:ilvl w:val="12"/>
          <w:numId w:val="0"/>
        </w:numPr>
        <w:ind w:right="-2"/>
        <w:rPr>
          <w:lang w:val="fi-FI"/>
        </w:rPr>
      </w:pPr>
    </w:p>
    <w:p w14:paraId="574BE42F" w14:textId="65D03D18" w:rsidR="00C46F4F" w:rsidRDefault="00C46F4F">
      <w:pPr>
        <w:keepNext/>
        <w:rPr>
          <w:ins w:id="1819" w:author="TCS" w:date="2026-02-25T11:30:00Z"/>
          <w:bCs/>
          <w:i/>
          <w:lang w:val="fi-FI"/>
        </w:rPr>
      </w:pPr>
      <w:r w:rsidRPr="00296BCF">
        <w:rPr>
          <w:i/>
          <w:lang w:val="fi-FI"/>
        </w:rPr>
        <w:t>Taulukko 7</w:t>
      </w:r>
      <w:r w:rsidRPr="00296BCF">
        <w:rPr>
          <w:bCs/>
          <w:i/>
          <w:lang w:val="fi-FI"/>
        </w:rPr>
        <w:t>. Tutkimuksen</w:t>
      </w:r>
      <w:ins w:id="1820" w:author="Author">
        <w:r w:rsidR="00AD77DB">
          <w:rPr>
            <w:bCs/>
            <w:i/>
            <w:lang w:val="fi-FI"/>
          </w:rPr>
          <w:t> </w:t>
        </w:r>
      </w:ins>
      <w:del w:id="1821" w:author="Author">
        <w:r w:rsidRPr="00296BCF" w:rsidDel="00AD77DB">
          <w:rPr>
            <w:bCs/>
            <w:i/>
            <w:lang w:val="fi-FI"/>
          </w:rPr>
          <w:delText xml:space="preserve"> </w:delText>
        </w:r>
      </w:del>
      <w:r w:rsidRPr="00296BCF">
        <w:rPr>
          <w:bCs/>
          <w:i/>
          <w:lang w:val="fi-FI"/>
        </w:rPr>
        <w:t>VI (WA19924) tehon tulokset</w:t>
      </w:r>
    </w:p>
    <w:p w14:paraId="6C199523" w14:textId="77777777" w:rsidR="00F741B3" w:rsidRPr="00296BCF" w:rsidRDefault="00F741B3">
      <w:pPr>
        <w:keepNext/>
        <w:rPr>
          <w:lang w:val="fi-FI"/>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75"/>
        <w:gridCol w:w="14"/>
      </w:tblGrid>
      <w:tr w:rsidR="00C46F4F" w:rsidRPr="00296BCF" w14:paraId="5D1293FB" w14:textId="77777777">
        <w:trPr>
          <w:gridAfter w:val="1"/>
          <w:wAfter w:w="14" w:type="dxa"/>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157DC6EE" w14:textId="77777777" w:rsidR="00C46F4F" w:rsidRPr="00296BCF" w:rsidRDefault="00C46F4F">
            <w:pPr>
              <w:keepNext/>
              <w:keepLines/>
              <w:rPr>
                <w:sz w:val="20"/>
                <w:lang w:val="fi-FI"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15454280"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ADA + lume (i.v.)</w:t>
            </w:r>
          </w:p>
          <w:p w14:paraId="1D14D828" w14:textId="6E1BA404" w:rsidR="00C46F4F" w:rsidRPr="00296BCF" w:rsidRDefault="00C46F4F">
            <w:pPr>
              <w:keepNext/>
              <w:keepLines/>
              <w:spacing w:before="50" w:after="50" w:line="240" w:lineRule="exact"/>
              <w:jc w:val="center"/>
              <w:rPr>
                <w:rFonts w:eastAsia="SimSun"/>
                <w:b/>
                <w:sz w:val="16"/>
                <w:lang w:val="fi-FI" w:eastAsia="zh-CN"/>
              </w:rPr>
            </w:pPr>
            <w:del w:id="1822" w:author="Author">
              <w:r w:rsidRPr="00296BCF" w:rsidDel="002B3A0F">
                <w:rPr>
                  <w:rFonts w:eastAsia="SimSun"/>
                  <w:b/>
                  <w:sz w:val="16"/>
                  <w:lang w:val="fi-FI" w:eastAsia="zh-CN"/>
                </w:rPr>
                <w:delText xml:space="preserve">N </w:delText>
              </w:r>
            </w:del>
            <w:ins w:id="1823" w:author="Author">
              <w:r w:rsidR="002B3A0F">
                <w:rPr>
                  <w:rFonts w:eastAsia="SimSun"/>
                  <w:b/>
                  <w:sz w:val="16"/>
                  <w:lang w:val="fi-FI" w:eastAsia="zh-CN"/>
                </w:rPr>
                <w:t>n</w:t>
              </w:r>
              <w:r w:rsidR="00AD77DB">
                <w:rPr>
                  <w:rFonts w:eastAsia="SimSun"/>
                  <w:b/>
                  <w:sz w:val="16"/>
                  <w:lang w:val="fi-FI" w:eastAsia="zh-CN"/>
                </w:rPr>
                <w:t> </w:t>
              </w:r>
              <w:del w:id="1824" w:author="Author">
                <w:r w:rsidR="002B3A0F" w:rsidRPr="00296BCF" w:rsidDel="00AD77DB">
                  <w:rPr>
                    <w:rFonts w:eastAsia="SimSun"/>
                    <w:b/>
                    <w:sz w:val="16"/>
                    <w:lang w:val="fi-FI" w:eastAsia="zh-CN"/>
                  </w:rPr>
                  <w:delText xml:space="preserve"> </w:delText>
                </w:r>
              </w:del>
            </w:ins>
            <w:r w:rsidRPr="00296BCF">
              <w:rPr>
                <w:rFonts w:eastAsia="SimSun"/>
                <w:b/>
                <w:sz w:val="16"/>
                <w:lang w:val="fi-FI" w:eastAsia="zh-CN"/>
              </w:rPr>
              <w:t>=</w:t>
            </w:r>
            <w:ins w:id="1825" w:author="Author">
              <w:r w:rsidR="00AD77DB">
                <w:rPr>
                  <w:rFonts w:eastAsia="SimSun"/>
                  <w:b/>
                  <w:sz w:val="16"/>
                  <w:lang w:val="fi-FI" w:eastAsia="zh-CN"/>
                </w:rPr>
                <w:t> </w:t>
              </w:r>
            </w:ins>
            <w:del w:id="1826" w:author="Author">
              <w:r w:rsidRPr="00296BCF" w:rsidDel="00AD77DB">
                <w:rPr>
                  <w:rFonts w:eastAsia="SimSun"/>
                  <w:b/>
                  <w:sz w:val="16"/>
                  <w:lang w:val="fi-FI" w:eastAsia="zh-CN"/>
                </w:rPr>
                <w:delText xml:space="preserve"> </w:delText>
              </w:r>
            </w:del>
            <w:r w:rsidRPr="00296BCF">
              <w:rPr>
                <w:rFonts w:eastAsia="SimSun"/>
                <w:b/>
                <w:sz w:val="16"/>
                <w:lang w:val="fi-FI" w:eastAsia="zh-CN"/>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43B53E16"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TCZ + lume (s.c.)</w:t>
            </w:r>
          </w:p>
          <w:p w14:paraId="1B1BBDBE" w14:textId="17B10683" w:rsidR="00C46F4F" w:rsidRPr="00296BCF" w:rsidRDefault="00C46F4F">
            <w:pPr>
              <w:keepNext/>
              <w:keepLines/>
              <w:spacing w:before="50" w:after="50" w:line="240" w:lineRule="exact"/>
              <w:jc w:val="center"/>
              <w:rPr>
                <w:rFonts w:eastAsia="SimSun"/>
                <w:b/>
                <w:sz w:val="16"/>
                <w:lang w:val="fi-FI" w:eastAsia="zh-CN"/>
              </w:rPr>
            </w:pPr>
            <w:del w:id="1827" w:author="Author">
              <w:r w:rsidRPr="00296BCF" w:rsidDel="002B3A0F">
                <w:rPr>
                  <w:rFonts w:eastAsia="SimSun"/>
                  <w:b/>
                  <w:sz w:val="16"/>
                  <w:lang w:val="fi-FI" w:eastAsia="zh-CN"/>
                </w:rPr>
                <w:delText xml:space="preserve">N </w:delText>
              </w:r>
            </w:del>
            <w:ins w:id="1828" w:author="Author">
              <w:r w:rsidR="002B3A0F">
                <w:rPr>
                  <w:rFonts w:eastAsia="SimSun"/>
                  <w:b/>
                  <w:sz w:val="16"/>
                  <w:lang w:val="fi-FI" w:eastAsia="zh-CN"/>
                </w:rPr>
                <w:t>n</w:t>
              </w:r>
              <w:r w:rsidR="00AD77DB">
                <w:rPr>
                  <w:rFonts w:eastAsia="SimSun"/>
                  <w:b/>
                  <w:sz w:val="16"/>
                  <w:lang w:val="fi-FI" w:eastAsia="zh-CN"/>
                </w:rPr>
                <w:t> </w:t>
              </w:r>
              <w:del w:id="1829" w:author="Author">
                <w:r w:rsidR="002B3A0F" w:rsidRPr="00296BCF" w:rsidDel="00AD77DB">
                  <w:rPr>
                    <w:rFonts w:eastAsia="SimSun"/>
                    <w:b/>
                    <w:sz w:val="16"/>
                    <w:lang w:val="fi-FI" w:eastAsia="zh-CN"/>
                  </w:rPr>
                  <w:delText xml:space="preserve"> </w:delText>
                </w:r>
              </w:del>
            </w:ins>
            <w:r w:rsidRPr="00296BCF">
              <w:rPr>
                <w:rFonts w:eastAsia="SimSun"/>
                <w:b/>
                <w:sz w:val="16"/>
                <w:lang w:val="fi-FI" w:eastAsia="zh-CN"/>
              </w:rPr>
              <w:t>=</w:t>
            </w:r>
            <w:ins w:id="1830" w:author="Author">
              <w:r w:rsidR="00AD77DB">
                <w:rPr>
                  <w:rFonts w:eastAsia="SimSun"/>
                  <w:b/>
                  <w:sz w:val="16"/>
                  <w:lang w:val="fi-FI" w:eastAsia="zh-CN"/>
                </w:rPr>
                <w:t> </w:t>
              </w:r>
            </w:ins>
            <w:del w:id="1831" w:author="Author">
              <w:r w:rsidRPr="00296BCF" w:rsidDel="00AD77DB">
                <w:rPr>
                  <w:rFonts w:eastAsia="SimSun"/>
                  <w:b/>
                  <w:sz w:val="16"/>
                  <w:lang w:val="fi-FI" w:eastAsia="zh-CN"/>
                </w:rPr>
                <w:delText xml:space="preserve"> </w:delText>
              </w:r>
            </w:del>
            <w:r w:rsidRPr="00296BCF">
              <w:rPr>
                <w:rFonts w:eastAsia="SimSun"/>
                <w:b/>
                <w:sz w:val="16"/>
                <w:lang w:val="fi-FI" w:eastAsia="zh-CN"/>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124ADD25"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p-arvo</w:t>
            </w:r>
            <w:r w:rsidRPr="00296BCF">
              <w:rPr>
                <w:rFonts w:eastAsia="SimSun"/>
                <w:b/>
                <w:sz w:val="16"/>
                <w:vertAlign w:val="superscript"/>
                <w:lang w:val="fi-FI" w:eastAsia="zh-CN"/>
              </w:rPr>
              <w:t>(a)</w:t>
            </w:r>
          </w:p>
        </w:tc>
      </w:tr>
      <w:tr w:rsidR="00C46F4F" w:rsidRPr="00B936FF" w14:paraId="71575BC8" w14:textId="77777777">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14:paraId="2CC3DF39" w14:textId="77777777" w:rsidR="00C46F4F" w:rsidRPr="00296BCF" w:rsidRDefault="00C46F4F">
            <w:pPr>
              <w:keepNext/>
              <w:keepLines/>
              <w:spacing w:before="50" w:after="50" w:line="240" w:lineRule="exact"/>
              <w:rPr>
                <w:rFonts w:eastAsia="SimSun"/>
                <w:sz w:val="16"/>
                <w:lang w:val="fi-FI" w:eastAsia="zh-CN"/>
              </w:rPr>
            </w:pPr>
            <w:r w:rsidRPr="00296BCF">
              <w:rPr>
                <w:rFonts w:eastAsia="SimSun"/>
                <w:b/>
                <w:sz w:val="16"/>
                <w:lang w:val="fi-FI" w:eastAsia="zh-CN"/>
              </w:rPr>
              <w:t>Ensisijainen päätetapahtuma: keskimuutos lähtötilanteesta viikkoon 24</w:t>
            </w:r>
          </w:p>
        </w:tc>
      </w:tr>
      <w:tr w:rsidR="00C46F4F" w:rsidRPr="00296BCF" w14:paraId="050EE982"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3F68EBD6" w14:textId="77777777" w:rsidR="00C46F4F" w:rsidRPr="00296BCF" w:rsidRDefault="00C46F4F">
            <w:pPr>
              <w:keepNext/>
              <w:keepLines/>
              <w:spacing w:before="50" w:after="50" w:line="240" w:lineRule="exact"/>
              <w:jc w:val="right"/>
              <w:rPr>
                <w:rFonts w:eastAsia="SimSun"/>
                <w:b/>
                <w:sz w:val="16"/>
                <w:lang w:val="fi-FI" w:eastAsia="zh-CN"/>
              </w:rPr>
            </w:pPr>
            <w:r w:rsidRPr="00296BCF">
              <w:rPr>
                <w:rFonts w:eastAsia="SimSun"/>
                <w:b/>
                <w:sz w:val="16"/>
                <w:lang w:val="fi-FI" w:eastAsia="zh-CN"/>
              </w:rPr>
              <w:t xml:space="preserve">DAS28 (korjattu keskiarvo) </w:t>
            </w:r>
          </w:p>
        </w:tc>
        <w:tc>
          <w:tcPr>
            <w:tcW w:w="1610" w:type="dxa"/>
            <w:tcBorders>
              <w:top w:val="single" w:sz="4" w:space="0" w:color="auto"/>
              <w:left w:val="nil"/>
              <w:bottom w:val="nil"/>
              <w:right w:val="nil"/>
            </w:tcBorders>
            <w:tcMar>
              <w:top w:w="0" w:type="dxa"/>
              <w:left w:w="57" w:type="dxa"/>
              <w:bottom w:w="0" w:type="dxa"/>
              <w:right w:w="57" w:type="dxa"/>
            </w:tcMar>
          </w:tcPr>
          <w:p w14:paraId="372C450A"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-1,8</w:t>
            </w:r>
          </w:p>
        </w:tc>
        <w:tc>
          <w:tcPr>
            <w:tcW w:w="1701" w:type="dxa"/>
            <w:tcBorders>
              <w:top w:val="single" w:sz="4" w:space="0" w:color="auto"/>
              <w:left w:val="nil"/>
              <w:bottom w:val="nil"/>
              <w:right w:val="nil"/>
            </w:tcBorders>
            <w:tcMar>
              <w:top w:w="0" w:type="dxa"/>
              <w:left w:w="57" w:type="dxa"/>
              <w:bottom w:w="0" w:type="dxa"/>
              <w:right w:w="57" w:type="dxa"/>
            </w:tcMar>
          </w:tcPr>
          <w:p w14:paraId="3861515F"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087B80F5" w14:textId="77777777" w:rsidR="00C46F4F" w:rsidRPr="00296BCF" w:rsidRDefault="00C46F4F">
            <w:pPr>
              <w:keepNext/>
              <w:keepLines/>
              <w:spacing w:before="50" w:after="50" w:line="240" w:lineRule="exact"/>
              <w:jc w:val="center"/>
              <w:rPr>
                <w:rFonts w:eastAsia="SimSun"/>
                <w:b/>
                <w:sz w:val="16"/>
                <w:lang w:val="fi-FI" w:eastAsia="zh-CN"/>
              </w:rPr>
            </w:pPr>
          </w:p>
        </w:tc>
      </w:tr>
      <w:tr w:rsidR="00C46F4F" w:rsidRPr="00296BCF" w14:paraId="008E4A53"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2820E40A" w14:textId="77777777" w:rsidR="00C46F4F" w:rsidRPr="00296BCF" w:rsidRDefault="00C46F4F">
            <w:pPr>
              <w:keepNext/>
              <w:keepLines/>
              <w:spacing w:before="50" w:after="50" w:line="240" w:lineRule="exact"/>
              <w:jc w:val="right"/>
              <w:rPr>
                <w:rFonts w:eastAsia="SimSun"/>
                <w:b/>
                <w:sz w:val="16"/>
                <w:lang w:val="fi-FI" w:eastAsia="zh-CN"/>
              </w:rPr>
            </w:pPr>
            <w:r w:rsidRPr="00296BCF">
              <w:rPr>
                <w:rFonts w:eastAsia="SimSun"/>
                <w:b/>
                <w:sz w:val="16"/>
                <w:lang w:val="fi-FI" w:eastAsia="zh-CN"/>
              </w:rPr>
              <w:t>Korjatun keskiarvon ero (95 %:n luottamusväli)</w:t>
            </w:r>
          </w:p>
        </w:tc>
        <w:tc>
          <w:tcPr>
            <w:tcW w:w="3311" w:type="dxa"/>
            <w:gridSpan w:val="2"/>
            <w:tcBorders>
              <w:top w:val="nil"/>
              <w:left w:val="nil"/>
              <w:bottom w:val="single" w:sz="4" w:space="0" w:color="auto"/>
              <w:right w:val="nil"/>
            </w:tcBorders>
            <w:tcMar>
              <w:top w:w="0" w:type="dxa"/>
              <w:left w:w="57" w:type="dxa"/>
              <w:bottom w:w="0" w:type="dxa"/>
              <w:right w:w="57" w:type="dxa"/>
            </w:tcMar>
          </w:tcPr>
          <w:p w14:paraId="10D915DF"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7328D55D"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&lt; 0,0001</w:t>
            </w:r>
          </w:p>
        </w:tc>
      </w:tr>
      <w:tr w:rsidR="00C46F4F" w:rsidRPr="00B936FF" w14:paraId="5EAADBFE" w14:textId="77777777">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6DC5F73D" w14:textId="77777777" w:rsidR="00C46F4F" w:rsidRPr="00296BCF" w:rsidRDefault="00C46F4F">
            <w:pPr>
              <w:keepNext/>
              <w:keepLines/>
              <w:spacing w:before="50" w:after="50" w:line="240" w:lineRule="exact"/>
              <w:rPr>
                <w:rFonts w:eastAsia="SimSun"/>
                <w:sz w:val="16"/>
                <w:lang w:val="fi-FI" w:eastAsia="zh-CN"/>
              </w:rPr>
            </w:pPr>
            <w:r w:rsidRPr="00296BCF">
              <w:rPr>
                <w:rFonts w:eastAsia="SimSun"/>
                <w:b/>
                <w:sz w:val="16"/>
                <w:lang w:val="fi-FI" w:eastAsia="zh-CN"/>
              </w:rPr>
              <w:t xml:space="preserve">Toissijaiset päätetapahtumat: vasteen saaneiden prosenttiosuus viikolla 24 </w:t>
            </w:r>
            <w:r w:rsidRPr="00296BCF">
              <w:rPr>
                <w:rFonts w:eastAsia="SimSun"/>
                <w:b/>
                <w:sz w:val="16"/>
                <w:vertAlign w:val="superscript"/>
                <w:lang w:val="fi-FI" w:eastAsia="zh-CN"/>
              </w:rPr>
              <w:t>(b)</w:t>
            </w:r>
          </w:p>
        </w:tc>
      </w:tr>
      <w:tr w:rsidR="00C46F4F" w:rsidRPr="00296BCF" w14:paraId="2E92D624"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5BC675D0" w14:textId="394B87E7" w:rsidR="00C46F4F" w:rsidRPr="00296BCF" w:rsidRDefault="00C46F4F">
            <w:pPr>
              <w:keepNext/>
              <w:keepLines/>
              <w:spacing w:before="50" w:after="50" w:line="240" w:lineRule="exact"/>
              <w:jc w:val="right"/>
              <w:rPr>
                <w:rFonts w:eastAsia="SimSun"/>
                <w:sz w:val="16"/>
                <w:lang w:val="fi-FI" w:eastAsia="zh-CN"/>
              </w:rPr>
            </w:pPr>
            <w:r w:rsidRPr="00296BCF">
              <w:rPr>
                <w:rFonts w:eastAsia="SimSun"/>
                <w:sz w:val="16"/>
                <w:lang w:val="fi-FI" w:eastAsia="zh-CN"/>
              </w:rPr>
              <w:t>DAS28</w:t>
            </w:r>
            <w:ins w:id="1832" w:author="Author">
              <w:r w:rsidR="00483D8E">
                <w:rPr>
                  <w:rFonts w:eastAsia="SimSun"/>
                  <w:sz w:val="16"/>
                  <w:lang w:val="fi-FI" w:eastAsia="zh-CN"/>
                </w:rPr>
                <w:t> </w:t>
              </w:r>
            </w:ins>
            <w:del w:id="1833" w:author="Author">
              <w:r w:rsidRPr="00296BCF" w:rsidDel="00483D8E">
                <w:rPr>
                  <w:rFonts w:eastAsia="SimSun"/>
                  <w:sz w:val="16"/>
                  <w:lang w:val="fi-FI" w:eastAsia="zh-CN"/>
                </w:rPr>
                <w:delText xml:space="preserve"> </w:delText>
              </w:r>
            </w:del>
            <w:r w:rsidRPr="00296BCF">
              <w:rPr>
                <w:rFonts w:eastAsia="SimSun"/>
                <w:sz w:val="16"/>
                <w:lang w:val="fi-FI" w:eastAsia="zh-CN"/>
              </w:rPr>
              <w:t>&lt; 2,6, n (%)</w:t>
            </w:r>
          </w:p>
        </w:tc>
        <w:tc>
          <w:tcPr>
            <w:tcW w:w="1610" w:type="dxa"/>
            <w:tcBorders>
              <w:top w:val="single" w:sz="4" w:space="0" w:color="auto"/>
              <w:left w:val="nil"/>
              <w:bottom w:val="nil"/>
              <w:right w:val="nil"/>
            </w:tcBorders>
            <w:tcMar>
              <w:top w:w="0" w:type="dxa"/>
              <w:left w:w="57" w:type="dxa"/>
              <w:bottom w:w="0" w:type="dxa"/>
              <w:right w:w="57" w:type="dxa"/>
            </w:tcMar>
          </w:tcPr>
          <w:p w14:paraId="67A2A4E5"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659CDA74"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4D75783F"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&lt; 0,0001</w:t>
            </w:r>
          </w:p>
        </w:tc>
      </w:tr>
      <w:tr w:rsidR="00C46F4F" w:rsidRPr="00296BCF" w14:paraId="2B288AFF"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522DE0F8" w14:textId="7A695DAB" w:rsidR="00C46F4F" w:rsidRPr="00296BCF" w:rsidRDefault="00C46F4F">
            <w:pPr>
              <w:keepNext/>
              <w:keepLines/>
              <w:spacing w:before="50" w:after="50" w:line="240" w:lineRule="exact"/>
              <w:jc w:val="right"/>
              <w:rPr>
                <w:rFonts w:eastAsia="SimSun"/>
                <w:sz w:val="16"/>
                <w:lang w:val="fi-FI" w:eastAsia="zh-CN"/>
              </w:rPr>
            </w:pPr>
            <w:r w:rsidRPr="00296BCF">
              <w:rPr>
                <w:rFonts w:eastAsia="SimSun"/>
                <w:sz w:val="16"/>
                <w:lang w:val="fi-FI" w:eastAsia="zh-CN"/>
              </w:rPr>
              <w:t>DAS28</w:t>
            </w:r>
            <w:ins w:id="1834" w:author="Author">
              <w:r w:rsidR="00483D8E">
                <w:rPr>
                  <w:rFonts w:eastAsia="SimSun"/>
                  <w:sz w:val="16"/>
                  <w:lang w:val="fi-FI" w:eastAsia="zh-CN"/>
                </w:rPr>
                <w:t> </w:t>
              </w:r>
            </w:ins>
            <w:del w:id="1835" w:author="Author">
              <w:r w:rsidRPr="00296BCF" w:rsidDel="00483D8E">
                <w:rPr>
                  <w:rFonts w:eastAsia="SimSun"/>
                  <w:sz w:val="16"/>
                  <w:lang w:val="fi-FI" w:eastAsia="zh-CN"/>
                </w:rPr>
                <w:delText xml:space="preserve"> </w:delText>
              </w:r>
            </w:del>
            <w:r w:rsidRPr="00296BCF">
              <w:rPr>
                <w:rFonts w:eastAsia="SimSun"/>
                <w:sz w:val="16"/>
                <w:lang w:val="fi-FI" w:eastAsia="zh-CN"/>
              </w:rPr>
              <w:t xml:space="preserve">≤ 3,2, n (%) </w:t>
            </w:r>
          </w:p>
        </w:tc>
        <w:tc>
          <w:tcPr>
            <w:tcW w:w="1610" w:type="dxa"/>
            <w:tcMar>
              <w:top w:w="0" w:type="dxa"/>
              <w:left w:w="57" w:type="dxa"/>
              <w:bottom w:w="0" w:type="dxa"/>
              <w:right w:w="57" w:type="dxa"/>
            </w:tcMar>
          </w:tcPr>
          <w:p w14:paraId="451C6548"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 xml:space="preserve">32 (19,8) </w:t>
            </w:r>
          </w:p>
        </w:tc>
        <w:tc>
          <w:tcPr>
            <w:tcW w:w="1701" w:type="dxa"/>
            <w:tcMar>
              <w:top w:w="0" w:type="dxa"/>
              <w:left w:w="57" w:type="dxa"/>
              <w:bottom w:w="0" w:type="dxa"/>
              <w:right w:w="57" w:type="dxa"/>
            </w:tcMar>
          </w:tcPr>
          <w:p w14:paraId="6D66572A"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14:paraId="0A2AE890"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&lt; 0,0001</w:t>
            </w:r>
          </w:p>
        </w:tc>
      </w:tr>
      <w:tr w:rsidR="00C46F4F" w:rsidRPr="00296BCF" w14:paraId="073CB101"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4D691255" w14:textId="0B6A498F" w:rsidR="00C46F4F" w:rsidRPr="00296BCF" w:rsidRDefault="00C46F4F">
            <w:pPr>
              <w:keepNext/>
              <w:keepLines/>
              <w:spacing w:before="50" w:after="50" w:line="240" w:lineRule="exact"/>
              <w:jc w:val="right"/>
              <w:rPr>
                <w:rFonts w:eastAsia="SimSun"/>
                <w:sz w:val="16"/>
                <w:lang w:val="fi-FI" w:eastAsia="zh-CN"/>
              </w:rPr>
            </w:pPr>
            <w:r w:rsidRPr="00296BCF">
              <w:rPr>
                <w:rFonts w:eastAsia="SimSun"/>
                <w:sz w:val="16"/>
                <w:lang w:val="fi-FI" w:eastAsia="zh-CN"/>
              </w:rPr>
              <w:t>ACR</w:t>
            </w:r>
            <w:r w:rsidR="00EC4B19" w:rsidRPr="00296BCF">
              <w:rPr>
                <w:rFonts w:eastAsia="MS PGothic"/>
                <w:color w:val="000000"/>
                <w:szCs w:val="22"/>
                <w:lang w:val="fi-FI"/>
              </w:rPr>
              <w:t> </w:t>
            </w:r>
            <w:r w:rsidRPr="00296BCF">
              <w:rPr>
                <w:rFonts w:eastAsia="SimSun"/>
                <w:sz w:val="16"/>
                <w:lang w:val="fi-FI" w:eastAsia="zh-CN"/>
              </w:rPr>
              <w:t>20-vaste, n (%)</w:t>
            </w:r>
          </w:p>
        </w:tc>
        <w:tc>
          <w:tcPr>
            <w:tcW w:w="1610" w:type="dxa"/>
            <w:tcMar>
              <w:top w:w="0" w:type="dxa"/>
              <w:left w:w="57" w:type="dxa"/>
              <w:bottom w:w="0" w:type="dxa"/>
              <w:right w:w="57" w:type="dxa"/>
            </w:tcMar>
          </w:tcPr>
          <w:p w14:paraId="52F11B79"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80 (49,4)</w:t>
            </w:r>
          </w:p>
        </w:tc>
        <w:tc>
          <w:tcPr>
            <w:tcW w:w="1701" w:type="dxa"/>
            <w:tcMar>
              <w:top w:w="0" w:type="dxa"/>
              <w:left w:w="57" w:type="dxa"/>
              <w:bottom w:w="0" w:type="dxa"/>
              <w:right w:w="57" w:type="dxa"/>
            </w:tcMar>
          </w:tcPr>
          <w:p w14:paraId="06B7CD92"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14:paraId="545620FF"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0,0038</w:t>
            </w:r>
          </w:p>
        </w:tc>
      </w:tr>
      <w:tr w:rsidR="00C46F4F" w:rsidRPr="00296BCF" w14:paraId="09DCC24C"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3E5F2916" w14:textId="0028BB85" w:rsidR="00C46F4F" w:rsidRPr="00296BCF" w:rsidRDefault="00C46F4F">
            <w:pPr>
              <w:keepNext/>
              <w:keepLines/>
              <w:spacing w:before="50" w:after="50" w:line="240" w:lineRule="exact"/>
              <w:jc w:val="right"/>
              <w:rPr>
                <w:rFonts w:eastAsia="SimSun"/>
                <w:sz w:val="16"/>
                <w:lang w:val="fi-FI" w:eastAsia="zh-CN"/>
              </w:rPr>
            </w:pPr>
            <w:r w:rsidRPr="00296BCF">
              <w:rPr>
                <w:rFonts w:eastAsia="SimSun"/>
                <w:sz w:val="16"/>
                <w:lang w:val="fi-FI" w:eastAsia="zh-CN"/>
              </w:rPr>
              <w:t>ACR</w:t>
            </w:r>
            <w:r w:rsidR="00EC4B19" w:rsidRPr="00296BCF">
              <w:rPr>
                <w:rFonts w:eastAsia="MS PGothic"/>
                <w:color w:val="000000"/>
                <w:szCs w:val="22"/>
                <w:lang w:val="fi-FI"/>
              </w:rPr>
              <w:t> </w:t>
            </w:r>
            <w:r w:rsidRPr="00296BCF">
              <w:rPr>
                <w:rFonts w:eastAsia="SimSun"/>
                <w:sz w:val="16"/>
                <w:lang w:val="fi-FI" w:eastAsia="zh-CN"/>
              </w:rPr>
              <w:t>50-vaste, n (%)</w:t>
            </w:r>
          </w:p>
        </w:tc>
        <w:tc>
          <w:tcPr>
            <w:tcW w:w="1610" w:type="dxa"/>
            <w:tcMar>
              <w:top w:w="0" w:type="dxa"/>
              <w:left w:w="57" w:type="dxa"/>
              <w:bottom w:w="0" w:type="dxa"/>
              <w:right w:w="57" w:type="dxa"/>
            </w:tcMar>
          </w:tcPr>
          <w:p w14:paraId="63B813E5"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45 (27,8)</w:t>
            </w:r>
          </w:p>
        </w:tc>
        <w:tc>
          <w:tcPr>
            <w:tcW w:w="1701" w:type="dxa"/>
            <w:tcMar>
              <w:top w:w="0" w:type="dxa"/>
              <w:left w:w="57" w:type="dxa"/>
              <w:bottom w:w="0" w:type="dxa"/>
              <w:right w:w="57" w:type="dxa"/>
            </w:tcMar>
          </w:tcPr>
          <w:p w14:paraId="27E02F67"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14:paraId="5E875BE1"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0,0002</w:t>
            </w:r>
          </w:p>
        </w:tc>
      </w:tr>
      <w:tr w:rsidR="00C46F4F" w:rsidRPr="00296BCF" w14:paraId="6F295F58"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7516A53D" w14:textId="4D442CE0" w:rsidR="00C46F4F" w:rsidRPr="00296BCF" w:rsidRDefault="00C46F4F">
            <w:pPr>
              <w:keepNext/>
              <w:keepLines/>
              <w:spacing w:before="50" w:after="50" w:line="240" w:lineRule="exact"/>
              <w:jc w:val="right"/>
              <w:rPr>
                <w:rFonts w:eastAsia="SimSun"/>
                <w:sz w:val="16"/>
                <w:lang w:val="fi-FI" w:eastAsia="zh-CN"/>
              </w:rPr>
            </w:pPr>
            <w:r w:rsidRPr="00296BCF">
              <w:rPr>
                <w:rFonts w:eastAsia="SimSun"/>
                <w:sz w:val="16"/>
                <w:lang w:val="fi-FI" w:eastAsia="zh-CN"/>
              </w:rPr>
              <w:t>ACR</w:t>
            </w:r>
            <w:r w:rsidR="00EC4B19" w:rsidRPr="00296BCF">
              <w:rPr>
                <w:rFonts w:eastAsia="MS PGothic"/>
                <w:color w:val="000000"/>
                <w:szCs w:val="22"/>
                <w:lang w:val="fi-FI"/>
              </w:rPr>
              <w:t> </w:t>
            </w:r>
            <w:r w:rsidRPr="00296BCF">
              <w:rPr>
                <w:rFonts w:eastAsia="SimSun"/>
                <w:sz w:val="16"/>
                <w:lang w:val="fi-FI" w:eastAsia="zh-CN"/>
              </w:rPr>
              <w:t>70-vaste, n (%)</w:t>
            </w:r>
          </w:p>
        </w:tc>
        <w:tc>
          <w:tcPr>
            <w:tcW w:w="1610" w:type="dxa"/>
            <w:tcBorders>
              <w:top w:val="nil"/>
              <w:left w:val="nil"/>
              <w:bottom w:val="single" w:sz="4" w:space="0" w:color="auto"/>
              <w:right w:val="nil"/>
            </w:tcBorders>
            <w:tcMar>
              <w:top w:w="0" w:type="dxa"/>
              <w:left w:w="57" w:type="dxa"/>
              <w:bottom w:w="0" w:type="dxa"/>
              <w:right w:w="57" w:type="dxa"/>
            </w:tcMar>
          </w:tcPr>
          <w:p w14:paraId="00CE07E1"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7B10F9CF"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554C6772"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0,0023</w:t>
            </w:r>
          </w:p>
        </w:tc>
      </w:tr>
    </w:tbl>
    <w:p w14:paraId="213BB87E" w14:textId="4187B950" w:rsidR="00C46F4F" w:rsidRPr="00296BCF" w:rsidRDefault="00C46F4F">
      <w:pPr>
        <w:rPr>
          <w:rFonts w:eastAsia="SimSun"/>
          <w:bCs/>
          <w:i/>
          <w:sz w:val="16"/>
          <w:szCs w:val="16"/>
          <w:lang w:val="fi-FI" w:eastAsia="zh-CN"/>
        </w:rPr>
      </w:pPr>
      <w:r w:rsidRPr="00296BCF">
        <w:rPr>
          <w:rFonts w:eastAsia="SimSun"/>
          <w:bCs/>
          <w:i/>
          <w:sz w:val="16"/>
          <w:szCs w:val="16"/>
          <w:vertAlign w:val="superscript"/>
          <w:lang w:val="fi-FI" w:eastAsia="zh-CN"/>
        </w:rPr>
        <w:t>a</w:t>
      </w:r>
      <w:ins w:id="1836" w:author="Author">
        <w:r w:rsidR="0050190B">
          <w:rPr>
            <w:rFonts w:eastAsia="SimSun"/>
            <w:bCs/>
            <w:i/>
            <w:sz w:val="16"/>
            <w:szCs w:val="16"/>
            <w:vertAlign w:val="superscript"/>
            <w:lang w:val="fi-FI" w:eastAsia="zh-CN"/>
          </w:rPr>
          <w:t xml:space="preserve"> </w:t>
        </w:r>
      </w:ins>
      <w:r w:rsidRPr="00296BCF">
        <w:rPr>
          <w:rFonts w:eastAsia="SimSun"/>
          <w:bCs/>
          <w:i/>
          <w:sz w:val="16"/>
          <w:szCs w:val="16"/>
          <w:lang w:val="fi-FI" w:eastAsia="zh-CN"/>
        </w:rPr>
        <w:t>p-arvo on korjattu potilaiden maantieteellisen sijainnin ja nivelreuman kestoajan suhteen kaikkien päätetapahtumien osalta sekä lisäksi kaikkien jatkuvien päätetapahtumien lähtötilanteen arvon osalta.</w:t>
      </w:r>
      <w:r w:rsidRPr="00296BCF">
        <w:rPr>
          <w:rFonts w:eastAsia="SimSun"/>
          <w:bCs/>
          <w:i/>
          <w:sz w:val="16"/>
          <w:szCs w:val="16"/>
          <w:lang w:val="fi-FI" w:eastAsia="zh-CN"/>
        </w:rPr>
        <w:br/>
      </w:r>
      <w:r w:rsidRPr="00296BCF">
        <w:rPr>
          <w:rFonts w:eastAsia="SimSun"/>
          <w:bCs/>
          <w:i/>
          <w:sz w:val="16"/>
          <w:szCs w:val="16"/>
          <w:vertAlign w:val="superscript"/>
          <w:lang w:val="fi-FI" w:eastAsia="zh-CN"/>
        </w:rPr>
        <w:t>b</w:t>
      </w:r>
      <w:r w:rsidRPr="00296BCF">
        <w:rPr>
          <w:rFonts w:eastAsia="SimSun"/>
          <w:bCs/>
          <w:i/>
          <w:sz w:val="16"/>
          <w:szCs w:val="16"/>
          <w:lang w:val="fi-FI" w:eastAsia="zh-CN"/>
        </w:rPr>
        <w:t xml:space="preserve"> Hoitoon vastaamattomien potilaiden puuttuvien tietojen paikkaus. Monivertailun hallintaan käytetty Bonferroni-Holmin menetelmää</w:t>
      </w:r>
    </w:p>
    <w:p w14:paraId="630915A8" w14:textId="5016FABC" w:rsidR="00A77A37" w:rsidRPr="00296BCF" w:rsidRDefault="00A77A37">
      <w:pPr>
        <w:rPr>
          <w:rFonts w:eastAsia="SimSun"/>
          <w:bCs/>
          <w:i/>
          <w:sz w:val="16"/>
          <w:szCs w:val="16"/>
          <w:lang w:val="fi-FI" w:eastAsia="zh-CN"/>
        </w:rPr>
      </w:pPr>
      <w:r w:rsidRPr="00296BCF">
        <w:rPr>
          <w:rFonts w:eastAsia="SimSun"/>
          <w:bCs/>
          <w:i/>
          <w:sz w:val="16"/>
          <w:szCs w:val="16"/>
          <w:lang w:val="fi-FI" w:eastAsia="zh-CN"/>
        </w:rPr>
        <w:t>i.v.</w:t>
      </w:r>
      <w:ins w:id="1837" w:author="Author">
        <w:r w:rsidR="008A2967">
          <w:rPr>
            <w:rFonts w:eastAsia="SimSun"/>
            <w:bCs/>
            <w:i/>
            <w:sz w:val="16"/>
            <w:szCs w:val="16"/>
            <w:lang w:val="fi-FI" w:eastAsia="zh-CN"/>
          </w:rPr>
          <w:t> </w:t>
        </w:r>
      </w:ins>
      <w:r w:rsidRPr="00296BCF">
        <w:rPr>
          <w:rFonts w:eastAsia="SimSun"/>
          <w:bCs/>
          <w:i/>
          <w:sz w:val="16"/>
          <w:szCs w:val="16"/>
          <w:lang w:val="fi-FI" w:eastAsia="zh-CN"/>
        </w:rPr>
        <w:t>=</w:t>
      </w:r>
      <w:ins w:id="1838" w:author="Author">
        <w:r w:rsidR="008A2967">
          <w:rPr>
            <w:rFonts w:eastAsia="SimSun"/>
            <w:bCs/>
            <w:i/>
            <w:sz w:val="16"/>
            <w:szCs w:val="16"/>
            <w:lang w:val="fi-FI" w:eastAsia="zh-CN"/>
          </w:rPr>
          <w:t> </w:t>
        </w:r>
      </w:ins>
      <w:del w:id="1839" w:author="Author">
        <w:r w:rsidRPr="00296BCF" w:rsidDel="008A2967">
          <w:rPr>
            <w:rFonts w:eastAsia="SimSun"/>
            <w:bCs/>
            <w:i/>
            <w:sz w:val="16"/>
            <w:szCs w:val="16"/>
            <w:lang w:val="fi-FI" w:eastAsia="zh-CN"/>
          </w:rPr>
          <w:delText xml:space="preserve"> </w:delText>
        </w:r>
      </w:del>
      <w:r w:rsidRPr="00296BCF">
        <w:rPr>
          <w:rFonts w:eastAsia="SimSun"/>
          <w:bCs/>
          <w:i/>
          <w:sz w:val="16"/>
          <w:szCs w:val="16"/>
          <w:lang w:val="fi-FI" w:eastAsia="zh-CN"/>
        </w:rPr>
        <w:t>laskimoon</w:t>
      </w:r>
    </w:p>
    <w:p w14:paraId="48A23499" w14:textId="62C2E280" w:rsidR="00A77A37" w:rsidRPr="00296BCF" w:rsidRDefault="00A77A37">
      <w:pPr>
        <w:rPr>
          <w:rFonts w:eastAsia="SimSun"/>
          <w:bCs/>
          <w:i/>
          <w:sz w:val="16"/>
          <w:szCs w:val="16"/>
          <w:lang w:val="fi-FI" w:eastAsia="zh-CN"/>
        </w:rPr>
      </w:pPr>
      <w:r w:rsidRPr="00296BCF">
        <w:rPr>
          <w:rFonts w:eastAsia="SimSun"/>
          <w:bCs/>
          <w:i/>
          <w:sz w:val="16"/>
          <w:szCs w:val="16"/>
          <w:lang w:val="fi-FI" w:eastAsia="zh-CN"/>
        </w:rPr>
        <w:t>s.c.</w:t>
      </w:r>
      <w:ins w:id="1840" w:author="Author">
        <w:r w:rsidR="008A2967">
          <w:rPr>
            <w:rFonts w:eastAsia="SimSun"/>
            <w:bCs/>
            <w:i/>
            <w:sz w:val="16"/>
            <w:szCs w:val="16"/>
            <w:lang w:val="fi-FI" w:eastAsia="zh-CN"/>
          </w:rPr>
          <w:t> </w:t>
        </w:r>
      </w:ins>
      <w:del w:id="1841" w:author="Author">
        <w:r w:rsidRPr="00296BCF" w:rsidDel="008A2967">
          <w:rPr>
            <w:rFonts w:eastAsia="SimSun"/>
            <w:bCs/>
            <w:i/>
            <w:sz w:val="16"/>
            <w:szCs w:val="16"/>
            <w:lang w:val="fi-FI" w:eastAsia="zh-CN"/>
          </w:rPr>
          <w:delText xml:space="preserve"> </w:delText>
        </w:r>
      </w:del>
      <w:r w:rsidRPr="00296BCF">
        <w:rPr>
          <w:rFonts w:eastAsia="SimSun"/>
          <w:bCs/>
          <w:i/>
          <w:sz w:val="16"/>
          <w:szCs w:val="16"/>
          <w:lang w:val="fi-FI" w:eastAsia="zh-CN"/>
        </w:rPr>
        <w:t>=</w:t>
      </w:r>
      <w:ins w:id="1842" w:author="Author">
        <w:r w:rsidR="008A2967">
          <w:rPr>
            <w:rFonts w:eastAsia="SimSun"/>
            <w:bCs/>
            <w:i/>
            <w:sz w:val="16"/>
            <w:szCs w:val="16"/>
            <w:lang w:val="fi-FI" w:eastAsia="zh-CN"/>
          </w:rPr>
          <w:t> </w:t>
        </w:r>
      </w:ins>
      <w:del w:id="1843" w:author="Author">
        <w:r w:rsidRPr="00296BCF" w:rsidDel="008A2967">
          <w:rPr>
            <w:rFonts w:eastAsia="SimSun"/>
            <w:bCs/>
            <w:i/>
            <w:sz w:val="16"/>
            <w:szCs w:val="16"/>
            <w:lang w:val="fi-FI" w:eastAsia="zh-CN"/>
          </w:rPr>
          <w:delText xml:space="preserve"> </w:delText>
        </w:r>
      </w:del>
      <w:r w:rsidRPr="00296BCF">
        <w:rPr>
          <w:rFonts w:eastAsia="SimSun"/>
          <w:bCs/>
          <w:i/>
          <w:sz w:val="16"/>
          <w:szCs w:val="16"/>
          <w:lang w:val="fi-FI" w:eastAsia="zh-CN"/>
        </w:rPr>
        <w:t>ihon alle</w:t>
      </w:r>
    </w:p>
    <w:p w14:paraId="10947BC1" w14:textId="5B827F71" w:rsidR="00A77A37" w:rsidRPr="00296BCF" w:rsidRDefault="00A77A37">
      <w:pPr>
        <w:rPr>
          <w:rFonts w:eastAsia="SimSun"/>
          <w:bCs/>
          <w:i/>
          <w:sz w:val="16"/>
          <w:szCs w:val="16"/>
          <w:lang w:val="fi-FI" w:eastAsia="zh-CN"/>
        </w:rPr>
      </w:pPr>
      <w:r w:rsidRPr="00296BCF">
        <w:rPr>
          <w:rFonts w:eastAsia="SimSun"/>
          <w:bCs/>
          <w:i/>
          <w:sz w:val="16"/>
          <w:szCs w:val="16"/>
          <w:lang w:val="fi-FI" w:eastAsia="zh-CN"/>
        </w:rPr>
        <w:t>ADA</w:t>
      </w:r>
      <w:ins w:id="1844" w:author="Author">
        <w:r w:rsidR="008A2967">
          <w:rPr>
            <w:rFonts w:eastAsia="SimSun"/>
            <w:bCs/>
            <w:i/>
            <w:sz w:val="16"/>
            <w:szCs w:val="16"/>
            <w:lang w:val="fi-FI" w:eastAsia="zh-CN"/>
          </w:rPr>
          <w:t> </w:t>
        </w:r>
      </w:ins>
      <w:del w:id="1845" w:author="Author">
        <w:r w:rsidRPr="00296BCF" w:rsidDel="008A2967">
          <w:rPr>
            <w:rFonts w:eastAsia="SimSun"/>
            <w:bCs/>
            <w:i/>
            <w:sz w:val="16"/>
            <w:szCs w:val="16"/>
            <w:lang w:val="fi-FI" w:eastAsia="zh-CN"/>
          </w:rPr>
          <w:delText xml:space="preserve"> </w:delText>
        </w:r>
      </w:del>
      <w:r w:rsidRPr="00296BCF">
        <w:rPr>
          <w:rFonts w:eastAsia="SimSun"/>
          <w:bCs/>
          <w:i/>
          <w:sz w:val="16"/>
          <w:szCs w:val="16"/>
          <w:lang w:val="fi-FI" w:eastAsia="zh-CN"/>
        </w:rPr>
        <w:t>=</w:t>
      </w:r>
      <w:ins w:id="1846" w:author="Author">
        <w:r w:rsidR="008A2967">
          <w:rPr>
            <w:rFonts w:eastAsia="SimSun"/>
            <w:bCs/>
            <w:i/>
            <w:sz w:val="16"/>
            <w:szCs w:val="16"/>
            <w:lang w:val="fi-FI" w:eastAsia="zh-CN"/>
          </w:rPr>
          <w:t> </w:t>
        </w:r>
      </w:ins>
      <w:del w:id="1847" w:author="Author">
        <w:r w:rsidRPr="00296BCF" w:rsidDel="008A2967">
          <w:rPr>
            <w:rFonts w:eastAsia="SimSun"/>
            <w:bCs/>
            <w:i/>
            <w:sz w:val="16"/>
            <w:szCs w:val="16"/>
            <w:lang w:val="fi-FI" w:eastAsia="zh-CN"/>
          </w:rPr>
          <w:delText xml:space="preserve"> </w:delText>
        </w:r>
      </w:del>
      <w:r w:rsidRPr="00296BCF">
        <w:rPr>
          <w:rFonts w:eastAsia="SimSun"/>
          <w:bCs/>
          <w:i/>
          <w:sz w:val="16"/>
          <w:szCs w:val="16"/>
          <w:lang w:val="fi-FI" w:eastAsia="zh-CN"/>
        </w:rPr>
        <w:t>adalimumabi</w:t>
      </w:r>
    </w:p>
    <w:p w14:paraId="42D4FD5E" w14:textId="2003EE79" w:rsidR="00A77A37" w:rsidRPr="00296BCF" w:rsidRDefault="00A77A37">
      <w:pPr>
        <w:rPr>
          <w:rFonts w:eastAsia="SimSun"/>
          <w:bCs/>
          <w:i/>
          <w:sz w:val="16"/>
          <w:szCs w:val="16"/>
          <w:lang w:val="fi-FI" w:eastAsia="zh-CN"/>
        </w:rPr>
      </w:pPr>
      <w:r w:rsidRPr="00296BCF">
        <w:rPr>
          <w:rFonts w:eastAsia="SimSun"/>
          <w:bCs/>
          <w:i/>
          <w:sz w:val="16"/>
          <w:szCs w:val="16"/>
          <w:lang w:val="fi-FI" w:eastAsia="zh-CN"/>
        </w:rPr>
        <w:t>TCZ</w:t>
      </w:r>
      <w:ins w:id="1848" w:author="Author">
        <w:r w:rsidR="008A2967">
          <w:rPr>
            <w:rFonts w:eastAsia="SimSun"/>
            <w:bCs/>
            <w:i/>
            <w:sz w:val="16"/>
            <w:szCs w:val="16"/>
            <w:lang w:val="fi-FI" w:eastAsia="zh-CN"/>
          </w:rPr>
          <w:t> </w:t>
        </w:r>
      </w:ins>
      <w:del w:id="1849" w:author="Author">
        <w:r w:rsidRPr="00296BCF" w:rsidDel="008A2967">
          <w:rPr>
            <w:rFonts w:eastAsia="SimSun"/>
            <w:bCs/>
            <w:i/>
            <w:sz w:val="16"/>
            <w:szCs w:val="16"/>
            <w:lang w:val="fi-FI" w:eastAsia="zh-CN"/>
          </w:rPr>
          <w:delText xml:space="preserve"> </w:delText>
        </w:r>
      </w:del>
      <w:r w:rsidRPr="00296BCF">
        <w:rPr>
          <w:rFonts w:eastAsia="SimSun"/>
          <w:bCs/>
          <w:i/>
          <w:sz w:val="16"/>
          <w:szCs w:val="16"/>
          <w:lang w:val="fi-FI" w:eastAsia="zh-CN"/>
        </w:rPr>
        <w:t>=</w:t>
      </w:r>
      <w:ins w:id="1850" w:author="Author">
        <w:r w:rsidR="008A2967">
          <w:rPr>
            <w:rFonts w:eastAsia="SimSun"/>
            <w:bCs/>
            <w:i/>
            <w:sz w:val="16"/>
            <w:szCs w:val="16"/>
            <w:lang w:val="fi-FI" w:eastAsia="zh-CN"/>
          </w:rPr>
          <w:t> </w:t>
        </w:r>
      </w:ins>
      <w:del w:id="1851" w:author="Author">
        <w:r w:rsidRPr="00296BCF" w:rsidDel="008A2967">
          <w:rPr>
            <w:rFonts w:eastAsia="SimSun"/>
            <w:bCs/>
            <w:i/>
            <w:sz w:val="16"/>
            <w:szCs w:val="16"/>
            <w:lang w:val="fi-FI" w:eastAsia="zh-CN"/>
          </w:rPr>
          <w:delText xml:space="preserve"> </w:delText>
        </w:r>
      </w:del>
      <w:r w:rsidRPr="00296BCF">
        <w:rPr>
          <w:rFonts w:eastAsia="SimSun"/>
          <w:bCs/>
          <w:i/>
          <w:sz w:val="16"/>
          <w:szCs w:val="16"/>
          <w:lang w:val="fi-FI" w:eastAsia="zh-CN"/>
        </w:rPr>
        <w:t>tosilitsumabi</w:t>
      </w:r>
    </w:p>
    <w:p w14:paraId="0B2187A1" w14:textId="77777777" w:rsidR="00C46F4F" w:rsidRPr="00296BCF" w:rsidRDefault="00C46F4F">
      <w:pPr>
        <w:numPr>
          <w:ilvl w:val="12"/>
          <w:numId w:val="0"/>
        </w:numPr>
        <w:ind w:right="-2"/>
        <w:rPr>
          <w:lang w:val="fi-FI"/>
        </w:rPr>
      </w:pPr>
    </w:p>
    <w:p w14:paraId="205CD467" w14:textId="506D0FEE" w:rsidR="00C46F4F" w:rsidRPr="00296BCF" w:rsidRDefault="00A77A37">
      <w:pPr>
        <w:keepNext/>
        <w:keepLines/>
        <w:numPr>
          <w:ilvl w:val="12"/>
          <w:numId w:val="0"/>
        </w:numPr>
        <w:rPr>
          <w:u w:val="single"/>
          <w:lang w:val="fi-FI"/>
        </w:rPr>
      </w:pPr>
      <w:r w:rsidRPr="00296BCF">
        <w:rPr>
          <w:lang w:val="fi-FI"/>
        </w:rPr>
        <w:t>T</w:t>
      </w:r>
      <w:r w:rsidRPr="00296BCF">
        <w:rPr>
          <w:iCs/>
          <w:lang w:val="fi-FI"/>
        </w:rPr>
        <w:t xml:space="preserve">osilitsumabin </w:t>
      </w:r>
      <w:r w:rsidR="00C46F4F" w:rsidRPr="00296BCF">
        <w:rPr>
          <w:lang w:val="fi-FI"/>
        </w:rPr>
        <w:t>ja adalimumabin kliiniset haittatapahtumaprofiilit olivat yleisesti ottaen samankaltaiset. Niiden potilaiden osuus, joilla esiintyi vakavia haittatapahtumia, oli samankaltainen kummassakin hoitoryhmässä (</w:t>
      </w:r>
      <w:r w:rsidRPr="00296BCF">
        <w:rPr>
          <w:iCs/>
          <w:lang w:val="fi-FI"/>
        </w:rPr>
        <w:t xml:space="preserve">tosilitsumabi </w:t>
      </w:r>
      <w:r w:rsidR="00C46F4F" w:rsidRPr="00296BCF">
        <w:rPr>
          <w:lang w:val="fi-FI"/>
        </w:rPr>
        <w:t xml:space="preserve">11,7 % vs. adalimumabi 9,9 %). </w:t>
      </w:r>
      <w:r w:rsidRPr="00296BCF">
        <w:rPr>
          <w:lang w:val="fi-FI"/>
        </w:rPr>
        <w:t>T</w:t>
      </w:r>
      <w:r w:rsidRPr="00296BCF">
        <w:rPr>
          <w:iCs/>
          <w:lang w:val="fi-FI"/>
        </w:rPr>
        <w:t>osilitsumabi</w:t>
      </w:r>
      <w:r w:rsidR="00C46F4F" w:rsidRPr="00296BCF">
        <w:rPr>
          <w:lang w:val="fi-FI"/>
        </w:rPr>
        <w:t xml:space="preserve">haarassa havaitut haittavaikutukset olivat luonteeltaan yhdenmukaisia </w:t>
      </w:r>
      <w:r w:rsidRPr="00296BCF">
        <w:rPr>
          <w:iCs/>
          <w:lang w:val="fi-FI"/>
        </w:rPr>
        <w:t xml:space="preserve">tosilitsumabin </w:t>
      </w:r>
      <w:r w:rsidR="00C46F4F" w:rsidRPr="00296BCF">
        <w:rPr>
          <w:lang w:val="fi-FI"/>
        </w:rPr>
        <w:t>tunnetun turvallisuusprofiilin kanssa ja ne ilmenivät vastaavalla frekvenssillä kuin taulukossa</w:t>
      </w:r>
      <w:del w:id="1852" w:author="PLx_FI_MH-L" w:date="2026-02-09T12:54:00Z">
        <w:r w:rsidR="00C46F4F" w:rsidRPr="00296BCF" w:rsidDel="005A0379">
          <w:rPr>
            <w:lang w:val="fi-FI"/>
          </w:rPr>
          <w:delText xml:space="preserve"> </w:delText>
        </w:r>
      </w:del>
      <w:ins w:id="1853" w:author="PLx_FI_MH-L" w:date="2026-02-09T12:54:00Z">
        <w:r w:rsidR="005A0379">
          <w:rPr>
            <w:lang w:val="fi-FI"/>
          </w:rPr>
          <w:t> </w:t>
        </w:r>
      </w:ins>
      <w:r w:rsidR="00C46F4F" w:rsidRPr="00296BCF">
        <w:rPr>
          <w:lang w:val="fi-FI"/>
        </w:rPr>
        <w:t>1 luetellut haittavaiku</w:t>
      </w:r>
      <w:ins w:id="1854" w:author="Author">
        <w:r w:rsidR="0050190B">
          <w:rPr>
            <w:lang w:val="fi-FI"/>
          </w:rPr>
          <w:t>tu</w:t>
        </w:r>
      </w:ins>
      <w:r w:rsidR="00C46F4F" w:rsidRPr="00296BCF">
        <w:rPr>
          <w:lang w:val="fi-FI"/>
        </w:rPr>
        <w:t xml:space="preserve">kset. Infektioita ja infestaatioita ilmeni enemmän </w:t>
      </w:r>
      <w:r w:rsidRPr="00296BCF">
        <w:rPr>
          <w:iCs/>
          <w:lang w:val="fi-FI"/>
        </w:rPr>
        <w:t>tosilitsumabi</w:t>
      </w:r>
      <w:r w:rsidR="00C46F4F" w:rsidRPr="00296BCF">
        <w:rPr>
          <w:lang w:val="fi-FI"/>
        </w:rPr>
        <w:t xml:space="preserve">haarassa (48 % vs. 42 %), vakavien infektioiden ilmaantuvuus oli samanlainen (3,1 %). Kumpikin tutkimushoito aiheutti samantyyppisiä turvallisuuteen liittyvien laboratorioarvojen muutoksia (neutrofiili- ja trombosyyttimäärän vähenemistä, ALAT- ja ASAT- sekä lipidiarvojen suurenemista), mutta muutosten suuruus ja huomattavien poikkeavuuksien esiintymistiheys oli </w:t>
      </w:r>
      <w:r w:rsidRPr="00296BCF">
        <w:rPr>
          <w:iCs/>
          <w:lang w:val="fi-FI"/>
        </w:rPr>
        <w:t>tosilitsumabi</w:t>
      </w:r>
      <w:r w:rsidR="00C46F4F" w:rsidRPr="00296BCF">
        <w:rPr>
          <w:lang w:val="fi-FI"/>
        </w:rPr>
        <w:t xml:space="preserve">ryhmässä suurempi kuin adalimumabiryhmässä. Neljällä (2,5 %) potilaalla </w:t>
      </w:r>
      <w:r w:rsidR="00471DDC" w:rsidRPr="00296BCF">
        <w:rPr>
          <w:lang w:val="fi-FI"/>
        </w:rPr>
        <w:t>tosilitsumabi</w:t>
      </w:r>
      <w:r w:rsidR="00C46F4F" w:rsidRPr="00296BCF">
        <w:rPr>
          <w:lang w:val="fi-FI"/>
        </w:rPr>
        <w:t xml:space="preserve">ryhmässä ja kahdella (1,2 %) potilaalla adalimumabiryhmässä esiintyi CTC-luokituksen mukaista gradus 3 tai 4 neutrofiilimäärän vähenemistä. Yhdellätoista (6,8 %) potilaalla </w:t>
      </w:r>
      <w:r w:rsidRPr="00296BCF">
        <w:rPr>
          <w:iCs/>
          <w:lang w:val="fi-FI"/>
        </w:rPr>
        <w:t>tosilitsumabi</w:t>
      </w:r>
      <w:r w:rsidR="00C46F4F" w:rsidRPr="00296BCF">
        <w:rPr>
          <w:lang w:val="fi-FI"/>
        </w:rPr>
        <w:t xml:space="preserve">ryhmässä ja viidellä (3,1 %) potilaalla adalimumabiryhmässä esiintyi CTC-luokituksen mukaista gradus 2 tai vaikeampiasteista ALAT-arvon suurenemista. LDL-arvo suureni lähtötilanteesta </w:t>
      </w:r>
      <w:r w:rsidRPr="00296BCF">
        <w:rPr>
          <w:iCs/>
          <w:lang w:val="fi-FI"/>
        </w:rPr>
        <w:t>tosilitsumabi</w:t>
      </w:r>
      <w:r w:rsidR="00C46F4F" w:rsidRPr="00296BCF">
        <w:rPr>
          <w:lang w:val="fi-FI"/>
        </w:rPr>
        <w:t xml:space="preserve">ryhmässä keskimäärin 0,64 mmol/l (25 mg/dl) ja adalimumabiryhmässä 0,19 mmol/l (7 mg/dl). Turvallisuuden havaittiin olleen tosilitsumabiryhmässä yhdenmukainen </w:t>
      </w:r>
      <w:r w:rsidR="00471DDC" w:rsidRPr="00296BCF">
        <w:rPr>
          <w:lang w:val="fi-FI"/>
        </w:rPr>
        <w:t xml:space="preserve">tosilitsumabin </w:t>
      </w:r>
      <w:r w:rsidR="00C46F4F" w:rsidRPr="00296BCF">
        <w:rPr>
          <w:lang w:val="fi-FI"/>
        </w:rPr>
        <w:t>tunnetun turvallisuusprofiilin kanssa eikä uusia tai odottamattomia haittavaikutuksia havaittu (ks. taulukko 1).</w:t>
      </w:r>
      <w:del w:id="1855" w:author="PLx_FI_MH-L" w:date="2026-02-09T12:55:00Z">
        <w:r w:rsidR="00C46F4F" w:rsidRPr="00296BCF" w:rsidDel="005A0379">
          <w:rPr>
            <w:sz w:val="24"/>
            <w:szCs w:val="24"/>
            <w:lang w:val="fi-FI" w:eastAsia="zh-TW"/>
          </w:rPr>
          <w:delText xml:space="preserve"> </w:delText>
        </w:r>
      </w:del>
    </w:p>
    <w:p w14:paraId="244D2DA4" w14:textId="77777777" w:rsidR="00C46F4F" w:rsidRPr="00296BCF" w:rsidRDefault="00C46F4F">
      <w:pPr>
        <w:autoSpaceDE w:val="0"/>
        <w:autoSpaceDN w:val="0"/>
        <w:adjustRightInd w:val="0"/>
        <w:rPr>
          <w:rFonts w:cs="Arial"/>
          <w:lang w:val="fi-FI"/>
        </w:rPr>
      </w:pPr>
    </w:p>
    <w:p w14:paraId="3FDCA539" w14:textId="77777777" w:rsidR="00C46F4F" w:rsidRPr="00296BCF" w:rsidRDefault="00C46F4F">
      <w:pPr>
        <w:keepNext/>
        <w:ind w:left="567" w:hanging="567"/>
        <w:outlineLvl w:val="0"/>
        <w:rPr>
          <w:b/>
          <w:lang w:val="fi-FI"/>
        </w:rPr>
      </w:pPr>
      <w:r w:rsidRPr="00296BCF">
        <w:rPr>
          <w:b/>
          <w:lang w:val="fi-FI"/>
        </w:rPr>
        <w:t>5.2</w:t>
      </w:r>
      <w:r w:rsidRPr="00296BCF">
        <w:rPr>
          <w:b/>
          <w:lang w:val="fi-FI"/>
        </w:rPr>
        <w:tab/>
        <w:t>Farmakokinetiikka</w:t>
      </w:r>
    </w:p>
    <w:p w14:paraId="0EBB61D6" w14:textId="77777777" w:rsidR="00C46F4F" w:rsidRPr="00296BCF" w:rsidRDefault="00C46F4F">
      <w:pPr>
        <w:keepNext/>
        <w:ind w:left="567" w:hanging="567"/>
        <w:outlineLvl w:val="0"/>
        <w:rPr>
          <w:lang w:val="fi-FI"/>
        </w:rPr>
      </w:pPr>
    </w:p>
    <w:p w14:paraId="45A51852" w14:textId="5493938C" w:rsidR="00C46F4F" w:rsidRPr="00296BCF" w:rsidRDefault="00A77A37">
      <w:pPr>
        <w:rPr>
          <w:color w:val="000000"/>
          <w:lang w:val="fi-FI" w:eastAsia="de-DE"/>
        </w:rPr>
      </w:pPr>
      <w:r w:rsidRPr="00296BCF">
        <w:rPr>
          <w:color w:val="000000"/>
          <w:lang w:val="fi-FI" w:eastAsia="de-DE"/>
        </w:rPr>
        <w:t>T</w:t>
      </w:r>
      <w:r w:rsidRPr="00296BCF">
        <w:rPr>
          <w:iCs/>
          <w:lang w:val="fi-FI"/>
        </w:rPr>
        <w:t xml:space="preserve">osilitsumabin </w:t>
      </w:r>
      <w:r w:rsidR="00C46F4F" w:rsidRPr="00296BCF">
        <w:rPr>
          <w:color w:val="000000"/>
          <w:lang w:val="fi-FI" w:eastAsia="de-DE"/>
        </w:rPr>
        <w:t xml:space="preserve">farmakokinetiikalle tyypillistä on epälineaarinen eliminaatio, joka on lineaarisen puhdistuman ja Michaelis-Mentenin eliminaation yhdistelmä. </w:t>
      </w:r>
      <w:r w:rsidRPr="00296BCF">
        <w:rPr>
          <w:color w:val="000000"/>
          <w:lang w:val="fi-FI" w:eastAsia="de-DE"/>
        </w:rPr>
        <w:t>E</w:t>
      </w:r>
      <w:r w:rsidR="00C46F4F" w:rsidRPr="00296BCF">
        <w:rPr>
          <w:color w:val="000000"/>
          <w:lang w:val="fi-FI" w:eastAsia="de-DE"/>
        </w:rPr>
        <w:t xml:space="preserve">liminaation epälineaarinen osuus johtaa altistuksen lisääntymiseen enemmän kuin suhteessa annokseen. </w:t>
      </w:r>
      <w:r w:rsidRPr="00296BCF">
        <w:rPr>
          <w:color w:val="000000"/>
          <w:lang w:val="fi-FI" w:eastAsia="de-DE"/>
        </w:rPr>
        <w:t>T</w:t>
      </w:r>
      <w:r w:rsidRPr="00296BCF">
        <w:rPr>
          <w:iCs/>
          <w:lang w:val="fi-FI"/>
        </w:rPr>
        <w:t xml:space="preserve">osilitsumabin </w:t>
      </w:r>
      <w:r w:rsidR="00C46F4F" w:rsidRPr="00296BCF">
        <w:rPr>
          <w:color w:val="000000"/>
          <w:lang w:val="fi-FI" w:eastAsia="de-DE"/>
        </w:rPr>
        <w:t xml:space="preserve">farmakokineettiset parametrit eivät muutu ajan mittaan. Koska kokonaispuhdistuma on riippuvainen </w:t>
      </w:r>
      <w:r w:rsidRPr="00296BCF">
        <w:rPr>
          <w:iCs/>
          <w:lang w:val="fi-FI"/>
        </w:rPr>
        <w:t xml:space="preserve">tosilitsumabin </w:t>
      </w:r>
      <w:r w:rsidR="00C46F4F" w:rsidRPr="00296BCF">
        <w:rPr>
          <w:color w:val="000000"/>
          <w:lang w:val="fi-FI" w:eastAsia="de-DE"/>
        </w:rPr>
        <w:t xml:space="preserve">pitoisuudesta seerumissa, myös </w:t>
      </w:r>
      <w:r w:rsidRPr="00296BCF">
        <w:rPr>
          <w:iCs/>
          <w:lang w:val="fi-FI"/>
        </w:rPr>
        <w:t xml:space="preserve">tosilitsumabin </w:t>
      </w:r>
      <w:r w:rsidR="00C46F4F" w:rsidRPr="00296BCF">
        <w:rPr>
          <w:color w:val="000000"/>
          <w:lang w:val="fi-FI" w:eastAsia="de-DE"/>
        </w:rPr>
        <w:t>puoliintumisaika on pitoisuudesta riippuvainen ja vaihtelee seerumissa olevan pitoisuuden mukaan. Minkään tähän mennessä testatun potilasjoukon populaatiofarmakokineettiset analyysit eivät osoita, että näennäisen puhdistuman ja vasta-aineiden esiintymisen lääkkeelle välillä olisi suhde.</w:t>
      </w:r>
      <w:del w:id="1856" w:author="PLx_FI_MH-L" w:date="2026-02-09T12:55:00Z">
        <w:r w:rsidR="00C46F4F" w:rsidRPr="00296BCF" w:rsidDel="00A152CA">
          <w:rPr>
            <w:color w:val="000000"/>
            <w:lang w:val="fi-FI" w:eastAsia="de-DE"/>
          </w:rPr>
          <w:delText xml:space="preserve"> </w:delText>
        </w:r>
      </w:del>
    </w:p>
    <w:p w14:paraId="69A2E9DD" w14:textId="77777777" w:rsidR="00C46F4F" w:rsidRPr="00296BCF" w:rsidRDefault="00C46F4F">
      <w:pPr>
        <w:rPr>
          <w:color w:val="000000"/>
          <w:lang w:val="fi-FI" w:eastAsia="de-DE"/>
        </w:rPr>
      </w:pPr>
    </w:p>
    <w:p w14:paraId="29F2A897" w14:textId="1B44EBFC" w:rsidR="00C46F4F" w:rsidRPr="001555CB" w:rsidDel="001555CB" w:rsidRDefault="00C46F4F">
      <w:pPr>
        <w:keepNext/>
        <w:keepLines/>
        <w:numPr>
          <w:ilvl w:val="12"/>
          <w:numId w:val="0"/>
        </w:numPr>
        <w:rPr>
          <w:del w:id="1857" w:author="Author"/>
          <w:szCs w:val="22"/>
          <w:u w:val="single"/>
          <w:lang w:val="fi-FI"/>
        </w:rPr>
        <w:pPrChange w:id="1858" w:author="Author">
          <w:pPr>
            <w:keepNext/>
            <w:numPr>
              <w:ilvl w:val="12"/>
            </w:numPr>
            <w:ind w:right="-2"/>
          </w:pPr>
        </w:pPrChange>
      </w:pPr>
      <w:del w:id="1859" w:author="Author">
        <w:r w:rsidRPr="001555CB" w:rsidDel="001555CB">
          <w:rPr>
            <w:szCs w:val="22"/>
            <w:u w:val="single"/>
            <w:lang w:val="fi-FI"/>
          </w:rPr>
          <w:delText>Nivelreuma</w:delText>
        </w:r>
      </w:del>
    </w:p>
    <w:p w14:paraId="5D3A7282" w14:textId="52261EB7" w:rsidR="00C46F4F" w:rsidRPr="00A4476F" w:rsidRDefault="00C46F4F">
      <w:pPr>
        <w:keepNext/>
        <w:keepLines/>
        <w:numPr>
          <w:ilvl w:val="12"/>
          <w:numId w:val="0"/>
        </w:numPr>
        <w:rPr>
          <w:ins w:id="1860" w:author="Author"/>
          <w:szCs w:val="22"/>
          <w:u w:val="single"/>
          <w:lang w:val="fi-FI"/>
          <w:rPrChange w:id="1861" w:author="Author">
            <w:rPr>
              <w:ins w:id="1862" w:author="Author"/>
              <w:i/>
              <w:iCs/>
              <w:szCs w:val="22"/>
              <w:lang w:val="fi-FI"/>
            </w:rPr>
          </w:rPrChange>
        </w:rPr>
        <w:pPrChange w:id="1863" w:author="Author">
          <w:pPr>
            <w:keepNext/>
            <w:numPr>
              <w:ilvl w:val="12"/>
            </w:numPr>
            <w:ind w:right="-2"/>
          </w:pPr>
        </w:pPrChange>
      </w:pPr>
      <w:r w:rsidRPr="00A4476F">
        <w:rPr>
          <w:szCs w:val="22"/>
          <w:u w:val="single"/>
          <w:lang w:val="fi-FI"/>
          <w:rPrChange w:id="1864" w:author="Author">
            <w:rPr>
              <w:i/>
              <w:iCs/>
              <w:szCs w:val="22"/>
              <w:lang w:val="fi-FI"/>
            </w:rPr>
          </w:rPrChange>
        </w:rPr>
        <w:t>Laskimonsisäinen annostelu</w:t>
      </w:r>
    </w:p>
    <w:p w14:paraId="733448E3" w14:textId="77777777" w:rsidR="001555CB" w:rsidRPr="00A4476F" w:rsidRDefault="001555CB">
      <w:pPr>
        <w:keepNext/>
        <w:keepLines/>
        <w:numPr>
          <w:ilvl w:val="12"/>
          <w:numId w:val="0"/>
        </w:numPr>
        <w:rPr>
          <w:ins w:id="1865" w:author="Author"/>
          <w:i/>
          <w:iCs/>
          <w:szCs w:val="22"/>
          <w:lang w:val="fi-FI"/>
          <w:rPrChange w:id="1866" w:author="Author">
            <w:rPr>
              <w:ins w:id="1867" w:author="Author"/>
              <w:szCs w:val="22"/>
              <w:u w:val="single"/>
              <w:lang w:val="fi-FI"/>
            </w:rPr>
          </w:rPrChange>
        </w:rPr>
        <w:pPrChange w:id="1868" w:author="Author">
          <w:pPr>
            <w:keepNext/>
            <w:numPr>
              <w:ilvl w:val="12"/>
            </w:numPr>
            <w:ind w:right="-2"/>
          </w:pPr>
        </w:pPrChange>
      </w:pPr>
      <w:ins w:id="1869" w:author="Author">
        <w:r w:rsidRPr="00A4476F">
          <w:rPr>
            <w:i/>
            <w:iCs/>
            <w:szCs w:val="22"/>
            <w:lang w:val="fi-FI"/>
            <w:rPrChange w:id="1870" w:author="Author">
              <w:rPr>
                <w:szCs w:val="22"/>
                <w:u w:val="single"/>
                <w:lang w:val="fi-FI"/>
              </w:rPr>
            </w:rPrChange>
          </w:rPr>
          <w:t>Nivelreumaa sairastavat potilaat</w:t>
        </w:r>
      </w:ins>
    </w:p>
    <w:p w14:paraId="3BC37BC9" w14:textId="77777777" w:rsidR="002B3A0F" w:rsidRPr="00296BCF" w:rsidRDefault="002B3A0F">
      <w:pPr>
        <w:keepNext/>
        <w:keepLines/>
        <w:numPr>
          <w:ilvl w:val="12"/>
          <w:numId w:val="0"/>
        </w:numPr>
        <w:rPr>
          <w:i/>
          <w:iCs/>
          <w:szCs w:val="22"/>
          <w:lang w:val="fi-FI"/>
        </w:rPr>
        <w:pPrChange w:id="1871" w:author="Author">
          <w:pPr>
            <w:keepNext/>
            <w:numPr>
              <w:ilvl w:val="12"/>
            </w:numPr>
            <w:ind w:right="-2"/>
          </w:pPr>
        </w:pPrChange>
      </w:pPr>
    </w:p>
    <w:p w14:paraId="2647D446" w14:textId="7739A626" w:rsidR="00C46F4F" w:rsidRPr="00296BCF" w:rsidRDefault="00A77A37">
      <w:pPr>
        <w:keepNext/>
        <w:keepLines/>
        <w:numPr>
          <w:ilvl w:val="12"/>
          <w:numId w:val="0"/>
        </w:numPr>
        <w:rPr>
          <w:iCs/>
          <w:lang w:val="fi-FI"/>
        </w:rPr>
        <w:pPrChange w:id="1872" w:author="Author">
          <w:pPr>
            <w:keepNext/>
            <w:numPr>
              <w:ilvl w:val="12"/>
            </w:numPr>
            <w:ind w:right="-2"/>
          </w:pPr>
        </w:pPrChange>
      </w:pPr>
      <w:r w:rsidRPr="00296BCF">
        <w:rPr>
          <w:iCs/>
          <w:lang w:val="fi-FI"/>
        </w:rPr>
        <w:t xml:space="preserve">Tosilitsumabin </w:t>
      </w:r>
      <w:r w:rsidR="00C46F4F" w:rsidRPr="00296BCF">
        <w:rPr>
          <w:iCs/>
          <w:lang w:val="fi-FI"/>
        </w:rPr>
        <w:t>farmakokinetiikka määritettiin populaatiofarmakokineettisellä analyysillä 3</w:t>
      </w:r>
      <w:ins w:id="1873" w:author="Author">
        <w:r w:rsidR="00DD067E">
          <w:rPr>
            <w:iCs/>
            <w:lang w:val="fi-FI"/>
          </w:rPr>
          <w:t> </w:t>
        </w:r>
      </w:ins>
      <w:r w:rsidR="00C46F4F" w:rsidRPr="00296BCF">
        <w:rPr>
          <w:iCs/>
          <w:lang w:val="fi-FI"/>
        </w:rPr>
        <w:t xml:space="preserve">552 nivelreumapotilaan tietokannasta. Potilaat saivat </w:t>
      </w:r>
      <w:r w:rsidRPr="00296BCF">
        <w:rPr>
          <w:iCs/>
          <w:lang w:val="fi-FI"/>
        </w:rPr>
        <w:t xml:space="preserve">tosilitsumabia </w:t>
      </w:r>
      <w:r w:rsidR="00C46F4F" w:rsidRPr="00296BCF">
        <w:rPr>
          <w:iCs/>
          <w:lang w:val="fi-FI"/>
        </w:rPr>
        <w:t>4 mg/kg tai 8 mg/kg tunnin kestävänä infuusiona neljän viikon välein 24</w:t>
      </w:r>
      <w:del w:id="1874" w:author="PLx_FI_MH-L" w:date="2026-02-09T12:55:00Z">
        <w:r w:rsidR="00C46F4F" w:rsidRPr="00296BCF" w:rsidDel="00A152CA">
          <w:rPr>
            <w:iCs/>
            <w:lang w:val="fi-FI"/>
          </w:rPr>
          <w:delText xml:space="preserve"> </w:delText>
        </w:r>
      </w:del>
      <w:ins w:id="1875" w:author="PLx_FI_MH-L" w:date="2026-02-09T12:55:00Z">
        <w:r w:rsidR="00A152CA">
          <w:rPr>
            <w:iCs/>
            <w:lang w:val="fi-FI"/>
          </w:rPr>
          <w:t> </w:t>
        </w:r>
      </w:ins>
      <w:r w:rsidR="00C46F4F" w:rsidRPr="00296BCF">
        <w:rPr>
          <w:iCs/>
          <w:lang w:val="fi-FI"/>
        </w:rPr>
        <w:t>viikon ajan, tai 162</w:t>
      </w:r>
      <w:del w:id="1876" w:author="PLx_FI_MH-L" w:date="2026-02-09T12:55:00Z">
        <w:r w:rsidR="00C46F4F" w:rsidRPr="00296BCF" w:rsidDel="00A152CA">
          <w:rPr>
            <w:iCs/>
            <w:lang w:val="fi-FI"/>
          </w:rPr>
          <w:delText xml:space="preserve"> </w:delText>
        </w:r>
      </w:del>
      <w:ins w:id="1877" w:author="PLx_FI_MH-L" w:date="2026-02-09T12:55:00Z">
        <w:r w:rsidR="00A152CA">
          <w:rPr>
            <w:iCs/>
            <w:lang w:val="fi-FI"/>
          </w:rPr>
          <w:t> </w:t>
        </w:r>
      </w:ins>
      <w:r w:rsidR="00C46F4F" w:rsidRPr="00296BCF">
        <w:rPr>
          <w:iCs/>
          <w:lang w:val="fi-FI"/>
        </w:rPr>
        <w:t>mg ihon alle joko kerran viikossa tai kerran kahdessa viikossa 24</w:t>
      </w:r>
      <w:del w:id="1878" w:author="PLx_FI_MH-L" w:date="2026-02-09T12:55:00Z">
        <w:r w:rsidR="00C46F4F" w:rsidRPr="00296BCF" w:rsidDel="00A152CA">
          <w:rPr>
            <w:iCs/>
            <w:lang w:val="fi-FI"/>
          </w:rPr>
          <w:delText xml:space="preserve"> </w:delText>
        </w:r>
      </w:del>
      <w:ins w:id="1879" w:author="PLx_FI_MH-L" w:date="2026-02-09T12:55:00Z">
        <w:r w:rsidR="00A152CA">
          <w:rPr>
            <w:iCs/>
            <w:lang w:val="fi-FI"/>
          </w:rPr>
          <w:t> </w:t>
        </w:r>
      </w:ins>
      <w:r w:rsidR="00C46F4F" w:rsidRPr="00296BCF">
        <w:rPr>
          <w:iCs/>
          <w:lang w:val="fi-FI"/>
        </w:rPr>
        <w:t>viikon ajan.</w:t>
      </w:r>
    </w:p>
    <w:p w14:paraId="2CA73C40" w14:textId="77777777" w:rsidR="00C46F4F" w:rsidRPr="00296BCF" w:rsidRDefault="00C46F4F">
      <w:pPr>
        <w:numPr>
          <w:ilvl w:val="12"/>
          <w:numId w:val="0"/>
        </w:numPr>
        <w:ind w:right="-2"/>
        <w:rPr>
          <w:iCs/>
          <w:lang w:val="fi-FI"/>
        </w:rPr>
      </w:pPr>
    </w:p>
    <w:p w14:paraId="26BF2D48" w14:textId="3510794D" w:rsidR="00C46F4F" w:rsidRPr="00296BCF" w:rsidRDefault="00C46F4F">
      <w:pPr>
        <w:numPr>
          <w:ilvl w:val="12"/>
          <w:numId w:val="0"/>
        </w:numPr>
        <w:ind w:right="-2"/>
        <w:rPr>
          <w:iCs/>
          <w:lang w:val="fi-FI"/>
        </w:rPr>
      </w:pPr>
      <w:r w:rsidRPr="00296BCF">
        <w:rPr>
          <w:iCs/>
          <w:lang w:val="fi-FI"/>
        </w:rPr>
        <w:t>Seuraavat parametrit (odotettu keskiarvo</w:t>
      </w:r>
      <w:ins w:id="1880" w:author="Author">
        <w:r w:rsidR="000A5272" w:rsidRPr="00296BCF">
          <w:rPr>
            <w:iCs/>
            <w:lang w:val="fi-FI"/>
          </w:rPr>
          <w:t> </w:t>
        </w:r>
      </w:ins>
      <w:del w:id="1881" w:author="Author">
        <w:r w:rsidRPr="00296BCF" w:rsidDel="000A5272">
          <w:rPr>
            <w:iCs/>
            <w:lang w:val="fi-FI"/>
          </w:rPr>
          <w:delText xml:space="preserve"> </w:delText>
        </w:r>
      </w:del>
      <w:r w:rsidRPr="00296BCF">
        <w:rPr>
          <w:iCs/>
          <w:lang w:val="fi-FI"/>
        </w:rPr>
        <w:t xml:space="preserve">± SD) arvioitiin </w:t>
      </w:r>
      <w:r w:rsidR="00A77A37" w:rsidRPr="00296BCF">
        <w:rPr>
          <w:iCs/>
          <w:lang w:val="fi-FI"/>
        </w:rPr>
        <w:t>tosilitsumabi</w:t>
      </w:r>
      <w:r w:rsidRPr="00296BCF">
        <w:rPr>
          <w:iCs/>
          <w:lang w:val="fi-FI"/>
        </w:rPr>
        <w:t>annokselle 8 mg/kg, joka annettiin neljän viikon välein: vakaan tilan AUC</w:t>
      </w:r>
      <w:ins w:id="1882" w:author="Author">
        <w:r w:rsidR="00963498">
          <w:rPr>
            <w:iCs/>
            <w:lang w:val="fi-FI"/>
          </w:rPr>
          <w:t> </w:t>
        </w:r>
      </w:ins>
      <w:del w:id="1883" w:author="Author">
        <w:r w:rsidRPr="00296BCF" w:rsidDel="00963498">
          <w:rPr>
            <w:iCs/>
            <w:lang w:val="fi-FI"/>
          </w:rPr>
          <w:delText xml:space="preserve"> </w:delText>
        </w:r>
      </w:del>
      <w:r w:rsidRPr="00296BCF">
        <w:rPr>
          <w:iCs/>
          <w:lang w:val="fi-FI"/>
        </w:rPr>
        <w:t>=</w:t>
      </w:r>
      <w:ins w:id="1884" w:author="Author">
        <w:r w:rsidR="00963498">
          <w:rPr>
            <w:iCs/>
            <w:lang w:val="fi-FI"/>
          </w:rPr>
          <w:t> </w:t>
        </w:r>
      </w:ins>
      <w:del w:id="1885" w:author="Author">
        <w:r w:rsidRPr="00296BCF" w:rsidDel="00963498">
          <w:rPr>
            <w:iCs/>
            <w:lang w:val="fi-FI"/>
          </w:rPr>
          <w:delText xml:space="preserve"> </w:delText>
        </w:r>
      </w:del>
      <w:r w:rsidRPr="00296BCF">
        <w:rPr>
          <w:iCs/>
          <w:lang w:val="fi-FI"/>
        </w:rPr>
        <w:t>38</w:t>
      </w:r>
      <w:ins w:id="1886" w:author="Author">
        <w:r w:rsidR="00963498">
          <w:rPr>
            <w:iCs/>
            <w:lang w:val="fi-FI"/>
          </w:rPr>
          <w:t> </w:t>
        </w:r>
      </w:ins>
      <w:r w:rsidRPr="00296BCF">
        <w:rPr>
          <w:iCs/>
          <w:lang w:val="fi-FI"/>
        </w:rPr>
        <w:t>000 ± 13</w:t>
      </w:r>
      <w:ins w:id="1887" w:author="Author">
        <w:r w:rsidR="00963498">
          <w:rPr>
            <w:iCs/>
            <w:lang w:val="fi-FI"/>
          </w:rPr>
          <w:t> </w:t>
        </w:r>
      </w:ins>
      <w:r w:rsidRPr="00296BCF">
        <w:rPr>
          <w:iCs/>
          <w:lang w:val="fi-FI"/>
        </w:rPr>
        <w:t>000 h</w:t>
      </w:r>
      <w:ins w:id="1888" w:author="Author">
        <w:r w:rsidR="00F64176">
          <w:rPr>
            <w:iCs/>
            <w:lang w:val="fi-FI"/>
          </w:rPr>
          <w:t> </w:t>
        </w:r>
        <w:r w:rsidR="00B766A5" w:rsidRPr="00A4476F">
          <w:rPr>
            <w:szCs w:val="22"/>
            <w:lang w:val="fi-FI"/>
            <w:rPrChange w:id="1889" w:author="Author">
              <w:rPr>
                <w:szCs w:val="22"/>
              </w:rPr>
            </w:rPrChange>
          </w:rPr>
          <w:t>×</w:t>
        </w:r>
        <w:r w:rsidR="00F64176">
          <w:rPr>
            <w:szCs w:val="22"/>
            <w:lang w:val="fi-FI"/>
          </w:rPr>
          <w:t> </w:t>
        </w:r>
      </w:ins>
      <w:del w:id="1890" w:author="Author">
        <w:r w:rsidRPr="00296BCF" w:rsidDel="00B766A5">
          <w:rPr>
            <w:lang w:val="fi-FI"/>
          </w:rPr>
          <w:delText>•</w:delText>
        </w:r>
      </w:del>
      <w:r w:rsidRPr="00296BCF">
        <w:rPr>
          <w:iCs/>
          <w:lang w:val="fi-FI"/>
        </w:rPr>
        <w:t>µg/ml, minimipitoisuus (C</w:t>
      </w:r>
      <w:r w:rsidRPr="00296BCF">
        <w:rPr>
          <w:iCs/>
          <w:vertAlign w:val="subscript"/>
          <w:lang w:val="fi-FI"/>
        </w:rPr>
        <w:t>min</w:t>
      </w:r>
      <w:r w:rsidRPr="00296BCF">
        <w:rPr>
          <w:iCs/>
          <w:lang w:val="fi-FI"/>
        </w:rPr>
        <w:t>)</w:t>
      </w:r>
      <w:ins w:id="1891" w:author="Author">
        <w:r w:rsidR="00963498">
          <w:rPr>
            <w:iCs/>
            <w:lang w:val="fi-FI"/>
          </w:rPr>
          <w:t> </w:t>
        </w:r>
      </w:ins>
      <w:del w:id="1892" w:author="Author">
        <w:r w:rsidRPr="00296BCF" w:rsidDel="00963498">
          <w:rPr>
            <w:iCs/>
            <w:lang w:val="fi-FI"/>
          </w:rPr>
          <w:delText xml:space="preserve"> </w:delText>
        </w:r>
      </w:del>
      <w:r w:rsidRPr="00296BCF">
        <w:rPr>
          <w:iCs/>
          <w:lang w:val="fi-FI"/>
        </w:rPr>
        <w:t>=</w:t>
      </w:r>
      <w:ins w:id="1893" w:author="Author">
        <w:r w:rsidR="00963498">
          <w:rPr>
            <w:iCs/>
            <w:lang w:val="fi-FI"/>
          </w:rPr>
          <w:t> </w:t>
        </w:r>
      </w:ins>
      <w:del w:id="1894" w:author="Author">
        <w:r w:rsidRPr="00296BCF" w:rsidDel="00963498">
          <w:rPr>
            <w:iCs/>
            <w:lang w:val="fi-FI"/>
          </w:rPr>
          <w:delText xml:space="preserve"> </w:delText>
        </w:r>
      </w:del>
      <w:r w:rsidRPr="00296BCF">
        <w:rPr>
          <w:iCs/>
          <w:lang w:val="fi-FI"/>
        </w:rPr>
        <w:t>15,9 ± 13,1 μg/ml ja maksimipitoisuus (C</w:t>
      </w:r>
      <w:r w:rsidRPr="00296BCF">
        <w:rPr>
          <w:iCs/>
          <w:vertAlign w:val="subscript"/>
          <w:lang w:val="fi-FI"/>
        </w:rPr>
        <w:t>max</w:t>
      </w:r>
      <w:r w:rsidRPr="00296BCF">
        <w:rPr>
          <w:iCs/>
          <w:lang w:val="fi-FI"/>
        </w:rPr>
        <w:t>)</w:t>
      </w:r>
      <w:ins w:id="1895" w:author="Author">
        <w:r w:rsidR="00963498">
          <w:rPr>
            <w:iCs/>
            <w:lang w:val="fi-FI"/>
          </w:rPr>
          <w:t> </w:t>
        </w:r>
      </w:ins>
      <w:del w:id="1896" w:author="Author">
        <w:r w:rsidRPr="00296BCF" w:rsidDel="00963498">
          <w:rPr>
            <w:iCs/>
            <w:lang w:val="fi-FI"/>
          </w:rPr>
          <w:delText xml:space="preserve"> </w:delText>
        </w:r>
      </w:del>
      <w:r w:rsidRPr="00296BCF">
        <w:rPr>
          <w:iCs/>
          <w:lang w:val="fi-FI"/>
        </w:rPr>
        <w:t>=</w:t>
      </w:r>
      <w:ins w:id="1897" w:author="Author">
        <w:r w:rsidR="00963498">
          <w:rPr>
            <w:iCs/>
            <w:lang w:val="fi-FI"/>
          </w:rPr>
          <w:t> </w:t>
        </w:r>
      </w:ins>
      <w:del w:id="1898" w:author="Author">
        <w:r w:rsidRPr="00296BCF" w:rsidDel="00963498">
          <w:rPr>
            <w:iCs/>
            <w:lang w:val="fi-FI"/>
          </w:rPr>
          <w:delText xml:space="preserve"> </w:delText>
        </w:r>
      </w:del>
      <w:r w:rsidRPr="00296BCF">
        <w:rPr>
          <w:iCs/>
          <w:lang w:val="fi-FI"/>
        </w:rPr>
        <w:t>182 ± 50,4 µg/ml. AUC- ja C</w:t>
      </w:r>
      <w:r w:rsidRPr="00296BCF">
        <w:rPr>
          <w:iCs/>
          <w:vertAlign w:val="subscript"/>
          <w:lang w:val="fi-FI"/>
        </w:rPr>
        <w:t>max</w:t>
      </w:r>
      <w:r w:rsidRPr="00296BCF">
        <w:rPr>
          <w:iCs/>
          <w:lang w:val="fi-FI"/>
        </w:rPr>
        <w:t>-arvojen kumulaatiosuhteet olivat pienet: AUC</w:t>
      </w:r>
      <w:del w:id="1899" w:author="PLx_FI_MH-L" w:date="2026-02-09T12:56:00Z">
        <w:r w:rsidRPr="00296BCF" w:rsidDel="00B10DD4">
          <w:rPr>
            <w:iCs/>
            <w:lang w:val="fi-FI"/>
          </w:rPr>
          <w:delText xml:space="preserve"> </w:delText>
        </w:r>
      </w:del>
      <w:ins w:id="1900" w:author="PLx_FI_MH-L" w:date="2026-02-09T12:56:00Z">
        <w:r w:rsidR="00B10DD4">
          <w:rPr>
            <w:iCs/>
            <w:lang w:val="fi-FI"/>
          </w:rPr>
          <w:t> </w:t>
        </w:r>
      </w:ins>
      <w:r w:rsidRPr="00296BCF">
        <w:rPr>
          <w:iCs/>
          <w:lang w:val="fi-FI"/>
        </w:rPr>
        <w:t>1,32 ja C</w:t>
      </w:r>
      <w:r w:rsidRPr="00296BCF">
        <w:rPr>
          <w:iCs/>
          <w:vertAlign w:val="subscript"/>
          <w:lang w:val="fi-FI"/>
        </w:rPr>
        <w:t>max</w:t>
      </w:r>
      <w:del w:id="1901" w:author="PLx_FI_MH-L" w:date="2026-02-09T12:56:00Z">
        <w:r w:rsidRPr="00296BCF" w:rsidDel="00B10DD4">
          <w:rPr>
            <w:iCs/>
            <w:lang w:val="fi-FI"/>
          </w:rPr>
          <w:delText xml:space="preserve"> </w:delText>
        </w:r>
      </w:del>
      <w:ins w:id="1902" w:author="PLx_FI_MH-L" w:date="2026-02-09T12:56:00Z">
        <w:r w:rsidR="00B10DD4">
          <w:rPr>
            <w:iCs/>
            <w:lang w:val="fi-FI"/>
          </w:rPr>
          <w:t> </w:t>
        </w:r>
      </w:ins>
      <w:r w:rsidRPr="00296BCF">
        <w:rPr>
          <w:iCs/>
          <w:lang w:val="fi-FI"/>
        </w:rPr>
        <w:t>1,09. Kumulaatiosuhde oli suurempi C</w:t>
      </w:r>
      <w:r w:rsidRPr="00296BCF">
        <w:rPr>
          <w:iCs/>
          <w:vertAlign w:val="subscript"/>
          <w:lang w:val="fi-FI"/>
        </w:rPr>
        <w:t>min</w:t>
      </w:r>
      <w:r w:rsidRPr="00296BCF">
        <w:rPr>
          <w:iCs/>
          <w:lang w:val="fi-FI"/>
        </w:rPr>
        <w:t>-arvojen osalta (2,49), mikä oli odotettua johtuen epälineaarisesta puhdistumasta alhaisilla pitoisuustasoilla. C</w:t>
      </w:r>
      <w:r w:rsidRPr="00296BCF">
        <w:rPr>
          <w:iCs/>
          <w:vertAlign w:val="subscript"/>
          <w:lang w:val="fi-FI"/>
        </w:rPr>
        <w:t>max</w:t>
      </w:r>
      <w:r w:rsidRPr="00296BCF">
        <w:rPr>
          <w:iCs/>
          <w:lang w:val="fi-FI"/>
        </w:rPr>
        <w:t>-arvon osalta vakaa tila saavutettiin ensimmäisen annoksen jälkeen, AUC:n osalta 8</w:t>
      </w:r>
      <w:del w:id="1903" w:author="PLx_FI_MH-L" w:date="2026-02-09T12:56:00Z">
        <w:r w:rsidRPr="00296BCF" w:rsidDel="00B10DD4">
          <w:rPr>
            <w:iCs/>
            <w:lang w:val="fi-FI"/>
          </w:rPr>
          <w:delText xml:space="preserve"> </w:delText>
        </w:r>
      </w:del>
      <w:ins w:id="1904" w:author="PLx_FI_MH-L" w:date="2026-02-09T12:56:00Z">
        <w:r w:rsidR="00B10DD4">
          <w:rPr>
            <w:iCs/>
            <w:lang w:val="fi-FI"/>
          </w:rPr>
          <w:t> </w:t>
        </w:r>
      </w:ins>
      <w:r w:rsidRPr="00296BCF">
        <w:rPr>
          <w:iCs/>
          <w:lang w:val="fi-FI"/>
        </w:rPr>
        <w:t>viikon kuluttua ja C</w:t>
      </w:r>
      <w:r w:rsidRPr="00296BCF">
        <w:rPr>
          <w:iCs/>
          <w:vertAlign w:val="subscript"/>
          <w:lang w:val="fi-FI"/>
        </w:rPr>
        <w:t>min</w:t>
      </w:r>
      <w:r w:rsidRPr="00296BCF">
        <w:rPr>
          <w:iCs/>
          <w:lang w:val="fi-FI"/>
        </w:rPr>
        <w:t xml:space="preserve">-arvon osalta 20 viikon kuluttua. </w:t>
      </w:r>
      <w:r w:rsidR="00A77A37" w:rsidRPr="00296BCF">
        <w:rPr>
          <w:szCs w:val="22"/>
          <w:lang w:val="fi-FI"/>
        </w:rPr>
        <w:t>T</w:t>
      </w:r>
      <w:r w:rsidR="00A77A37" w:rsidRPr="00296BCF">
        <w:rPr>
          <w:iCs/>
          <w:lang w:val="fi-FI"/>
        </w:rPr>
        <w:t xml:space="preserve">osilitsumabin </w:t>
      </w:r>
      <w:r w:rsidRPr="00296BCF">
        <w:rPr>
          <w:szCs w:val="22"/>
          <w:lang w:val="fi-FI"/>
        </w:rPr>
        <w:t xml:space="preserve">AUC-, </w:t>
      </w:r>
      <w:r w:rsidRPr="00296BCF">
        <w:rPr>
          <w:iCs/>
          <w:lang w:val="fi-FI"/>
        </w:rPr>
        <w:t>C</w:t>
      </w:r>
      <w:r w:rsidRPr="00296BCF">
        <w:rPr>
          <w:iCs/>
          <w:vertAlign w:val="subscript"/>
          <w:lang w:val="fi-FI"/>
        </w:rPr>
        <w:t>min</w:t>
      </w:r>
      <w:r w:rsidRPr="00296BCF">
        <w:rPr>
          <w:iCs/>
          <w:lang w:val="fi-FI"/>
        </w:rPr>
        <w:t>- ja C</w:t>
      </w:r>
      <w:r w:rsidRPr="00296BCF">
        <w:rPr>
          <w:iCs/>
          <w:vertAlign w:val="subscript"/>
          <w:lang w:val="fi-FI"/>
        </w:rPr>
        <w:t>max</w:t>
      </w:r>
      <w:r w:rsidRPr="00296BCF">
        <w:rPr>
          <w:iCs/>
          <w:lang w:val="fi-FI"/>
        </w:rPr>
        <w:t>-arvot nousivat potilaan painon mukaan. Jos potilas painoi 100 kg tai enemmän, RoActemra</w:t>
      </w:r>
      <w:r w:rsidRPr="00296BCF">
        <w:rPr>
          <w:szCs w:val="22"/>
          <w:lang w:val="fi-FI"/>
        </w:rPr>
        <w:t>n</w:t>
      </w:r>
      <w:r w:rsidRPr="00296BCF">
        <w:rPr>
          <w:iCs/>
          <w:lang w:val="fi-FI"/>
        </w:rPr>
        <w:t xml:space="preserve"> vakaan tilan AUC-arvo (odotettu keskiarvo</w:t>
      </w:r>
      <w:ins w:id="1905" w:author="Author">
        <w:r w:rsidR="00F64176">
          <w:rPr>
            <w:iCs/>
            <w:lang w:val="fi-FI"/>
          </w:rPr>
          <w:t> </w:t>
        </w:r>
      </w:ins>
      <w:del w:id="1906" w:author="Author">
        <w:r w:rsidRPr="00296BCF" w:rsidDel="00F64176">
          <w:rPr>
            <w:iCs/>
            <w:lang w:val="fi-FI"/>
          </w:rPr>
          <w:delText xml:space="preserve"> </w:delText>
        </w:r>
      </w:del>
      <w:r w:rsidRPr="00296BCF">
        <w:rPr>
          <w:iCs/>
          <w:lang w:val="fi-FI"/>
        </w:rPr>
        <w:t>± SD) oli 50</w:t>
      </w:r>
      <w:ins w:id="1907" w:author="Author">
        <w:r w:rsidR="00F64176">
          <w:rPr>
            <w:iCs/>
            <w:lang w:val="fi-FI"/>
          </w:rPr>
          <w:t> </w:t>
        </w:r>
      </w:ins>
      <w:r w:rsidRPr="00296BCF">
        <w:rPr>
          <w:iCs/>
          <w:lang w:val="fi-FI"/>
        </w:rPr>
        <w:t>000 ± 16</w:t>
      </w:r>
      <w:ins w:id="1908" w:author="Author">
        <w:r w:rsidR="00F64176">
          <w:rPr>
            <w:iCs/>
            <w:lang w:val="fi-FI"/>
          </w:rPr>
          <w:t> </w:t>
        </w:r>
      </w:ins>
      <w:r w:rsidRPr="00296BCF">
        <w:rPr>
          <w:iCs/>
          <w:lang w:val="fi-FI"/>
        </w:rPr>
        <w:t>800</w:t>
      </w:r>
      <w:ins w:id="1909" w:author="Author">
        <w:r w:rsidR="00F64176">
          <w:rPr>
            <w:iCs/>
            <w:lang w:val="fi-FI"/>
          </w:rPr>
          <w:t> </w:t>
        </w:r>
      </w:ins>
      <w:del w:id="1910" w:author="Author">
        <w:r w:rsidRPr="00296BCF" w:rsidDel="00F64176">
          <w:rPr>
            <w:lang w:val="fi-FI"/>
          </w:rPr>
          <w:delText xml:space="preserve"> </w:delText>
        </w:r>
      </w:del>
      <w:r w:rsidRPr="00296BCF">
        <w:rPr>
          <w:lang w:val="fi-FI"/>
        </w:rPr>
        <w:t>μg</w:t>
      </w:r>
      <w:ins w:id="1911" w:author="Author">
        <w:r w:rsidR="00F64176">
          <w:rPr>
            <w:lang w:val="fi-FI"/>
          </w:rPr>
          <w:t> </w:t>
        </w:r>
        <w:r w:rsidR="000A5272" w:rsidRPr="00A4476F">
          <w:rPr>
            <w:szCs w:val="22"/>
            <w:lang w:val="fi-FI"/>
            <w:rPrChange w:id="1912" w:author="Author">
              <w:rPr>
                <w:szCs w:val="22"/>
              </w:rPr>
            </w:rPrChange>
          </w:rPr>
          <w:t>×</w:t>
        </w:r>
        <w:r w:rsidR="00F64176">
          <w:rPr>
            <w:szCs w:val="22"/>
            <w:lang w:val="fi-FI"/>
          </w:rPr>
          <w:t> </w:t>
        </w:r>
      </w:ins>
      <w:del w:id="1913" w:author="Author">
        <w:r w:rsidRPr="00296BCF" w:rsidDel="000A5272">
          <w:rPr>
            <w:lang w:val="fi-FI"/>
          </w:rPr>
          <w:delText>•</w:delText>
        </w:r>
      </w:del>
      <w:r w:rsidRPr="00296BCF">
        <w:rPr>
          <w:lang w:val="fi-FI"/>
        </w:rPr>
        <w:t xml:space="preserve">h/ml, </w:t>
      </w:r>
      <w:r w:rsidRPr="00296BCF">
        <w:rPr>
          <w:iCs/>
          <w:lang w:val="fi-FI"/>
        </w:rPr>
        <w:t>C</w:t>
      </w:r>
      <w:r w:rsidRPr="00296BCF">
        <w:rPr>
          <w:iCs/>
          <w:vertAlign w:val="subscript"/>
          <w:lang w:val="fi-FI"/>
        </w:rPr>
        <w:t>min</w:t>
      </w:r>
      <w:r w:rsidRPr="00296BCF">
        <w:rPr>
          <w:iCs/>
          <w:lang w:val="fi-FI"/>
        </w:rPr>
        <w:t>-arvo 24,4 ± 17,5</w:t>
      </w:r>
      <w:del w:id="1914" w:author="Author">
        <w:r w:rsidRPr="00296BCF" w:rsidDel="001D5A80">
          <w:rPr>
            <w:lang w:val="fi-FI"/>
          </w:rPr>
          <w:delText xml:space="preserve"> </w:delText>
        </w:r>
      </w:del>
      <w:ins w:id="1915" w:author="Author">
        <w:r w:rsidR="001D5A80" w:rsidRPr="00296BCF">
          <w:rPr>
            <w:lang w:val="fi-FI"/>
          </w:rPr>
          <w:t> </w:t>
        </w:r>
      </w:ins>
      <w:r w:rsidRPr="00296BCF">
        <w:rPr>
          <w:lang w:val="fi-FI"/>
        </w:rPr>
        <w:t xml:space="preserve">μg/ml, ja </w:t>
      </w:r>
      <w:r w:rsidRPr="00296BCF">
        <w:rPr>
          <w:iCs/>
          <w:lang w:val="fi-FI"/>
        </w:rPr>
        <w:t>C</w:t>
      </w:r>
      <w:r w:rsidRPr="00296BCF">
        <w:rPr>
          <w:iCs/>
          <w:vertAlign w:val="subscript"/>
          <w:lang w:val="fi-FI"/>
        </w:rPr>
        <w:t>max</w:t>
      </w:r>
      <w:r w:rsidRPr="00296BCF">
        <w:rPr>
          <w:iCs/>
          <w:lang w:val="fi-FI"/>
        </w:rPr>
        <w:t>-arvo 226 ± 50,3</w:t>
      </w:r>
      <w:ins w:id="1916" w:author="Author">
        <w:r w:rsidR="00B94766">
          <w:rPr>
            <w:iCs/>
            <w:lang w:val="fi-FI"/>
          </w:rPr>
          <w:t> </w:t>
        </w:r>
      </w:ins>
      <w:del w:id="1917" w:author="Author">
        <w:r w:rsidRPr="00296BCF" w:rsidDel="00B94766">
          <w:rPr>
            <w:lang w:val="fi-FI"/>
          </w:rPr>
          <w:delText xml:space="preserve"> </w:delText>
        </w:r>
      </w:del>
      <w:r w:rsidRPr="00296BCF">
        <w:rPr>
          <w:lang w:val="fi-FI"/>
        </w:rPr>
        <w:t xml:space="preserve">μg/ml. Arvot ovat korkeammat kuin edellä analysoidun potilaspopulaation keskimääräiset arvot (ts. kaikki painoryhmät). </w:t>
      </w:r>
      <w:r w:rsidRPr="00296BCF">
        <w:rPr>
          <w:szCs w:val="22"/>
          <w:lang w:val="fi-FI"/>
        </w:rPr>
        <w:t xml:space="preserve">Tosilitsumabin annosvastekäyrä tasaantuu suuremmilla altistuksilla siten, että lisäykset pitoisuudessa eivät samassa suhteessa anna lisähyötyä tehossa. Kliinisesti merkittävää parannusta tehossa ei havaittu potilailla, joita hoidettiin yli 800 mg:n </w:t>
      </w:r>
      <w:r w:rsidR="00A77A37" w:rsidRPr="00296BCF">
        <w:rPr>
          <w:iCs/>
          <w:lang w:val="fi-FI"/>
        </w:rPr>
        <w:t>tosilitsumabi</w:t>
      </w:r>
      <w:r w:rsidRPr="00296BCF">
        <w:rPr>
          <w:szCs w:val="22"/>
          <w:lang w:val="fi-FI"/>
        </w:rPr>
        <w:t xml:space="preserve">annoksilla. Siksi ei suositella </w:t>
      </w:r>
      <w:r w:rsidRPr="00296BCF">
        <w:rPr>
          <w:rFonts w:eastAsia="SimSun"/>
          <w:szCs w:val="22"/>
          <w:lang w:val="fi-FI" w:eastAsia="zh-CN"/>
        </w:rPr>
        <w:t>kerta-annoksia, jotka ylittävät 800 mg (ks. kohta</w:t>
      </w:r>
      <w:r w:rsidR="00D37450" w:rsidRPr="00296BCF">
        <w:rPr>
          <w:rFonts w:eastAsia="SimSun"/>
          <w:szCs w:val="22"/>
          <w:lang w:val="fi-FI" w:eastAsia="zh-CN"/>
        </w:rPr>
        <w:t> </w:t>
      </w:r>
      <w:r w:rsidRPr="00296BCF">
        <w:rPr>
          <w:rFonts w:eastAsia="SimSun"/>
          <w:szCs w:val="22"/>
          <w:lang w:val="fi-FI" w:eastAsia="zh-CN"/>
        </w:rPr>
        <w:t>4.2).</w:t>
      </w:r>
      <w:del w:id="1918" w:author="PLx_FI_MH-L" w:date="2026-02-09T12:56:00Z">
        <w:r w:rsidRPr="00296BCF" w:rsidDel="00B10DD4">
          <w:rPr>
            <w:rFonts w:eastAsia="SimSun"/>
            <w:szCs w:val="22"/>
            <w:lang w:val="fi-FI" w:eastAsia="zh-CN"/>
          </w:rPr>
          <w:delText xml:space="preserve"> </w:delText>
        </w:r>
      </w:del>
    </w:p>
    <w:p w14:paraId="0F38E852" w14:textId="77777777" w:rsidR="00C46F4F" w:rsidRPr="00296BCF" w:rsidRDefault="00C46F4F">
      <w:pPr>
        <w:numPr>
          <w:ilvl w:val="12"/>
          <w:numId w:val="0"/>
        </w:numPr>
        <w:ind w:right="-2"/>
        <w:rPr>
          <w:iCs/>
          <w:lang w:val="fi-FI"/>
        </w:rPr>
      </w:pPr>
    </w:p>
    <w:p w14:paraId="15353801" w14:textId="77777777" w:rsidR="00C46F4F" w:rsidRPr="00296BCF" w:rsidRDefault="00C46F4F">
      <w:pPr>
        <w:keepNext/>
        <w:numPr>
          <w:ilvl w:val="12"/>
          <w:numId w:val="0"/>
        </w:numPr>
        <w:rPr>
          <w:i/>
          <w:u w:val="single"/>
          <w:lang w:val="fi-FI"/>
        </w:rPr>
      </w:pPr>
      <w:r w:rsidRPr="00296BCF">
        <w:rPr>
          <w:i/>
          <w:u w:val="single"/>
          <w:lang w:val="fi-FI"/>
        </w:rPr>
        <w:t>Jakautuminen</w:t>
      </w:r>
    </w:p>
    <w:p w14:paraId="35B24A44" w14:textId="10C2668E" w:rsidR="00C46F4F" w:rsidRPr="00296BCF" w:rsidRDefault="00C46F4F">
      <w:pPr>
        <w:numPr>
          <w:ilvl w:val="12"/>
          <w:numId w:val="0"/>
        </w:numPr>
        <w:ind w:right="-2"/>
        <w:rPr>
          <w:iCs/>
          <w:lang w:val="fi-FI"/>
        </w:rPr>
      </w:pPr>
      <w:r w:rsidRPr="00296BCF">
        <w:rPr>
          <w:iCs/>
          <w:lang w:val="fi-FI"/>
        </w:rPr>
        <w:t>Nivelreumapotilailla sentraalinen jakautumistilavuus oli 3,72</w:t>
      </w:r>
      <w:ins w:id="1919" w:author="Author">
        <w:r w:rsidR="00FD308D" w:rsidRPr="00296BCF">
          <w:rPr>
            <w:iCs/>
            <w:lang w:val="fi-FI"/>
          </w:rPr>
          <w:t> </w:t>
        </w:r>
      </w:ins>
      <w:del w:id="1920" w:author="Author">
        <w:r w:rsidRPr="00296BCF" w:rsidDel="00FD308D">
          <w:rPr>
            <w:iCs/>
            <w:lang w:val="fi-FI"/>
          </w:rPr>
          <w:delText xml:space="preserve"> </w:delText>
        </w:r>
      </w:del>
      <w:r w:rsidRPr="00296BCF">
        <w:rPr>
          <w:iCs/>
          <w:lang w:val="fi-FI"/>
        </w:rPr>
        <w:t>l ja perifeerinen jakautumistilavuus 3,35 l, joten jakautumistilavuus oli vakaan tilan aikana 7,07</w:t>
      </w:r>
      <w:ins w:id="1921" w:author="Author">
        <w:r w:rsidR="00FD308D" w:rsidRPr="00296BCF">
          <w:rPr>
            <w:iCs/>
            <w:lang w:val="fi-FI"/>
          </w:rPr>
          <w:t> </w:t>
        </w:r>
      </w:ins>
      <w:del w:id="1922" w:author="Author">
        <w:r w:rsidRPr="00296BCF" w:rsidDel="00FD308D">
          <w:rPr>
            <w:iCs/>
            <w:lang w:val="fi-FI"/>
          </w:rPr>
          <w:delText xml:space="preserve"> </w:delText>
        </w:r>
      </w:del>
      <w:r w:rsidRPr="00296BCF">
        <w:rPr>
          <w:iCs/>
          <w:lang w:val="fi-FI"/>
        </w:rPr>
        <w:t xml:space="preserve">l. </w:t>
      </w:r>
    </w:p>
    <w:p w14:paraId="13D7EC9F" w14:textId="77777777" w:rsidR="00C46F4F" w:rsidRPr="00296BCF" w:rsidRDefault="00C46F4F">
      <w:pPr>
        <w:numPr>
          <w:ilvl w:val="12"/>
          <w:numId w:val="0"/>
        </w:numPr>
        <w:ind w:right="-2"/>
        <w:rPr>
          <w:iCs/>
          <w:lang w:val="fi-FI"/>
        </w:rPr>
      </w:pPr>
    </w:p>
    <w:p w14:paraId="5D9D420A" w14:textId="77777777" w:rsidR="00C46F4F" w:rsidRPr="00296BCF" w:rsidRDefault="00C46F4F">
      <w:pPr>
        <w:keepNext/>
        <w:keepLines/>
        <w:numPr>
          <w:ilvl w:val="12"/>
          <w:numId w:val="0"/>
        </w:numPr>
        <w:rPr>
          <w:iCs/>
          <w:u w:val="single"/>
          <w:lang w:val="fi-FI"/>
        </w:rPr>
      </w:pPr>
      <w:r w:rsidRPr="00296BCF">
        <w:rPr>
          <w:i/>
          <w:u w:val="single"/>
          <w:lang w:val="fi-FI"/>
        </w:rPr>
        <w:t>Eliminaatio</w:t>
      </w:r>
    </w:p>
    <w:p w14:paraId="74FB4EE6" w14:textId="0B56B07A" w:rsidR="00C46F4F" w:rsidRPr="00296BCF" w:rsidRDefault="00C46F4F">
      <w:pPr>
        <w:numPr>
          <w:ilvl w:val="12"/>
          <w:numId w:val="0"/>
        </w:numPr>
        <w:ind w:right="-2"/>
        <w:rPr>
          <w:iCs/>
          <w:lang w:val="fi-FI"/>
        </w:rPr>
      </w:pPr>
      <w:r w:rsidRPr="00296BCF">
        <w:rPr>
          <w:iCs/>
          <w:lang w:val="fi-FI"/>
        </w:rPr>
        <w:t xml:space="preserve">Laskimoon annettu </w:t>
      </w:r>
      <w:r w:rsidR="00A77A37" w:rsidRPr="00296BCF">
        <w:rPr>
          <w:iCs/>
          <w:lang w:val="fi-FI"/>
        </w:rPr>
        <w:t xml:space="preserve">tosilitsumabi </w:t>
      </w:r>
      <w:r w:rsidRPr="00296BCF">
        <w:rPr>
          <w:iCs/>
          <w:lang w:val="fi-FI"/>
        </w:rPr>
        <w:t xml:space="preserve">poistuu verenkierrosta kaksivaiheisesti. </w:t>
      </w:r>
      <w:r w:rsidR="00A77A37" w:rsidRPr="00296BCF">
        <w:rPr>
          <w:iCs/>
          <w:lang w:val="fi-FI"/>
        </w:rPr>
        <w:t xml:space="preserve">Tosilitsumabin </w:t>
      </w:r>
      <w:r w:rsidRPr="00296BCF">
        <w:rPr>
          <w:iCs/>
          <w:lang w:val="fi-FI"/>
        </w:rPr>
        <w:t xml:space="preserve">kokonaispuhdistuma oli pitoisuudesta riippuva, ja se on lineaarisen ja epälineaarisen puhdistuman summa. Lineaarinen puhdistuma arvioitiin populaatiofarmakokineettisen analyysin parametrina, ja se oli 9,5 ml/h. Pitoisuudesta riippuva epälineaarinen puhdistuma on ratkaisevassa asemassa, kun </w:t>
      </w:r>
      <w:r w:rsidR="00A77A37" w:rsidRPr="00296BCF">
        <w:rPr>
          <w:iCs/>
          <w:lang w:val="fi-FI"/>
        </w:rPr>
        <w:t>tosilitsumabi</w:t>
      </w:r>
      <w:r w:rsidRPr="00296BCF">
        <w:rPr>
          <w:iCs/>
          <w:lang w:val="fi-FI"/>
        </w:rPr>
        <w:t xml:space="preserve">pitoisuus on alhainen. </w:t>
      </w:r>
      <w:r w:rsidR="00A77A37" w:rsidRPr="00296BCF">
        <w:rPr>
          <w:iCs/>
          <w:lang w:val="fi-FI"/>
        </w:rPr>
        <w:t>Tosilitsumabi</w:t>
      </w:r>
      <w:r w:rsidRPr="00296BCF">
        <w:rPr>
          <w:iCs/>
          <w:lang w:val="fi-FI"/>
        </w:rPr>
        <w:t>pitoisuuden suurentuessa epälineaarinen puhdistumareitti kyllästyy, minkä jälkeen puhdistuma määräytyy pääasiassa lineaarisen puhdistuman perusteella.</w:t>
      </w:r>
    </w:p>
    <w:p w14:paraId="680EC284" w14:textId="77777777" w:rsidR="00C46F4F" w:rsidRPr="00296BCF" w:rsidRDefault="00C46F4F">
      <w:pPr>
        <w:numPr>
          <w:ilvl w:val="12"/>
          <w:numId w:val="0"/>
        </w:numPr>
        <w:ind w:right="-2"/>
        <w:rPr>
          <w:iCs/>
          <w:lang w:val="fi-FI"/>
        </w:rPr>
      </w:pPr>
    </w:p>
    <w:p w14:paraId="194930A0" w14:textId="11FD65B3" w:rsidR="00C46F4F" w:rsidRPr="00296BCF" w:rsidRDefault="00A77A37">
      <w:pPr>
        <w:numPr>
          <w:ilvl w:val="12"/>
          <w:numId w:val="0"/>
        </w:numPr>
        <w:ind w:right="-2"/>
        <w:rPr>
          <w:iCs/>
          <w:lang w:val="fi-FI"/>
        </w:rPr>
      </w:pPr>
      <w:r w:rsidRPr="00296BCF">
        <w:rPr>
          <w:iCs/>
          <w:lang w:val="fi-FI"/>
        </w:rPr>
        <w:t xml:space="preserve">Tosilitsumabin </w:t>
      </w:r>
      <w:r w:rsidR="00C46F4F" w:rsidRPr="00296BCF">
        <w:rPr>
          <w:iCs/>
          <w:lang w:val="fi-FI"/>
        </w:rPr>
        <w:t>puoliintumisaika (t</w:t>
      </w:r>
      <w:r w:rsidR="00C46F4F" w:rsidRPr="00296BCF">
        <w:rPr>
          <w:iCs/>
          <w:vertAlign w:val="subscript"/>
          <w:lang w:val="fi-FI"/>
        </w:rPr>
        <w:t>1/2</w:t>
      </w:r>
      <w:r w:rsidR="00C46F4F" w:rsidRPr="00296BCF">
        <w:rPr>
          <w:iCs/>
          <w:lang w:val="fi-FI"/>
        </w:rPr>
        <w:t>) riippui pitoisuudesta. Kun vakaa tila oli saavutettu annoksen ollessa 8 mg/kg neljän viikon välein, efektiivinen t</w:t>
      </w:r>
      <w:r w:rsidR="00C46F4F" w:rsidRPr="00296BCF">
        <w:rPr>
          <w:iCs/>
          <w:vertAlign w:val="subscript"/>
          <w:lang w:val="fi-FI"/>
        </w:rPr>
        <w:t>1/2</w:t>
      </w:r>
      <w:r w:rsidR="00C46F4F" w:rsidRPr="00296BCF">
        <w:rPr>
          <w:iCs/>
          <w:lang w:val="fi-FI"/>
        </w:rPr>
        <w:t xml:space="preserve"> lyheni pitoisuuden pienentyessä annosvälin aikana 18 vuorokaudesta 6 vuorokauteen.</w:t>
      </w:r>
    </w:p>
    <w:p w14:paraId="27DB2878" w14:textId="77777777" w:rsidR="00C46F4F" w:rsidRPr="00296BCF" w:rsidRDefault="00C46F4F">
      <w:pPr>
        <w:numPr>
          <w:ilvl w:val="12"/>
          <w:numId w:val="0"/>
        </w:numPr>
        <w:ind w:right="-2"/>
        <w:rPr>
          <w:iCs/>
          <w:lang w:val="fi-FI"/>
        </w:rPr>
      </w:pPr>
    </w:p>
    <w:p w14:paraId="1DAC3BDE" w14:textId="77777777" w:rsidR="00C46F4F" w:rsidRPr="00296BCF" w:rsidRDefault="00C46F4F">
      <w:pPr>
        <w:keepNext/>
        <w:numPr>
          <w:ilvl w:val="12"/>
          <w:numId w:val="0"/>
        </w:numPr>
        <w:rPr>
          <w:i/>
          <w:u w:val="single"/>
          <w:lang w:val="fi-FI"/>
        </w:rPr>
      </w:pPr>
      <w:r w:rsidRPr="00296BCF">
        <w:rPr>
          <w:i/>
          <w:u w:val="single"/>
          <w:lang w:val="fi-FI"/>
        </w:rPr>
        <w:t>Lineaarisuus</w:t>
      </w:r>
    </w:p>
    <w:p w14:paraId="738176EE" w14:textId="6389512F" w:rsidR="00C46F4F" w:rsidRPr="00296BCF" w:rsidRDefault="00A77A37">
      <w:pPr>
        <w:outlineLvl w:val="0"/>
        <w:rPr>
          <w:lang w:val="fi-FI"/>
        </w:rPr>
      </w:pPr>
      <w:r w:rsidRPr="00296BCF">
        <w:rPr>
          <w:szCs w:val="22"/>
          <w:lang w:val="fi-FI"/>
        </w:rPr>
        <w:t>T</w:t>
      </w:r>
      <w:r w:rsidRPr="00296BCF">
        <w:rPr>
          <w:iCs/>
          <w:lang w:val="fi-FI"/>
        </w:rPr>
        <w:t xml:space="preserve">osilitsumabin </w:t>
      </w:r>
      <w:r w:rsidR="00C46F4F" w:rsidRPr="00296BCF">
        <w:rPr>
          <w:szCs w:val="22"/>
          <w:lang w:val="fi-FI"/>
        </w:rPr>
        <w:t xml:space="preserve">farmakokineettiset parametrit eivät muuttuneet ajan myötä. AUC- ja </w:t>
      </w:r>
      <w:r w:rsidR="00C46F4F" w:rsidRPr="00296BCF">
        <w:rPr>
          <w:iCs/>
          <w:lang w:val="fi-FI"/>
        </w:rPr>
        <w:t>C</w:t>
      </w:r>
      <w:r w:rsidR="00C46F4F" w:rsidRPr="00296BCF">
        <w:rPr>
          <w:iCs/>
          <w:vertAlign w:val="subscript"/>
          <w:lang w:val="fi-FI"/>
        </w:rPr>
        <w:t>min</w:t>
      </w:r>
      <w:r w:rsidR="00C46F4F" w:rsidRPr="00296BCF">
        <w:rPr>
          <w:iCs/>
          <w:lang w:val="fi-FI"/>
        </w:rPr>
        <w:t>-arvojen havaittiin suurenevan annossuhdetta enemmän annoksen ollessa 4 mg</w:t>
      </w:r>
      <w:r w:rsidR="00C46F4F" w:rsidRPr="00296BCF">
        <w:rPr>
          <w:lang w:val="fi-FI"/>
        </w:rPr>
        <w:t>/kg</w:t>
      </w:r>
      <w:r w:rsidR="00C46F4F" w:rsidRPr="00296BCF">
        <w:rPr>
          <w:iCs/>
          <w:lang w:val="fi-FI"/>
        </w:rPr>
        <w:t xml:space="preserve"> tai 8 mg/kg neljän viikon välein. C</w:t>
      </w:r>
      <w:r w:rsidR="00C46F4F" w:rsidRPr="00296BCF">
        <w:rPr>
          <w:iCs/>
          <w:vertAlign w:val="subscript"/>
          <w:lang w:val="fi-FI"/>
        </w:rPr>
        <w:t>max</w:t>
      </w:r>
      <w:r w:rsidR="00C46F4F" w:rsidRPr="00296BCF">
        <w:rPr>
          <w:iCs/>
          <w:lang w:val="fi-FI"/>
        </w:rPr>
        <w:t xml:space="preserve"> nousi samassa suhteessa kuin annos. Annoksen ollessa 8 mg/kg arvioitu vakaan tilan AUC-arvo oli 3,2-kertainen verrattuna annokseen 4 mg/kg. Vastaava vakaan tilan C</w:t>
      </w:r>
      <w:r w:rsidR="00C46F4F" w:rsidRPr="00296BCF">
        <w:rPr>
          <w:iCs/>
          <w:vertAlign w:val="subscript"/>
          <w:lang w:val="fi-FI"/>
        </w:rPr>
        <w:t>min</w:t>
      </w:r>
      <w:r w:rsidR="00C46F4F" w:rsidRPr="00296BCF">
        <w:rPr>
          <w:iCs/>
          <w:lang w:val="fi-FI"/>
        </w:rPr>
        <w:t xml:space="preserve">-arvo oli 30-kertainen. </w:t>
      </w:r>
    </w:p>
    <w:p w14:paraId="48BC8D02" w14:textId="77777777" w:rsidR="00C46F4F" w:rsidRPr="00296BCF" w:rsidRDefault="00C46F4F">
      <w:pPr>
        <w:ind w:left="567" w:hanging="567"/>
        <w:outlineLvl w:val="0"/>
        <w:rPr>
          <w:i/>
          <w:lang w:val="fi-FI"/>
        </w:rPr>
      </w:pPr>
    </w:p>
    <w:p w14:paraId="047A6C02" w14:textId="77777777" w:rsidR="00C46F4F" w:rsidRPr="00A4476F" w:rsidRDefault="00C46F4F" w:rsidP="00C5684E">
      <w:pPr>
        <w:keepNext/>
        <w:outlineLvl w:val="0"/>
        <w:rPr>
          <w:ins w:id="1923" w:author="Author"/>
          <w:u w:val="single"/>
          <w:lang w:val="fi-FI"/>
          <w:rPrChange w:id="1924" w:author="Author">
            <w:rPr>
              <w:ins w:id="1925" w:author="Author"/>
              <w:i/>
              <w:iCs/>
              <w:lang w:val="fi-FI"/>
            </w:rPr>
          </w:rPrChange>
        </w:rPr>
      </w:pPr>
      <w:r w:rsidRPr="00A4476F">
        <w:rPr>
          <w:u w:val="single"/>
          <w:lang w:val="fi-FI"/>
          <w:rPrChange w:id="1926" w:author="Author">
            <w:rPr>
              <w:i/>
              <w:iCs/>
              <w:lang w:val="fi-FI"/>
            </w:rPr>
          </w:rPrChange>
        </w:rPr>
        <w:t xml:space="preserve">Ihonalainen annostelu </w:t>
      </w:r>
    </w:p>
    <w:p w14:paraId="333B4D3B" w14:textId="77777777" w:rsidR="00D62F6F" w:rsidRPr="00A1366C" w:rsidRDefault="00D62F6F" w:rsidP="00D62F6F">
      <w:pPr>
        <w:keepNext/>
        <w:outlineLvl w:val="0"/>
        <w:rPr>
          <w:ins w:id="1927" w:author="Author"/>
          <w:i/>
          <w:iCs/>
          <w:lang w:val="fi-FI"/>
        </w:rPr>
      </w:pPr>
      <w:ins w:id="1928" w:author="Author">
        <w:r>
          <w:rPr>
            <w:i/>
            <w:iCs/>
            <w:lang w:val="fi-FI"/>
          </w:rPr>
          <w:t>Nivelreumaa sairastavat potilaat</w:t>
        </w:r>
      </w:ins>
    </w:p>
    <w:p w14:paraId="311D90F0" w14:textId="77777777" w:rsidR="00D62F6F" w:rsidRPr="00296BCF" w:rsidRDefault="00D62F6F" w:rsidP="00C5684E">
      <w:pPr>
        <w:keepNext/>
        <w:outlineLvl w:val="0"/>
        <w:rPr>
          <w:i/>
          <w:iCs/>
          <w:lang w:val="fi-FI"/>
        </w:rPr>
      </w:pPr>
    </w:p>
    <w:p w14:paraId="678E39E1" w14:textId="75E4E270" w:rsidR="00C46F4F" w:rsidRPr="00296BCF" w:rsidRDefault="00A77A37">
      <w:pPr>
        <w:keepNext/>
        <w:numPr>
          <w:ilvl w:val="12"/>
          <w:numId w:val="0"/>
        </w:numPr>
        <w:ind w:right="-2"/>
        <w:rPr>
          <w:iCs/>
          <w:lang w:val="fi-FI"/>
        </w:rPr>
      </w:pPr>
      <w:r w:rsidRPr="00296BCF">
        <w:rPr>
          <w:iCs/>
          <w:lang w:val="fi-FI"/>
        </w:rPr>
        <w:t xml:space="preserve">Tosilitsumabin </w:t>
      </w:r>
      <w:r w:rsidR="00C46F4F" w:rsidRPr="00296BCF">
        <w:rPr>
          <w:iCs/>
          <w:lang w:val="fi-FI"/>
        </w:rPr>
        <w:t>farmakokinetiikka määritettiin populaatiofarmakokineettisellä analyysillä 3</w:t>
      </w:r>
      <w:ins w:id="1929" w:author="Author">
        <w:r w:rsidR="00CC439C">
          <w:rPr>
            <w:iCs/>
            <w:lang w:val="fi-FI"/>
          </w:rPr>
          <w:t> </w:t>
        </w:r>
      </w:ins>
      <w:r w:rsidR="00C46F4F" w:rsidRPr="00296BCF">
        <w:rPr>
          <w:iCs/>
          <w:lang w:val="fi-FI"/>
        </w:rPr>
        <w:t xml:space="preserve">552 nivelreumapotilaan tietokannasta. Potilaat olivat saaneet </w:t>
      </w:r>
      <w:r w:rsidR="007D1491" w:rsidRPr="00296BCF">
        <w:rPr>
          <w:iCs/>
          <w:lang w:val="fi-FI"/>
        </w:rPr>
        <w:t xml:space="preserve">tosilitsumabia </w:t>
      </w:r>
      <w:r w:rsidR="00C46F4F" w:rsidRPr="00296BCF">
        <w:rPr>
          <w:iCs/>
          <w:lang w:val="fi-FI"/>
        </w:rPr>
        <w:t xml:space="preserve">162 mg ihon alle viikoittain, 162 mg ihon alle kerran kahdessa viikossa tai 4 mg/kg tai 8 mg/kg laskimoon neljän viikon välein 24 viikon ajan. </w:t>
      </w:r>
    </w:p>
    <w:p w14:paraId="564F4C92" w14:textId="77777777" w:rsidR="00C46F4F" w:rsidRPr="00296BCF" w:rsidRDefault="00C46F4F">
      <w:pPr>
        <w:rPr>
          <w:szCs w:val="22"/>
          <w:lang w:val="fi-FI"/>
        </w:rPr>
      </w:pPr>
    </w:p>
    <w:p w14:paraId="3B396318" w14:textId="04DBDFCB" w:rsidR="00C46F4F" w:rsidRPr="00296BCF" w:rsidRDefault="00A77A37">
      <w:pPr>
        <w:numPr>
          <w:ilvl w:val="12"/>
          <w:numId w:val="0"/>
        </w:numPr>
        <w:ind w:right="-2"/>
        <w:rPr>
          <w:iCs/>
          <w:lang w:val="fi-FI"/>
        </w:rPr>
      </w:pPr>
      <w:r w:rsidRPr="00296BCF">
        <w:rPr>
          <w:szCs w:val="22"/>
          <w:lang w:val="fi-FI"/>
        </w:rPr>
        <w:t>T</w:t>
      </w:r>
      <w:r w:rsidRPr="00296BCF">
        <w:rPr>
          <w:iCs/>
          <w:lang w:val="fi-FI"/>
        </w:rPr>
        <w:t xml:space="preserve">osilitsumabin </w:t>
      </w:r>
      <w:r w:rsidR="00C46F4F" w:rsidRPr="00296BCF">
        <w:rPr>
          <w:szCs w:val="22"/>
          <w:lang w:val="fi-FI"/>
        </w:rPr>
        <w:t>farmakokineettiset parametrit eivät muuttuneet ajan myötä. Viikoittain annettujen</w:t>
      </w:r>
      <w:r w:rsidR="00C46F4F" w:rsidRPr="00296BCF">
        <w:rPr>
          <w:iCs/>
          <w:lang w:val="fi-FI"/>
        </w:rPr>
        <w:t xml:space="preserve"> 162 mg:n annosten yhteydessä </w:t>
      </w:r>
      <w:r w:rsidRPr="00296BCF">
        <w:rPr>
          <w:iCs/>
          <w:lang w:val="fi-FI"/>
        </w:rPr>
        <w:t xml:space="preserve">tosilitsumabin </w:t>
      </w:r>
      <w:r w:rsidR="00C46F4F" w:rsidRPr="00296BCF">
        <w:rPr>
          <w:iCs/>
          <w:lang w:val="fi-FI"/>
        </w:rPr>
        <w:t>vakaan tilan AUC</w:t>
      </w:r>
      <w:r w:rsidR="00C46F4F" w:rsidRPr="00296BCF">
        <w:rPr>
          <w:iCs/>
          <w:vertAlign w:val="subscript"/>
          <w:lang w:val="fi-FI"/>
        </w:rPr>
        <w:t xml:space="preserve">1 viikon </w:t>
      </w:r>
      <w:r w:rsidR="00C46F4F" w:rsidRPr="00296BCF">
        <w:rPr>
          <w:iCs/>
          <w:lang w:val="fi-FI"/>
        </w:rPr>
        <w:t>-arvo (odotettu keskiarvo</w:t>
      </w:r>
      <w:ins w:id="1930" w:author="Author">
        <w:r w:rsidR="006B0203" w:rsidRPr="00296BCF">
          <w:rPr>
            <w:iCs/>
            <w:lang w:val="fi-FI"/>
          </w:rPr>
          <w:t> </w:t>
        </w:r>
      </w:ins>
      <w:del w:id="1931" w:author="Author">
        <w:r w:rsidR="00C46F4F" w:rsidRPr="00296BCF" w:rsidDel="006B0203">
          <w:rPr>
            <w:iCs/>
            <w:lang w:val="fi-FI"/>
          </w:rPr>
          <w:delText xml:space="preserve"> </w:delText>
        </w:r>
      </w:del>
      <w:r w:rsidR="00C46F4F" w:rsidRPr="00296BCF">
        <w:rPr>
          <w:iCs/>
          <w:lang w:val="fi-FI"/>
        </w:rPr>
        <w:t>±</w:t>
      </w:r>
      <w:ins w:id="1932" w:author="Author">
        <w:r w:rsidR="006B0203" w:rsidRPr="00296BCF">
          <w:rPr>
            <w:iCs/>
            <w:lang w:val="fi-FI"/>
          </w:rPr>
          <w:t> </w:t>
        </w:r>
      </w:ins>
      <w:r w:rsidR="00C46F4F" w:rsidRPr="00296BCF">
        <w:rPr>
          <w:iCs/>
          <w:lang w:val="fi-FI"/>
        </w:rPr>
        <w:t>SD) oli 7</w:t>
      </w:r>
      <w:ins w:id="1933" w:author="Author">
        <w:r w:rsidR="00CC439C">
          <w:rPr>
            <w:iCs/>
            <w:lang w:val="fi-FI"/>
          </w:rPr>
          <w:t> </w:t>
        </w:r>
      </w:ins>
      <w:r w:rsidR="00C46F4F" w:rsidRPr="00296BCF">
        <w:rPr>
          <w:iCs/>
          <w:lang w:val="fi-FI"/>
        </w:rPr>
        <w:t>970 ± 3</w:t>
      </w:r>
      <w:ins w:id="1934" w:author="Author">
        <w:r w:rsidR="00CC439C">
          <w:rPr>
            <w:iCs/>
            <w:lang w:val="fi-FI"/>
          </w:rPr>
          <w:t> </w:t>
        </w:r>
      </w:ins>
      <w:r w:rsidR="00C46F4F" w:rsidRPr="00296BCF">
        <w:rPr>
          <w:iCs/>
          <w:lang w:val="fi-FI"/>
        </w:rPr>
        <w:t>432 </w:t>
      </w:r>
      <w:r w:rsidR="00C46F4F" w:rsidRPr="00296BCF">
        <w:rPr>
          <w:lang w:val="fi-FI"/>
        </w:rPr>
        <w:t>μ</w:t>
      </w:r>
      <w:r w:rsidR="00C46F4F" w:rsidRPr="00296BCF">
        <w:rPr>
          <w:iCs/>
          <w:lang w:val="fi-FI"/>
        </w:rPr>
        <w:t>g</w:t>
      </w:r>
      <w:ins w:id="1935" w:author="Author">
        <w:r w:rsidR="00CC439C">
          <w:rPr>
            <w:iCs/>
            <w:lang w:val="fi-FI"/>
          </w:rPr>
          <w:t> </w:t>
        </w:r>
        <w:r w:rsidR="000A5272" w:rsidRPr="00A4476F">
          <w:rPr>
            <w:szCs w:val="22"/>
            <w:lang w:val="fi-FI"/>
            <w:rPrChange w:id="1936" w:author="Author">
              <w:rPr>
                <w:szCs w:val="22"/>
              </w:rPr>
            </w:rPrChange>
          </w:rPr>
          <w:t>×</w:t>
        </w:r>
        <w:r w:rsidR="00CC439C">
          <w:rPr>
            <w:szCs w:val="22"/>
            <w:lang w:val="fi-FI"/>
          </w:rPr>
          <w:t> </w:t>
        </w:r>
      </w:ins>
      <w:del w:id="1937" w:author="Author">
        <w:r w:rsidR="00C46F4F" w:rsidRPr="00296BCF" w:rsidDel="000A5272">
          <w:rPr>
            <w:iCs/>
            <w:lang w:val="fi-FI"/>
          </w:rPr>
          <w:delText>•</w:delText>
        </w:r>
      </w:del>
      <w:r w:rsidR="00C46F4F" w:rsidRPr="00296BCF">
        <w:rPr>
          <w:iCs/>
          <w:lang w:val="fi-FI"/>
        </w:rPr>
        <w:t>h/ml, C</w:t>
      </w:r>
      <w:r w:rsidR="00C46F4F" w:rsidRPr="00296BCF">
        <w:rPr>
          <w:iCs/>
          <w:vertAlign w:val="subscript"/>
          <w:lang w:val="fi-FI"/>
        </w:rPr>
        <w:t>min</w:t>
      </w:r>
      <w:r w:rsidR="00C46F4F" w:rsidRPr="00296BCF">
        <w:rPr>
          <w:iCs/>
          <w:lang w:val="fi-FI"/>
        </w:rPr>
        <w:t>-arvo oli 43,0</w:t>
      </w:r>
      <w:ins w:id="1938" w:author="Author">
        <w:r w:rsidR="006B0203" w:rsidRPr="00296BCF">
          <w:rPr>
            <w:iCs/>
            <w:lang w:val="fi-FI"/>
          </w:rPr>
          <w:t> </w:t>
        </w:r>
      </w:ins>
      <w:del w:id="1939" w:author="Author">
        <w:r w:rsidR="00C46F4F" w:rsidRPr="00296BCF" w:rsidDel="006B0203">
          <w:rPr>
            <w:iCs/>
            <w:lang w:val="fi-FI"/>
          </w:rPr>
          <w:delText xml:space="preserve"> </w:delText>
        </w:r>
      </w:del>
      <w:r w:rsidR="00C46F4F" w:rsidRPr="00296BCF">
        <w:rPr>
          <w:iCs/>
          <w:lang w:val="fi-FI"/>
        </w:rPr>
        <w:t>±</w:t>
      </w:r>
      <w:ins w:id="1940" w:author="Author">
        <w:r w:rsidR="006B0203" w:rsidRPr="00296BCF">
          <w:rPr>
            <w:iCs/>
            <w:lang w:val="fi-FI"/>
          </w:rPr>
          <w:t> </w:t>
        </w:r>
      </w:ins>
      <w:del w:id="1941" w:author="Author">
        <w:r w:rsidR="00C46F4F" w:rsidRPr="00296BCF" w:rsidDel="006B0203">
          <w:rPr>
            <w:iCs/>
            <w:lang w:val="fi-FI"/>
          </w:rPr>
          <w:delText xml:space="preserve"> </w:delText>
        </w:r>
      </w:del>
      <w:r w:rsidR="00C46F4F" w:rsidRPr="00296BCF">
        <w:rPr>
          <w:iCs/>
          <w:lang w:val="fi-FI"/>
        </w:rPr>
        <w:t>19,8 </w:t>
      </w:r>
      <w:r w:rsidR="00C46F4F" w:rsidRPr="00296BCF">
        <w:rPr>
          <w:lang w:val="fi-FI"/>
        </w:rPr>
        <w:t>μ</w:t>
      </w:r>
      <w:r w:rsidR="00C46F4F" w:rsidRPr="00296BCF">
        <w:rPr>
          <w:iCs/>
          <w:lang w:val="fi-FI"/>
        </w:rPr>
        <w:t>g/ml ja C</w:t>
      </w:r>
      <w:r w:rsidR="00C46F4F" w:rsidRPr="00296BCF">
        <w:rPr>
          <w:iCs/>
          <w:vertAlign w:val="subscript"/>
          <w:lang w:val="fi-FI"/>
        </w:rPr>
        <w:t>max</w:t>
      </w:r>
      <w:r w:rsidR="00C46F4F" w:rsidRPr="00296BCF">
        <w:rPr>
          <w:iCs/>
          <w:lang w:val="fi-FI"/>
        </w:rPr>
        <w:t>-arvo oli 49,8</w:t>
      </w:r>
      <w:ins w:id="1942" w:author="Author">
        <w:r w:rsidR="006B0203" w:rsidRPr="00296BCF">
          <w:rPr>
            <w:iCs/>
            <w:lang w:val="fi-FI"/>
          </w:rPr>
          <w:t> </w:t>
        </w:r>
      </w:ins>
      <w:del w:id="1943" w:author="Author">
        <w:r w:rsidR="00C46F4F" w:rsidRPr="00296BCF" w:rsidDel="006B0203">
          <w:rPr>
            <w:iCs/>
            <w:lang w:val="fi-FI"/>
          </w:rPr>
          <w:delText xml:space="preserve"> </w:delText>
        </w:r>
      </w:del>
      <w:r w:rsidR="00C46F4F" w:rsidRPr="00296BCF">
        <w:rPr>
          <w:iCs/>
          <w:lang w:val="fi-FI"/>
        </w:rPr>
        <w:t>±</w:t>
      </w:r>
      <w:ins w:id="1944" w:author="Author">
        <w:r w:rsidR="006B0203" w:rsidRPr="00296BCF">
          <w:rPr>
            <w:iCs/>
            <w:lang w:val="fi-FI"/>
          </w:rPr>
          <w:t> </w:t>
        </w:r>
      </w:ins>
      <w:del w:id="1945" w:author="Author">
        <w:r w:rsidR="00C46F4F" w:rsidRPr="00296BCF" w:rsidDel="006B0203">
          <w:rPr>
            <w:iCs/>
            <w:lang w:val="fi-FI"/>
          </w:rPr>
          <w:delText xml:space="preserve"> </w:delText>
        </w:r>
      </w:del>
      <w:r w:rsidR="00C46F4F" w:rsidRPr="00296BCF">
        <w:rPr>
          <w:iCs/>
          <w:lang w:val="fi-FI"/>
        </w:rPr>
        <w:t>21,0 </w:t>
      </w:r>
      <w:r w:rsidR="00C46F4F" w:rsidRPr="00296BCF">
        <w:rPr>
          <w:lang w:val="fi-FI"/>
        </w:rPr>
        <w:t>μ</w:t>
      </w:r>
      <w:r w:rsidR="00C46F4F" w:rsidRPr="00296BCF">
        <w:rPr>
          <w:iCs/>
          <w:lang w:val="fi-FI"/>
        </w:rPr>
        <w:t>g/ml. Kumulaatiosuhde oli AUC-arvon osalta 6,32, C</w:t>
      </w:r>
      <w:r w:rsidR="00C46F4F" w:rsidRPr="00296BCF">
        <w:rPr>
          <w:iCs/>
          <w:vertAlign w:val="subscript"/>
          <w:lang w:val="fi-FI"/>
        </w:rPr>
        <w:t>min</w:t>
      </w:r>
      <w:r w:rsidR="00C46F4F" w:rsidRPr="00296BCF">
        <w:rPr>
          <w:iCs/>
          <w:lang w:val="fi-FI"/>
        </w:rPr>
        <w:t>-arvon osalta 6,30 ja C</w:t>
      </w:r>
      <w:r w:rsidR="00C46F4F" w:rsidRPr="00296BCF">
        <w:rPr>
          <w:iCs/>
          <w:vertAlign w:val="subscript"/>
          <w:lang w:val="fi-FI"/>
        </w:rPr>
        <w:t>max</w:t>
      </w:r>
      <w:r w:rsidR="00C46F4F" w:rsidRPr="00296BCF">
        <w:rPr>
          <w:iCs/>
          <w:lang w:val="fi-FI"/>
        </w:rPr>
        <w:t>-arvon osalta 5,27. AUC-, C</w:t>
      </w:r>
      <w:r w:rsidR="00C46F4F" w:rsidRPr="00296BCF">
        <w:rPr>
          <w:iCs/>
          <w:vertAlign w:val="subscript"/>
          <w:lang w:val="fi-FI"/>
        </w:rPr>
        <w:t>min</w:t>
      </w:r>
      <w:r w:rsidR="00C46F4F" w:rsidRPr="00296BCF">
        <w:rPr>
          <w:iCs/>
          <w:lang w:val="fi-FI"/>
        </w:rPr>
        <w:t>- ja C</w:t>
      </w:r>
      <w:r w:rsidR="00C46F4F" w:rsidRPr="00296BCF">
        <w:rPr>
          <w:iCs/>
          <w:vertAlign w:val="subscript"/>
          <w:lang w:val="fi-FI"/>
        </w:rPr>
        <w:t>max</w:t>
      </w:r>
      <w:r w:rsidR="00C46F4F" w:rsidRPr="00296BCF">
        <w:rPr>
          <w:iCs/>
          <w:lang w:val="fi-FI"/>
        </w:rPr>
        <w:t>-arvojen vakaa tila saavutettiin 12 viikon jälkeen.</w:t>
      </w:r>
    </w:p>
    <w:p w14:paraId="239B5255" w14:textId="77777777" w:rsidR="00C46F4F" w:rsidRPr="00296BCF" w:rsidRDefault="00C46F4F">
      <w:pPr>
        <w:numPr>
          <w:ilvl w:val="12"/>
          <w:numId w:val="0"/>
        </w:numPr>
        <w:ind w:right="-2"/>
        <w:rPr>
          <w:iCs/>
          <w:lang w:val="fi-FI"/>
        </w:rPr>
      </w:pPr>
    </w:p>
    <w:p w14:paraId="18B24CB7" w14:textId="27CAC009" w:rsidR="00C46F4F" w:rsidRPr="00296BCF" w:rsidRDefault="00C46F4F">
      <w:pPr>
        <w:numPr>
          <w:ilvl w:val="12"/>
          <w:numId w:val="0"/>
        </w:numPr>
        <w:ind w:right="-2"/>
        <w:rPr>
          <w:iCs/>
          <w:lang w:val="fi-FI"/>
        </w:rPr>
      </w:pPr>
      <w:r w:rsidRPr="00296BCF">
        <w:rPr>
          <w:szCs w:val="22"/>
          <w:lang w:val="fi-FI"/>
        </w:rPr>
        <w:t>Kerran kahdessa viikossa annettujen</w:t>
      </w:r>
      <w:r w:rsidRPr="00296BCF">
        <w:rPr>
          <w:iCs/>
          <w:lang w:val="fi-FI"/>
        </w:rPr>
        <w:t xml:space="preserve"> 162 mg:n annosten yhteydessä </w:t>
      </w:r>
      <w:r w:rsidR="00A77A37" w:rsidRPr="00296BCF">
        <w:rPr>
          <w:iCs/>
          <w:lang w:val="fi-FI"/>
        </w:rPr>
        <w:t xml:space="preserve">tosilitsumabin </w:t>
      </w:r>
      <w:r w:rsidRPr="00296BCF">
        <w:rPr>
          <w:iCs/>
          <w:lang w:val="fi-FI"/>
        </w:rPr>
        <w:t>vakaan tilan AUC</w:t>
      </w:r>
      <w:r w:rsidRPr="00296BCF">
        <w:rPr>
          <w:iCs/>
          <w:vertAlign w:val="subscript"/>
          <w:lang w:val="fi-FI"/>
        </w:rPr>
        <w:t xml:space="preserve">2 viikon </w:t>
      </w:r>
      <w:r w:rsidRPr="00296BCF">
        <w:rPr>
          <w:iCs/>
          <w:lang w:val="fi-FI"/>
        </w:rPr>
        <w:t>-arvo (odotettu keskiarvo</w:t>
      </w:r>
      <w:ins w:id="1946" w:author="Author">
        <w:r w:rsidR="00C82352" w:rsidRPr="00296BCF">
          <w:rPr>
            <w:iCs/>
            <w:lang w:val="fi-FI"/>
          </w:rPr>
          <w:t> </w:t>
        </w:r>
      </w:ins>
      <w:del w:id="1947" w:author="Author">
        <w:r w:rsidRPr="00296BCF" w:rsidDel="00C82352">
          <w:rPr>
            <w:iCs/>
            <w:lang w:val="fi-FI"/>
          </w:rPr>
          <w:delText xml:space="preserve"> </w:delText>
        </w:r>
      </w:del>
      <w:r w:rsidRPr="00296BCF">
        <w:rPr>
          <w:iCs/>
          <w:lang w:val="fi-FI"/>
        </w:rPr>
        <w:t>±</w:t>
      </w:r>
      <w:ins w:id="1948" w:author="Author">
        <w:r w:rsidR="00C82352" w:rsidRPr="00296BCF">
          <w:rPr>
            <w:iCs/>
            <w:lang w:val="fi-FI"/>
          </w:rPr>
          <w:t> </w:t>
        </w:r>
      </w:ins>
      <w:r w:rsidRPr="00296BCF">
        <w:rPr>
          <w:iCs/>
          <w:lang w:val="fi-FI"/>
        </w:rPr>
        <w:t>SD) oli 3</w:t>
      </w:r>
      <w:ins w:id="1949" w:author="Author">
        <w:r w:rsidR="007E4AC5">
          <w:rPr>
            <w:iCs/>
            <w:lang w:val="fi-FI"/>
          </w:rPr>
          <w:t> </w:t>
        </w:r>
      </w:ins>
      <w:r w:rsidRPr="00296BCF">
        <w:rPr>
          <w:iCs/>
          <w:lang w:val="fi-FI"/>
        </w:rPr>
        <w:t>430 ± 2</w:t>
      </w:r>
      <w:ins w:id="1950" w:author="Author">
        <w:r w:rsidR="007E4AC5">
          <w:rPr>
            <w:iCs/>
            <w:lang w:val="fi-FI"/>
          </w:rPr>
          <w:t> </w:t>
        </w:r>
      </w:ins>
      <w:r w:rsidRPr="00296BCF">
        <w:rPr>
          <w:iCs/>
          <w:lang w:val="fi-FI"/>
        </w:rPr>
        <w:t>660 </w:t>
      </w:r>
      <w:r w:rsidRPr="00296BCF">
        <w:rPr>
          <w:lang w:val="fi-FI"/>
        </w:rPr>
        <w:t>μ</w:t>
      </w:r>
      <w:r w:rsidRPr="00296BCF">
        <w:rPr>
          <w:iCs/>
          <w:lang w:val="fi-FI"/>
        </w:rPr>
        <w:t>g</w:t>
      </w:r>
      <w:ins w:id="1951" w:author="Author">
        <w:r w:rsidR="007E4AC5">
          <w:rPr>
            <w:iCs/>
            <w:lang w:val="fi-FI"/>
          </w:rPr>
          <w:t> </w:t>
        </w:r>
        <w:r w:rsidR="000A5272" w:rsidRPr="00A4476F">
          <w:rPr>
            <w:szCs w:val="22"/>
            <w:lang w:val="fi-FI"/>
            <w:rPrChange w:id="1952" w:author="Author">
              <w:rPr>
                <w:szCs w:val="22"/>
              </w:rPr>
            </w:rPrChange>
          </w:rPr>
          <w:t>×</w:t>
        </w:r>
        <w:r w:rsidR="007E4AC5">
          <w:rPr>
            <w:szCs w:val="22"/>
            <w:lang w:val="fi-FI"/>
          </w:rPr>
          <w:t> </w:t>
        </w:r>
      </w:ins>
      <w:del w:id="1953" w:author="Author">
        <w:r w:rsidRPr="00296BCF" w:rsidDel="000A5272">
          <w:rPr>
            <w:iCs/>
            <w:lang w:val="fi-FI"/>
          </w:rPr>
          <w:delText>•</w:delText>
        </w:r>
      </w:del>
      <w:r w:rsidRPr="00296BCF">
        <w:rPr>
          <w:iCs/>
          <w:lang w:val="fi-FI"/>
        </w:rPr>
        <w:t>h/ml, C</w:t>
      </w:r>
      <w:r w:rsidRPr="00296BCF">
        <w:rPr>
          <w:iCs/>
          <w:vertAlign w:val="subscript"/>
          <w:lang w:val="fi-FI"/>
        </w:rPr>
        <w:t>min</w:t>
      </w:r>
      <w:r w:rsidRPr="00296BCF">
        <w:rPr>
          <w:iCs/>
          <w:lang w:val="fi-FI"/>
        </w:rPr>
        <w:t>-arvo oli 5,7</w:t>
      </w:r>
      <w:ins w:id="1954" w:author="Author">
        <w:r w:rsidR="00D27CB3">
          <w:rPr>
            <w:iCs/>
            <w:lang w:val="fi-FI"/>
          </w:rPr>
          <w:t> </w:t>
        </w:r>
      </w:ins>
      <w:del w:id="1955" w:author="Author">
        <w:r w:rsidRPr="00296BCF" w:rsidDel="00D27CB3">
          <w:rPr>
            <w:iCs/>
            <w:lang w:val="fi-FI"/>
          </w:rPr>
          <w:delText xml:space="preserve"> </w:delText>
        </w:r>
      </w:del>
      <w:r w:rsidRPr="00296BCF">
        <w:rPr>
          <w:iCs/>
          <w:lang w:val="fi-FI"/>
        </w:rPr>
        <w:t>±</w:t>
      </w:r>
      <w:ins w:id="1956" w:author="Author">
        <w:r w:rsidR="00D27CB3">
          <w:rPr>
            <w:iCs/>
            <w:lang w:val="fi-FI"/>
          </w:rPr>
          <w:t> </w:t>
        </w:r>
      </w:ins>
      <w:del w:id="1957" w:author="Author">
        <w:r w:rsidRPr="00296BCF" w:rsidDel="00D27CB3">
          <w:rPr>
            <w:iCs/>
            <w:lang w:val="fi-FI"/>
          </w:rPr>
          <w:delText xml:space="preserve"> </w:delText>
        </w:r>
      </w:del>
      <w:r w:rsidRPr="00296BCF">
        <w:rPr>
          <w:iCs/>
          <w:lang w:val="fi-FI"/>
        </w:rPr>
        <w:t>6,8 </w:t>
      </w:r>
      <w:r w:rsidRPr="00296BCF">
        <w:rPr>
          <w:lang w:val="fi-FI"/>
        </w:rPr>
        <w:t>μ</w:t>
      </w:r>
      <w:r w:rsidRPr="00296BCF">
        <w:rPr>
          <w:iCs/>
          <w:lang w:val="fi-FI"/>
        </w:rPr>
        <w:t>g/ml ja C</w:t>
      </w:r>
      <w:r w:rsidRPr="00296BCF">
        <w:rPr>
          <w:iCs/>
          <w:vertAlign w:val="subscript"/>
          <w:lang w:val="fi-FI"/>
        </w:rPr>
        <w:t>max</w:t>
      </w:r>
      <w:r w:rsidRPr="00296BCF">
        <w:rPr>
          <w:iCs/>
          <w:lang w:val="fi-FI"/>
        </w:rPr>
        <w:t>-arvo oli 13,2</w:t>
      </w:r>
      <w:ins w:id="1958" w:author="Author">
        <w:r w:rsidR="00D27CB3">
          <w:rPr>
            <w:iCs/>
            <w:lang w:val="fi-FI"/>
          </w:rPr>
          <w:t> </w:t>
        </w:r>
      </w:ins>
      <w:del w:id="1959" w:author="Author">
        <w:r w:rsidRPr="00296BCF" w:rsidDel="00D27CB3">
          <w:rPr>
            <w:iCs/>
            <w:lang w:val="fi-FI"/>
          </w:rPr>
          <w:delText xml:space="preserve"> </w:delText>
        </w:r>
      </w:del>
      <w:r w:rsidRPr="00296BCF">
        <w:rPr>
          <w:iCs/>
          <w:lang w:val="fi-FI"/>
        </w:rPr>
        <w:t>±</w:t>
      </w:r>
      <w:ins w:id="1960" w:author="Author">
        <w:r w:rsidR="00D27CB3">
          <w:rPr>
            <w:iCs/>
            <w:lang w:val="fi-FI"/>
          </w:rPr>
          <w:t> </w:t>
        </w:r>
      </w:ins>
      <w:del w:id="1961" w:author="Author">
        <w:r w:rsidRPr="00296BCF" w:rsidDel="00D27CB3">
          <w:rPr>
            <w:iCs/>
            <w:lang w:val="fi-FI"/>
          </w:rPr>
          <w:delText xml:space="preserve"> </w:delText>
        </w:r>
      </w:del>
      <w:r w:rsidRPr="00296BCF">
        <w:rPr>
          <w:iCs/>
          <w:lang w:val="fi-FI"/>
        </w:rPr>
        <w:t>8,8 </w:t>
      </w:r>
      <w:r w:rsidRPr="00296BCF">
        <w:rPr>
          <w:lang w:val="fi-FI"/>
        </w:rPr>
        <w:t>μ</w:t>
      </w:r>
      <w:r w:rsidRPr="00296BCF">
        <w:rPr>
          <w:iCs/>
          <w:lang w:val="fi-FI"/>
        </w:rPr>
        <w:t>g/ml. Kumulaatiosuhde oli AUC-arvon osalta 2,67, C</w:t>
      </w:r>
      <w:r w:rsidRPr="00296BCF">
        <w:rPr>
          <w:iCs/>
          <w:vertAlign w:val="subscript"/>
          <w:lang w:val="fi-FI"/>
        </w:rPr>
        <w:t>min</w:t>
      </w:r>
      <w:r w:rsidRPr="00296BCF">
        <w:rPr>
          <w:iCs/>
          <w:lang w:val="fi-FI"/>
        </w:rPr>
        <w:t>-arvon osalta 6,02 ja C</w:t>
      </w:r>
      <w:r w:rsidRPr="00296BCF">
        <w:rPr>
          <w:iCs/>
          <w:vertAlign w:val="subscript"/>
          <w:lang w:val="fi-FI"/>
        </w:rPr>
        <w:t>max</w:t>
      </w:r>
      <w:r w:rsidRPr="00296BCF">
        <w:rPr>
          <w:iCs/>
          <w:lang w:val="fi-FI"/>
        </w:rPr>
        <w:t>-arvon osalta 2,12. AUC- ja C</w:t>
      </w:r>
      <w:r w:rsidRPr="00296BCF">
        <w:rPr>
          <w:iCs/>
          <w:vertAlign w:val="subscript"/>
          <w:lang w:val="fi-FI"/>
        </w:rPr>
        <w:t>min</w:t>
      </w:r>
      <w:r w:rsidRPr="00296BCF">
        <w:rPr>
          <w:iCs/>
          <w:lang w:val="fi-FI"/>
        </w:rPr>
        <w:t>-arvojen vakaa tila saavutettiin 12 viikon jälkeen ja C</w:t>
      </w:r>
      <w:r w:rsidRPr="00296BCF">
        <w:rPr>
          <w:iCs/>
          <w:vertAlign w:val="subscript"/>
          <w:lang w:val="fi-FI"/>
        </w:rPr>
        <w:t>max</w:t>
      </w:r>
      <w:r w:rsidRPr="00296BCF">
        <w:rPr>
          <w:iCs/>
          <w:lang w:val="fi-FI"/>
        </w:rPr>
        <w:t>-arvon vakaa tila 10 viikon jälkeen.</w:t>
      </w:r>
    </w:p>
    <w:p w14:paraId="0B35C70D" w14:textId="77777777" w:rsidR="00C46F4F" w:rsidRPr="00296BCF" w:rsidRDefault="00C46F4F">
      <w:pPr>
        <w:numPr>
          <w:ilvl w:val="12"/>
          <w:numId w:val="0"/>
        </w:numPr>
        <w:ind w:right="-2"/>
        <w:rPr>
          <w:iCs/>
          <w:lang w:val="fi-FI"/>
        </w:rPr>
      </w:pPr>
    </w:p>
    <w:p w14:paraId="2921E48A" w14:textId="77777777" w:rsidR="00C46F4F" w:rsidRPr="00296BCF" w:rsidRDefault="00C46F4F" w:rsidP="00C5684E">
      <w:pPr>
        <w:keepNext/>
        <w:rPr>
          <w:i/>
          <w:iCs/>
          <w:szCs w:val="22"/>
          <w:u w:val="single"/>
          <w:lang w:val="fi-FI"/>
        </w:rPr>
      </w:pPr>
      <w:r w:rsidRPr="00296BCF">
        <w:rPr>
          <w:i/>
          <w:iCs/>
          <w:szCs w:val="22"/>
          <w:u w:val="single"/>
          <w:lang w:val="fi-FI"/>
        </w:rPr>
        <w:t>Imeytyminen</w:t>
      </w:r>
    </w:p>
    <w:p w14:paraId="1449390F" w14:textId="005B6BB6" w:rsidR="00C46F4F" w:rsidRPr="00296BCF" w:rsidRDefault="00C46F4F">
      <w:pPr>
        <w:rPr>
          <w:szCs w:val="22"/>
          <w:lang w:val="fi-FI"/>
        </w:rPr>
      </w:pPr>
      <w:r w:rsidRPr="00296BCF">
        <w:rPr>
          <w:szCs w:val="22"/>
          <w:lang w:val="fi-FI"/>
        </w:rPr>
        <w:t xml:space="preserve">Ihon alle annostellun </w:t>
      </w:r>
      <w:r w:rsidR="00A77A37" w:rsidRPr="00296BCF">
        <w:rPr>
          <w:iCs/>
          <w:lang w:val="fi-FI"/>
        </w:rPr>
        <w:t xml:space="preserve">tosilitsumabin </w:t>
      </w:r>
      <w:r w:rsidRPr="00296BCF">
        <w:rPr>
          <w:szCs w:val="22"/>
          <w:lang w:val="fi-FI"/>
        </w:rPr>
        <w:t>t</w:t>
      </w:r>
      <w:r w:rsidRPr="00296BCF">
        <w:rPr>
          <w:szCs w:val="22"/>
          <w:vertAlign w:val="subscript"/>
          <w:lang w:val="fi-FI"/>
        </w:rPr>
        <w:t>max</w:t>
      </w:r>
      <w:r w:rsidRPr="00296BCF">
        <w:rPr>
          <w:szCs w:val="22"/>
          <w:lang w:val="fi-FI"/>
        </w:rPr>
        <w:t>-arvo (huippupitoisuuden ajankohta) nivelreumapotilailla oli noin 2,8</w:t>
      </w:r>
      <w:del w:id="1962" w:author="PLx_FI_MH-L" w:date="2026-02-09T12:57:00Z">
        <w:r w:rsidRPr="00296BCF" w:rsidDel="00B10DD4">
          <w:rPr>
            <w:szCs w:val="22"/>
            <w:lang w:val="fi-FI"/>
          </w:rPr>
          <w:delText xml:space="preserve"> </w:delText>
        </w:r>
      </w:del>
      <w:ins w:id="1963" w:author="PLx_FI_MH-L" w:date="2026-02-09T12:57:00Z">
        <w:r w:rsidR="00B10DD4">
          <w:rPr>
            <w:szCs w:val="22"/>
            <w:lang w:val="fi-FI"/>
          </w:rPr>
          <w:t> </w:t>
        </w:r>
      </w:ins>
      <w:r w:rsidRPr="00296BCF">
        <w:rPr>
          <w:szCs w:val="22"/>
          <w:lang w:val="fi-FI"/>
        </w:rPr>
        <w:t>vuorokautta. Ihon alle annosteltavan lääkemuodon biologinen hyötyosuus oli 79 %.</w:t>
      </w:r>
    </w:p>
    <w:p w14:paraId="581EAD65" w14:textId="77777777" w:rsidR="00C46F4F" w:rsidRPr="00296BCF" w:rsidRDefault="00C46F4F">
      <w:pPr>
        <w:rPr>
          <w:szCs w:val="22"/>
          <w:lang w:val="fi-FI"/>
        </w:rPr>
      </w:pPr>
    </w:p>
    <w:p w14:paraId="2BEED755" w14:textId="77777777" w:rsidR="00C46F4F" w:rsidRPr="00296BCF" w:rsidRDefault="00C46F4F" w:rsidP="00C5684E">
      <w:pPr>
        <w:keepNext/>
        <w:rPr>
          <w:i/>
          <w:iCs/>
          <w:szCs w:val="22"/>
          <w:u w:val="single"/>
          <w:lang w:val="fi-FI"/>
        </w:rPr>
      </w:pPr>
      <w:r w:rsidRPr="00296BCF">
        <w:rPr>
          <w:i/>
          <w:iCs/>
          <w:szCs w:val="22"/>
          <w:u w:val="single"/>
          <w:lang w:val="fi-FI"/>
        </w:rPr>
        <w:t>Eliminaatio</w:t>
      </w:r>
    </w:p>
    <w:p w14:paraId="04C790FA" w14:textId="2DC21792" w:rsidR="00C46F4F" w:rsidRPr="00296BCF" w:rsidRDefault="00C46F4F">
      <w:pPr>
        <w:rPr>
          <w:szCs w:val="22"/>
          <w:lang w:val="fi-FI"/>
        </w:rPr>
      </w:pPr>
      <w:r w:rsidRPr="00296BCF">
        <w:rPr>
          <w:szCs w:val="22"/>
          <w:lang w:val="fi-FI"/>
        </w:rPr>
        <w:t xml:space="preserve">Nivelreumapotilailla tosilitsumabin </w:t>
      </w:r>
      <w:ins w:id="1964" w:author="Author">
        <w:r w:rsidR="000A5272" w:rsidRPr="00296BCF">
          <w:rPr>
            <w:szCs w:val="22"/>
            <w:lang w:val="fi-FI"/>
          </w:rPr>
          <w:t>pitoisuusriippuvainen näennäinen</w:t>
        </w:r>
        <w:r w:rsidR="004D543E" w:rsidRPr="00296BCF">
          <w:rPr>
            <w:szCs w:val="22"/>
            <w:lang w:val="fi-FI"/>
          </w:rPr>
          <w:t xml:space="preserve"> puoliintumisaika</w:t>
        </w:r>
        <w:r w:rsidR="004D762C" w:rsidRPr="00296BCF">
          <w:rPr>
            <w:szCs w:val="22"/>
            <w:lang w:val="fi-FI"/>
          </w:rPr>
          <w:t xml:space="preserve"> </w:t>
        </w:r>
        <w:bookmarkStart w:id="1965" w:name="_Hlk203039972"/>
        <w:r w:rsidR="004D762C" w:rsidRPr="00296BCF">
          <w:rPr>
            <w:szCs w:val="22"/>
            <w:lang w:val="fi-FI"/>
          </w:rPr>
          <w:t>(t</w:t>
        </w:r>
        <w:r w:rsidR="004D762C" w:rsidRPr="00296BCF">
          <w:rPr>
            <w:szCs w:val="22"/>
            <w:vertAlign w:val="subscript"/>
            <w:lang w:val="fi-FI"/>
          </w:rPr>
          <w:t>1/2</w:t>
        </w:r>
        <w:r w:rsidR="004D762C" w:rsidRPr="00296BCF">
          <w:rPr>
            <w:szCs w:val="22"/>
            <w:lang w:val="fi-FI"/>
          </w:rPr>
          <w:t>)</w:t>
        </w:r>
        <w:del w:id="1966" w:author="Author">
          <w:r w:rsidR="004D543E" w:rsidRPr="00296BCF" w:rsidDel="0035223C">
            <w:rPr>
              <w:szCs w:val="22"/>
              <w:lang w:val="fi-FI"/>
            </w:rPr>
            <w:delText xml:space="preserve"> </w:delText>
          </w:r>
        </w:del>
      </w:ins>
      <w:bookmarkEnd w:id="1965"/>
      <w:del w:id="1967" w:author="Author">
        <w:r w:rsidRPr="00296BCF" w:rsidDel="000A5272">
          <w:rPr>
            <w:szCs w:val="22"/>
            <w:lang w:val="fi-FI"/>
          </w:rPr>
          <w:delText>efektiivinen</w:delText>
        </w:r>
        <w:r w:rsidRPr="00296BCF" w:rsidDel="004D543E">
          <w:rPr>
            <w:szCs w:val="22"/>
            <w:lang w:val="fi-FI"/>
          </w:rPr>
          <w:delText xml:space="preserve"> t½</w:delText>
        </w:r>
      </w:del>
      <w:r w:rsidRPr="00296BCF">
        <w:rPr>
          <w:szCs w:val="22"/>
          <w:lang w:val="fi-FI"/>
        </w:rPr>
        <w:t xml:space="preserve"> oli jopa 13</w:t>
      </w:r>
      <w:ins w:id="1968" w:author="Author">
        <w:r w:rsidR="00616D97" w:rsidRPr="00296BCF">
          <w:rPr>
            <w:iCs/>
            <w:lang w:val="fi-FI"/>
          </w:rPr>
          <w:t> </w:t>
        </w:r>
      </w:ins>
      <w:del w:id="1969" w:author="Author">
        <w:r w:rsidRPr="00296BCF" w:rsidDel="00616D97">
          <w:rPr>
            <w:szCs w:val="22"/>
            <w:lang w:val="fi-FI"/>
          </w:rPr>
          <w:delText xml:space="preserve"> </w:delText>
        </w:r>
      </w:del>
      <w:r w:rsidRPr="00296BCF">
        <w:rPr>
          <w:szCs w:val="22"/>
          <w:lang w:val="fi-FI"/>
        </w:rPr>
        <w:t>vuorokautta vakaassa tilassa potilailla, jotka saivat tosilitsumabia 162</w:t>
      </w:r>
      <w:ins w:id="1970" w:author="Author">
        <w:r w:rsidR="00EF5FD5" w:rsidRPr="00296BCF">
          <w:rPr>
            <w:iCs/>
            <w:lang w:val="fi-FI"/>
          </w:rPr>
          <w:t> </w:t>
        </w:r>
      </w:ins>
      <w:del w:id="1971" w:author="Author">
        <w:r w:rsidRPr="00296BCF" w:rsidDel="00EF5FD5">
          <w:rPr>
            <w:szCs w:val="22"/>
            <w:lang w:val="fi-FI"/>
          </w:rPr>
          <w:delText xml:space="preserve"> </w:delText>
        </w:r>
      </w:del>
      <w:r w:rsidRPr="00296BCF">
        <w:rPr>
          <w:szCs w:val="22"/>
          <w:lang w:val="fi-FI"/>
        </w:rPr>
        <w:t>mg viikossa ihon alle ja enintään viisi vuorokautta potilailla, jotka saivat tosilitsumabia 162</w:t>
      </w:r>
      <w:ins w:id="1972" w:author="Author">
        <w:r w:rsidR="00EF5FD5" w:rsidRPr="00296BCF">
          <w:rPr>
            <w:iCs/>
            <w:lang w:val="fi-FI"/>
          </w:rPr>
          <w:t> </w:t>
        </w:r>
      </w:ins>
      <w:del w:id="1973" w:author="Author">
        <w:r w:rsidRPr="00296BCF" w:rsidDel="00EF5FD5">
          <w:rPr>
            <w:szCs w:val="22"/>
            <w:lang w:val="fi-FI"/>
          </w:rPr>
          <w:delText xml:space="preserve"> </w:delText>
        </w:r>
      </w:del>
      <w:r w:rsidRPr="00296BCF">
        <w:rPr>
          <w:szCs w:val="22"/>
          <w:lang w:val="fi-FI"/>
        </w:rPr>
        <w:t>mg kerran kahdessa viikossa.</w:t>
      </w:r>
      <w:del w:id="1974" w:author="PLx_FI_MH-L" w:date="2026-02-09T12:57:00Z">
        <w:r w:rsidRPr="00296BCF" w:rsidDel="000E3F94">
          <w:rPr>
            <w:szCs w:val="22"/>
            <w:lang w:val="fi-FI"/>
          </w:rPr>
          <w:delText xml:space="preserve"> </w:delText>
        </w:r>
      </w:del>
    </w:p>
    <w:p w14:paraId="77118A07" w14:textId="77777777" w:rsidR="00C46F4F" w:rsidRPr="00296BCF" w:rsidRDefault="00C46F4F">
      <w:pPr>
        <w:rPr>
          <w:u w:val="single"/>
          <w:lang w:val="fi-FI"/>
        </w:rPr>
      </w:pPr>
    </w:p>
    <w:p w14:paraId="76E92C1F" w14:textId="2ADB2385" w:rsidR="00C46F4F" w:rsidRPr="00F25D21" w:rsidDel="00F25D21" w:rsidRDefault="00C46F4F" w:rsidP="00C5684E">
      <w:pPr>
        <w:keepNext/>
        <w:rPr>
          <w:moveFrom w:id="1975" w:author="Author"/>
          <w:u w:val="single"/>
          <w:lang w:val="fi-FI"/>
        </w:rPr>
      </w:pPr>
      <w:moveFromRangeStart w:id="1976" w:author="Author" w:name="move204691768"/>
      <w:moveFrom w:id="1977" w:author="Author">
        <w:r w:rsidRPr="00F25D21" w:rsidDel="00F25D21">
          <w:rPr>
            <w:u w:val="single"/>
            <w:lang w:val="fi-FI"/>
          </w:rPr>
          <w:t>Yleisoireista lastenreumaa sairastavat potilaat</w:t>
        </w:r>
      </w:moveFrom>
    </w:p>
    <w:moveFromRangeEnd w:id="1976"/>
    <w:p w14:paraId="6A4E8B95" w14:textId="4A8AB3FA" w:rsidR="00C46F4F" w:rsidRPr="00A4476F" w:rsidRDefault="00C46F4F" w:rsidP="00C5684E">
      <w:pPr>
        <w:keepNext/>
        <w:outlineLvl w:val="0"/>
        <w:rPr>
          <w:ins w:id="1978" w:author="Author"/>
          <w:u w:val="single"/>
          <w:lang w:val="fi-FI"/>
          <w:rPrChange w:id="1979" w:author="Author">
            <w:rPr>
              <w:ins w:id="1980" w:author="Author"/>
              <w:i/>
              <w:iCs/>
              <w:lang w:val="fi-FI"/>
            </w:rPr>
          </w:rPrChange>
        </w:rPr>
      </w:pPr>
      <w:r w:rsidRPr="00A4476F">
        <w:rPr>
          <w:u w:val="single"/>
          <w:lang w:val="fi-FI"/>
          <w:rPrChange w:id="1981" w:author="Author">
            <w:rPr>
              <w:i/>
              <w:iCs/>
              <w:lang w:val="fi-FI"/>
            </w:rPr>
          </w:rPrChange>
        </w:rPr>
        <w:t>Ihonalainen annostelu</w:t>
      </w:r>
      <w:del w:id="1982" w:author="PLx_FI_MH-L" w:date="2026-02-09T12:57:00Z">
        <w:r w:rsidRPr="00A4476F" w:rsidDel="000E3F94">
          <w:rPr>
            <w:u w:val="single"/>
            <w:lang w:val="fi-FI"/>
            <w:rPrChange w:id="1983" w:author="Author">
              <w:rPr>
                <w:i/>
                <w:iCs/>
                <w:lang w:val="fi-FI"/>
              </w:rPr>
            </w:rPrChange>
          </w:rPr>
          <w:delText xml:space="preserve"> </w:delText>
        </w:r>
      </w:del>
    </w:p>
    <w:p w14:paraId="6A3342DC" w14:textId="77777777" w:rsidR="00F25D21" w:rsidRPr="00A4476F" w:rsidRDefault="00F25D21" w:rsidP="00F25D21">
      <w:pPr>
        <w:keepNext/>
        <w:rPr>
          <w:moveTo w:id="1984" w:author="Author"/>
          <w:i/>
          <w:iCs/>
          <w:lang w:val="fi-FI"/>
          <w:rPrChange w:id="1985" w:author="Author">
            <w:rPr>
              <w:moveTo w:id="1986" w:author="Author"/>
              <w:u w:val="single"/>
              <w:lang w:val="fi-FI"/>
            </w:rPr>
          </w:rPrChange>
        </w:rPr>
      </w:pPr>
      <w:moveToRangeStart w:id="1987" w:author="Author" w:name="move204691768"/>
      <w:moveTo w:id="1988" w:author="Author">
        <w:r w:rsidRPr="00A4476F">
          <w:rPr>
            <w:i/>
            <w:iCs/>
            <w:lang w:val="fi-FI"/>
            <w:rPrChange w:id="1989" w:author="Author">
              <w:rPr>
                <w:u w:val="single"/>
                <w:lang w:val="fi-FI"/>
              </w:rPr>
            </w:rPrChange>
          </w:rPr>
          <w:t>Yleisoireista lastenreumaa sairastavat potilaat</w:t>
        </w:r>
      </w:moveTo>
    </w:p>
    <w:moveToRangeEnd w:id="1987"/>
    <w:p w14:paraId="7083ADF1" w14:textId="77777777" w:rsidR="00F25D21" w:rsidRPr="00296BCF" w:rsidRDefault="00F25D21" w:rsidP="00C5684E">
      <w:pPr>
        <w:keepNext/>
        <w:outlineLvl w:val="0"/>
        <w:rPr>
          <w:i/>
          <w:iCs/>
          <w:lang w:val="fi-FI"/>
        </w:rPr>
      </w:pPr>
    </w:p>
    <w:p w14:paraId="624DC9BD" w14:textId="6C7A55E2" w:rsidR="00C46F4F" w:rsidRPr="00296BCF" w:rsidRDefault="00A77A37">
      <w:pPr>
        <w:rPr>
          <w:szCs w:val="22"/>
          <w:lang w:val="fi-FI"/>
        </w:rPr>
      </w:pPr>
      <w:r w:rsidRPr="00296BCF">
        <w:rPr>
          <w:iCs/>
          <w:lang w:val="fi-FI"/>
        </w:rPr>
        <w:t xml:space="preserve">Tosilitsumabin </w:t>
      </w:r>
      <w:r w:rsidR="00C46F4F" w:rsidRPr="00296BCF">
        <w:rPr>
          <w:iCs/>
          <w:lang w:val="fi-FI"/>
        </w:rPr>
        <w:t xml:space="preserve">farmakokinetiikka määritettiin populaatiofarmakokineettisellä analyysillä 140 yleisoireista lastenreumaa sairastavan potilaan potilasjoukosta. Potilaat olivat saaneet </w:t>
      </w:r>
      <w:r w:rsidRPr="00296BCF">
        <w:rPr>
          <w:iCs/>
          <w:lang w:val="fi-FI"/>
        </w:rPr>
        <w:t xml:space="preserve">tosilitsumabia </w:t>
      </w:r>
      <w:r w:rsidR="00C46F4F" w:rsidRPr="00296BCF">
        <w:rPr>
          <w:iCs/>
          <w:lang w:val="fi-FI"/>
        </w:rPr>
        <w:t>8 mg/kg laskimoon joka toinen viikko (≥ 30 kg painavat potilaat), 12 mg/kg laskimoon joka toinen viikko (&lt; 30 kg painavat potilaat), 162 mg ihon alle joka viikko (≥ 30 kg painavat potilaat), 162 mg ihon alle 10 päivän välein tai joka toinen viikko (&lt; 30 kg painavat potilaat)</w:t>
      </w:r>
      <w:ins w:id="1990" w:author="PLx_FI_MH-L" w:date="2026-02-09T12:58:00Z">
        <w:r w:rsidR="000E3F94">
          <w:rPr>
            <w:iCs/>
            <w:lang w:val="fi-FI"/>
          </w:rPr>
          <w:t>.</w:t>
        </w:r>
      </w:ins>
    </w:p>
    <w:p w14:paraId="5D41461A" w14:textId="77777777" w:rsidR="00C46F4F" w:rsidRPr="00296BCF" w:rsidRDefault="00C46F4F">
      <w:pPr>
        <w:numPr>
          <w:ilvl w:val="12"/>
          <w:numId w:val="0"/>
        </w:numPr>
        <w:ind w:right="-2"/>
        <w:rPr>
          <w:iCs/>
          <w:szCs w:val="22"/>
          <w:u w:val="single"/>
          <w:lang w:val="fi-FI"/>
        </w:rPr>
      </w:pPr>
    </w:p>
    <w:p w14:paraId="75F28010" w14:textId="77777777" w:rsidR="006061CF" w:rsidRDefault="00C46F4F">
      <w:pPr>
        <w:keepNext/>
        <w:keepLines/>
        <w:ind w:left="11"/>
        <w:rPr>
          <w:ins w:id="1991" w:author="PLx_FI_MH-L" w:date="2026-02-09T12:58:00Z"/>
          <w:iCs/>
          <w:szCs w:val="22"/>
          <w:lang w:val="fi-FI"/>
        </w:rPr>
      </w:pPr>
      <w:r w:rsidRPr="00296BCF">
        <w:rPr>
          <w:iCs/>
          <w:szCs w:val="22"/>
          <w:lang w:val="fi-FI"/>
        </w:rPr>
        <w:t xml:space="preserve">Ihon alle annetun </w:t>
      </w:r>
      <w:r w:rsidR="00A77A37" w:rsidRPr="00296BCF">
        <w:rPr>
          <w:iCs/>
          <w:lang w:val="fi-FI"/>
        </w:rPr>
        <w:t xml:space="preserve">tosilitsumabin </w:t>
      </w:r>
      <w:r w:rsidRPr="00296BCF">
        <w:rPr>
          <w:iCs/>
          <w:szCs w:val="22"/>
          <w:lang w:val="fi-FI"/>
        </w:rPr>
        <w:t>altistuksesta yleisoireista lastenreumaa sairastaville alle 2-vuotiaille ja alle 10 kg:n painaville lapsipotilaille on vähän tietoja.</w:t>
      </w:r>
      <w:del w:id="1992" w:author="PLx_FI_MH-L" w:date="2026-02-09T12:58:00Z">
        <w:r w:rsidRPr="00296BCF" w:rsidDel="006061CF">
          <w:rPr>
            <w:iCs/>
            <w:szCs w:val="22"/>
            <w:lang w:val="fi-FI"/>
          </w:rPr>
          <w:delText xml:space="preserve"> </w:delText>
        </w:r>
      </w:del>
    </w:p>
    <w:p w14:paraId="2C2B499C" w14:textId="0ED7555D" w:rsidR="00C46F4F" w:rsidRPr="00296BCF" w:rsidRDefault="00C46F4F">
      <w:pPr>
        <w:keepNext/>
        <w:keepLines/>
        <w:ind w:left="11"/>
        <w:rPr>
          <w:u w:val="single"/>
          <w:lang w:val="fi-FI"/>
        </w:rPr>
      </w:pPr>
      <w:r w:rsidRPr="00296BCF">
        <w:rPr>
          <w:lang w:val="fi-FI"/>
        </w:rPr>
        <w:t xml:space="preserve">Yleisoireista lastenreumaa sairastavien potilaiden </w:t>
      </w:r>
      <w:r w:rsidRPr="00296BCF">
        <w:rPr>
          <w:iCs/>
          <w:szCs w:val="22"/>
          <w:lang w:val="fi-FI"/>
        </w:rPr>
        <w:t xml:space="preserve">painon on oltava vähintään 10 kg, </w:t>
      </w:r>
      <w:r w:rsidRPr="00296BCF">
        <w:rPr>
          <w:lang w:val="fi-FI"/>
        </w:rPr>
        <w:t xml:space="preserve">jotta heille voidaan antaa </w:t>
      </w:r>
      <w:r w:rsidR="00A77A37" w:rsidRPr="00296BCF">
        <w:rPr>
          <w:iCs/>
          <w:lang w:val="fi-FI"/>
        </w:rPr>
        <w:t>tosilitsumabi</w:t>
      </w:r>
      <w:r w:rsidRPr="00296BCF">
        <w:rPr>
          <w:lang w:val="fi-FI"/>
        </w:rPr>
        <w:t>hoitoa</w:t>
      </w:r>
      <w:r w:rsidRPr="00296BCF">
        <w:rPr>
          <w:iCs/>
          <w:szCs w:val="22"/>
          <w:lang w:val="fi-FI"/>
        </w:rPr>
        <w:t xml:space="preserve"> ihon alle (ks. kohta 4.2).</w:t>
      </w:r>
      <w:del w:id="1993" w:author="PLx_FI_MH-L" w:date="2026-02-09T12:58:00Z">
        <w:r w:rsidRPr="00296BCF" w:rsidDel="006061CF">
          <w:rPr>
            <w:iCs/>
            <w:szCs w:val="22"/>
            <w:lang w:val="fi-FI"/>
          </w:rPr>
          <w:delText xml:space="preserve"> </w:delText>
        </w:r>
      </w:del>
    </w:p>
    <w:p w14:paraId="13B3AA4F" w14:textId="77777777" w:rsidR="00C46F4F" w:rsidRPr="00296BCF" w:rsidRDefault="00C46F4F">
      <w:pPr>
        <w:numPr>
          <w:ilvl w:val="12"/>
          <w:numId w:val="0"/>
        </w:numPr>
        <w:ind w:right="-2"/>
        <w:rPr>
          <w:iCs/>
          <w:szCs w:val="22"/>
          <w:lang w:val="fi-FI"/>
        </w:rPr>
      </w:pPr>
    </w:p>
    <w:p w14:paraId="6E995ADC" w14:textId="18E335B2" w:rsidR="00C46F4F" w:rsidRDefault="00C46F4F">
      <w:pPr>
        <w:keepNext/>
        <w:keepLines/>
        <w:numPr>
          <w:ilvl w:val="12"/>
          <w:numId w:val="0"/>
        </w:numPr>
        <w:ind w:right="-2"/>
        <w:rPr>
          <w:ins w:id="1994" w:author="TCS" w:date="2026-02-25T11:30:00Z"/>
          <w:bCs/>
          <w:i/>
          <w:szCs w:val="22"/>
          <w:lang w:val="fi-FI"/>
        </w:rPr>
      </w:pPr>
      <w:r w:rsidRPr="00296BCF">
        <w:rPr>
          <w:bCs/>
          <w:i/>
          <w:szCs w:val="22"/>
          <w:lang w:val="fi-FI"/>
        </w:rPr>
        <w:t>Taulukko 8. Yleisoireista lastenreumaa sairastaville lapsipotilaille ihon alle annetun hoidon farmakokineettisten parametrien ennakoidut vakaan tilan keskiarvot</w:t>
      </w:r>
      <w:ins w:id="1995" w:author="Author">
        <w:r w:rsidR="0018408A" w:rsidRPr="00296BCF">
          <w:rPr>
            <w:iCs/>
            <w:lang w:val="fi-FI"/>
          </w:rPr>
          <w:t> </w:t>
        </w:r>
      </w:ins>
      <w:del w:id="1996" w:author="Author">
        <w:r w:rsidRPr="00296BCF" w:rsidDel="0018408A">
          <w:rPr>
            <w:bCs/>
            <w:i/>
            <w:szCs w:val="22"/>
            <w:lang w:val="fi-FI"/>
          </w:rPr>
          <w:delText xml:space="preserve"> </w:delText>
        </w:r>
      </w:del>
      <w:r w:rsidRPr="00296BCF">
        <w:rPr>
          <w:bCs/>
          <w:i/>
          <w:szCs w:val="22"/>
          <w:lang w:val="fi-FI"/>
        </w:rPr>
        <w:t>±</w:t>
      </w:r>
      <w:ins w:id="1997" w:author="Author">
        <w:r w:rsidR="0018408A" w:rsidRPr="00296BCF">
          <w:rPr>
            <w:iCs/>
            <w:lang w:val="fi-FI"/>
          </w:rPr>
          <w:t> </w:t>
        </w:r>
      </w:ins>
      <w:del w:id="1998" w:author="Author">
        <w:r w:rsidRPr="00296BCF" w:rsidDel="0018408A">
          <w:rPr>
            <w:bCs/>
            <w:i/>
            <w:szCs w:val="22"/>
            <w:lang w:val="fi-FI"/>
          </w:rPr>
          <w:delText xml:space="preserve"> </w:delText>
        </w:r>
      </w:del>
      <w:r w:rsidRPr="00296BCF">
        <w:rPr>
          <w:bCs/>
          <w:i/>
          <w:szCs w:val="22"/>
          <w:lang w:val="fi-FI"/>
        </w:rPr>
        <w:t>keskihajonnat</w:t>
      </w:r>
    </w:p>
    <w:p w14:paraId="1F1E01CB" w14:textId="77777777" w:rsidR="00F741B3" w:rsidRPr="00296BCF" w:rsidRDefault="00F741B3">
      <w:pPr>
        <w:keepNext/>
        <w:keepLines/>
        <w:numPr>
          <w:ilvl w:val="12"/>
          <w:numId w:val="0"/>
        </w:numPr>
        <w:ind w:right="-2"/>
        <w:rPr>
          <w:bCs/>
          <w:i/>
          <w:szCs w:val="22"/>
          <w:lang w:val="fi-FI"/>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C46F4F" w:rsidRPr="00B936FF" w14:paraId="1BC2A96F"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0C3F92AD" w14:textId="33A5DA50" w:rsidR="00C46F4F" w:rsidRPr="00296BCF" w:rsidRDefault="00471DDC">
            <w:pPr>
              <w:pStyle w:val="TextTi9"/>
              <w:keepNext/>
              <w:spacing w:after="120"/>
              <w:rPr>
                <w:rFonts w:ascii="Times New Roman" w:hAnsi="Times New Roman"/>
                <w:sz w:val="20"/>
                <w:szCs w:val="20"/>
                <w:lang w:val="fi-FI"/>
              </w:rPr>
            </w:pPr>
            <w:r w:rsidRPr="00296BCF">
              <w:rPr>
                <w:rFonts w:ascii="Times New Roman" w:hAnsi="Times New Roman"/>
                <w:b/>
                <w:sz w:val="20"/>
                <w:szCs w:val="20"/>
                <w:lang w:val="fi-FI"/>
              </w:rPr>
              <w:t xml:space="preserve">Tosilitsumabin </w:t>
            </w:r>
            <w:r w:rsidR="00C46F4F" w:rsidRPr="00296BCF">
              <w:rPr>
                <w:rFonts w:ascii="Times New Roman" w:hAnsi="Times New Roman"/>
                <w:b/>
                <w:sz w:val="20"/>
                <w:szCs w:val="20"/>
                <w:lang w:val="fi-FI"/>
              </w:rPr>
              <w:t>farmakokineettiset parametrit</w:t>
            </w:r>
          </w:p>
        </w:tc>
        <w:tc>
          <w:tcPr>
            <w:tcW w:w="2977" w:type="dxa"/>
            <w:tcBorders>
              <w:top w:val="single" w:sz="4" w:space="0" w:color="auto"/>
              <w:left w:val="single" w:sz="4" w:space="0" w:color="auto"/>
              <w:bottom w:val="single" w:sz="4" w:space="0" w:color="auto"/>
              <w:right w:val="single" w:sz="4" w:space="0" w:color="auto"/>
            </w:tcBorders>
            <w:hideMark/>
          </w:tcPr>
          <w:p w14:paraId="7DEAA7EC" w14:textId="3C3D0EFC" w:rsidR="00C46F4F" w:rsidRPr="00296BCF" w:rsidRDefault="00C46F4F">
            <w:pPr>
              <w:pStyle w:val="TextTi9"/>
              <w:keepNext/>
              <w:spacing w:after="120"/>
              <w:jc w:val="center"/>
              <w:rPr>
                <w:rFonts w:ascii="Times New Roman" w:hAnsi="Times New Roman"/>
                <w:b/>
                <w:sz w:val="20"/>
                <w:szCs w:val="20"/>
                <w:lang w:val="fi-FI"/>
              </w:rPr>
            </w:pPr>
            <w:r w:rsidRPr="00296BCF">
              <w:rPr>
                <w:rFonts w:ascii="Times New Roman" w:hAnsi="Times New Roman"/>
                <w:b/>
                <w:sz w:val="20"/>
                <w:szCs w:val="20"/>
                <w:lang w:val="fi-FI"/>
              </w:rPr>
              <w:t>162</w:t>
            </w:r>
            <w:ins w:id="1999" w:author="Author">
              <w:r w:rsidR="00637A02">
                <w:rPr>
                  <w:rFonts w:ascii="Times New Roman" w:hAnsi="Times New Roman"/>
                  <w:b/>
                  <w:sz w:val="20"/>
                  <w:szCs w:val="20"/>
                  <w:lang w:val="fi-FI"/>
                </w:rPr>
                <w:t> </w:t>
              </w:r>
            </w:ins>
            <w:del w:id="2000" w:author="Author">
              <w:r w:rsidRPr="00296BCF" w:rsidDel="00637A02">
                <w:rPr>
                  <w:rFonts w:ascii="Times New Roman" w:hAnsi="Times New Roman"/>
                  <w:b/>
                  <w:sz w:val="20"/>
                  <w:szCs w:val="20"/>
                  <w:lang w:val="fi-FI"/>
                </w:rPr>
                <w:delText xml:space="preserve"> </w:delText>
              </w:r>
            </w:del>
            <w:r w:rsidRPr="00296BCF">
              <w:rPr>
                <w:rFonts w:ascii="Times New Roman" w:hAnsi="Times New Roman"/>
                <w:b/>
                <w:sz w:val="20"/>
                <w:szCs w:val="20"/>
                <w:lang w:val="fi-FI"/>
              </w:rPr>
              <w:t>mg joka viikko</w:t>
            </w:r>
          </w:p>
          <w:p w14:paraId="2E3907F7" w14:textId="602D92F5" w:rsidR="00C46F4F" w:rsidRPr="00296BCF" w:rsidRDefault="00C46F4F">
            <w:pPr>
              <w:pStyle w:val="TextTi9"/>
              <w:keepNext/>
              <w:spacing w:after="120"/>
              <w:jc w:val="center"/>
              <w:rPr>
                <w:rFonts w:ascii="Times New Roman" w:hAnsi="Times New Roman"/>
                <w:b/>
                <w:sz w:val="20"/>
                <w:szCs w:val="20"/>
                <w:lang w:val="fi-FI"/>
              </w:rPr>
            </w:pPr>
            <w:r w:rsidRPr="00296BCF">
              <w:rPr>
                <w:rFonts w:ascii="Times New Roman" w:hAnsi="Times New Roman"/>
                <w:b/>
                <w:sz w:val="20"/>
                <w:szCs w:val="20"/>
                <w:lang w:val="fi-FI"/>
              </w:rPr>
              <w:t>≥</w:t>
            </w:r>
            <w:ins w:id="2001" w:author="Author">
              <w:r w:rsidR="00637A02">
                <w:rPr>
                  <w:rFonts w:ascii="Times New Roman" w:hAnsi="Times New Roman"/>
                  <w:b/>
                  <w:sz w:val="20"/>
                  <w:szCs w:val="20"/>
                  <w:lang w:val="fi-FI"/>
                </w:rPr>
                <w:t> </w:t>
              </w:r>
            </w:ins>
            <w:del w:id="2002" w:author="Author">
              <w:r w:rsidRPr="00296BCF" w:rsidDel="00637A02">
                <w:rPr>
                  <w:rFonts w:ascii="Times New Roman" w:hAnsi="Times New Roman"/>
                  <w:b/>
                  <w:sz w:val="20"/>
                  <w:szCs w:val="20"/>
                  <w:lang w:val="fi-FI"/>
                </w:rPr>
                <w:delText xml:space="preserve"> </w:delText>
              </w:r>
            </w:del>
            <w:r w:rsidRPr="00296BCF">
              <w:rPr>
                <w:rFonts w:ascii="Times New Roman" w:hAnsi="Times New Roman"/>
                <w:b/>
                <w:sz w:val="20"/>
                <w:szCs w:val="20"/>
                <w:lang w:val="fi-FI"/>
              </w:rPr>
              <w:t>30</w:t>
            </w:r>
            <w:ins w:id="2003" w:author="Author">
              <w:r w:rsidR="00637A02">
                <w:rPr>
                  <w:rFonts w:ascii="Times New Roman" w:hAnsi="Times New Roman"/>
                  <w:b/>
                  <w:sz w:val="20"/>
                  <w:szCs w:val="20"/>
                  <w:lang w:val="fi-FI"/>
                </w:rPr>
                <w:t> </w:t>
              </w:r>
            </w:ins>
            <w:del w:id="2004" w:author="Author">
              <w:r w:rsidRPr="00296BCF" w:rsidDel="00637A02">
                <w:rPr>
                  <w:rFonts w:ascii="Times New Roman" w:hAnsi="Times New Roman"/>
                  <w:b/>
                  <w:sz w:val="20"/>
                  <w:szCs w:val="20"/>
                  <w:lang w:val="fi-FI"/>
                </w:rPr>
                <w:delText xml:space="preserve"> </w:delText>
              </w:r>
            </w:del>
            <w:r w:rsidRPr="00296BCF">
              <w:rPr>
                <w:rFonts w:ascii="Times New Roman" w:hAnsi="Times New Roman"/>
                <w:b/>
                <w:sz w:val="20"/>
                <w:szCs w:val="20"/>
                <w:lang w:val="fi-FI"/>
              </w:rPr>
              <w:t>kg</w:t>
            </w:r>
          </w:p>
        </w:tc>
        <w:tc>
          <w:tcPr>
            <w:tcW w:w="2977" w:type="dxa"/>
            <w:tcBorders>
              <w:top w:val="single" w:sz="4" w:space="0" w:color="auto"/>
              <w:left w:val="single" w:sz="4" w:space="0" w:color="auto"/>
              <w:bottom w:val="single" w:sz="4" w:space="0" w:color="auto"/>
              <w:right w:val="single" w:sz="4" w:space="0" w:color="auto"/>
            </w:tcBorders>
            <w:hideMark/>
          </w:tcPr>
          <w:p w14:paraId="5CF352B0" w14:textId="5A4EAF76" w:rsidR="00C46F4F" w:rsidRPr="00296BCF" w:rsidRDefault="00C46F4F">
            <w:pPr>
              <w:pStyle w:val="TextTi9"/>
              <w:keepNext/>
              <w:spacing w:after="120"/>
              <w:jc w:val="center"/>
              <w:rPr>
                <w:rFonts w:ascii="Times New Roman" w:hAnsi="Times New Roman"/>
                <w:b/>
                <w:sz w:val="20"/>
                <w:szCs w:val="20"/>
                <w:lang w:val="fi-FI"/>
              </w:rPr>
            </w:pPr>
            <w:r w:rsidRPr="00296BCF">
              <w:rPr>
                <w:rFonts w:ascii="Times New Roman" w:hAnsi="Times New Roman"/>
                <w:b/>
                <w:sz w:val="20"/>
                <w:szCs w:val="20"/>
                <w:lang w:val="fi-FI"/>
              </w:rPr>
              <w:t>162</w:t>
            </w:r>
            <w:ins w:id="2005" w:author="Author">
              <w:r w:rsidR="00637A02">
                <w:rPr>
                  <w:rFonts w:ascii="Times New Roman" w:hAnsi="Times New Roman"/>
                  <w:b/>
                  <w:sz w:val="20"/>
                  <w:szCs w:val="20"/>
                  <w:lang w:val="fi-FI"/>
                </w:rPr>
                <w:t> </w:t>
              </w:r>
            </w:ins>
            <w:del w:id="2006" w:author="Author">
              <w:r w:rsidRPr="00296BCF" w:rsidDel="00637A02">
                <w:rPr>
                  <w:rFonts w:ascii="Times New Roman" w:hAnsi="Times New Roman"/>
                  <w:b/>
                  <w:sz w:val="20"/>
                  <w:szCs w:val="20"/>
                  <w:lang w:val="fi-FI"/>
                </w:rPr>
                <w:delText xml:space="preserve"> </w:delText>
              </w:r>
            </w:del>
            <w:r w:rsidRPr="00296BCF">
              <w:rPr>
                <w:rFonts w:ascii="Times New Roman" w:hAnsi="Times New Roman"/>
                <w:b/>
                <w:sz w:val="20"/>
                <w:szCs w:val="20"/>
                <w:lang w:val="fi-FI"/>
              </w:rPr>
              <w:t>mg joka 2.</w:t>
            </w:r>
            <w:ins w:id="2007" w:author="Author">
              <w:r w:rsidR="00637A02">
                <w:rPr>
                  <w:rFonts w:ascii="Times New Roman" w:hAnsi="Times New Roman"/>
                  <w:b/>
                  <w:sz w:val="20"/>
                  <w:szCs w:val="20"/>
                  <w:lang w:val="fi-FI"/>
                </w:rPr>
                <w:t> </w:t>
              </w:r>
            </w:ins>
            <w:del w:id="2008" w:author="Author">
              <w:r w:rsidRPr="00296BCF" w:rsidDel="00637A02">
                <w:rPr>
                  <w:rFonts w:ascii="Times New Roman" w:hAnsi="Times New Roman"/>
                  <w:b/>
                  <w:sz w:val="20"/>
                  <w:szCs w:val="20"/>
                  <w:lang w:val="fi-FI"/>
                </w:rPr>
                <w:delText xml:space="preserve"> </w:delText>
              </w:r>
            </w:del>
            <w:r w:rsidRPr="00296BCF">
              <w:rPr>
                <w:rFonts w:ascii="Times New Roman" w:hAnsi="Times New Roman"/>
                <w:b/>
                <w:sz w:val="20"/>
                <w:szCs w:val="20"/>
                <w:lang w:val="fi-FI"/>
              </w:rPr>
              <w:t>viikko</w:t>
            </w:r>
          </w:p>
          <w:p w14:paraId="7DB82078" w14:textId="37D5BB6A" w:rsidR="00C46F4F" w:rsidRPr="00296BCF" w:rsidRDefault="00C46F4F">
            <w:pPr>
              <w:pStyle w:val="TextTi9"/>
              <w:keepNext/>
              <w:spacing w:after="120"/>
              <w:jc w:val="center"/>
              <w:rPr>
                <w:rFonts w:ascii="Times New Roman" w:hAnsi="Times New Roman"/>
                <w:b/>
                <w:sz w:val="20"/>
                <w:szCs w:val="20"/>
                <w:lang w:val="fi-FI"/>
              </w:rPr>
            </w:pPr>
            <w:r w:rsidRPr="00296BCF">
              <w:rPr>
                <w:rFonts w:ascii="Times New Roman" w:hAnsi="Times New Roman"/>
                <w:b/>
                <w:sz w:val="20"/>
                <w:szCs w:val="20"/>
                <w:lang w:val="fi-FI"/>
              </w:rPr>
              <w:t>alle 30</w:t>
            </w:r>
            <w:ins w:id="2009" w:author="Author">
              <w:r w:rsidR="00637A02">
                <w:rPr>
                  <w:rFonts w:ascii="Times New Roman" w:hAnsi="Times New Roman"/>
                  <w:b/>
                  <w:sz w:val="20"/>
                  <w:szCs w:val="20"/>
                  <w:lang w:val="fi-FI"/>
                </w:rPr>
                <w:t> </w:t>
              </w:r>
            </w:ins>
            <w:del w:id="2010" w:author="Author">
              <w:r w:rsidRPr="00296BCF" w:rsidDel="00637A02">
                <w:rPr>
                  <w:rFonts w:ascii="Times New Roman" w:hAnsi="Times New Roman"/>
                  <w:b/>
                  <w:sz w:val="20"/>
                  <w:szCs w:val="20"/>
                  <w:lang w:val="fi-FI"/>
                </w:rPr>
                <w:delText xml:space="preserve"> </w:delText>
              </w:r>
            </w:del>
            <w:r w:rsidRPr="00296BCF">
              <w:rPr>
                <w:rFonts w:ascii="Times New Roman" w:hAnsi="Times New Roman"/>
                <w:b/>
                <w:sz w:val="20"/>
                <w:szCs w:val="20"/>
                <w:lang w:val="fi-FI"/>
              </w:rPr>
              <w:t>kg</w:t>
            </w:r>
          </w:p>
        </w:tc>
      </w:tr>
      <w:tr w:rsidR="00C46F4F" w:rsidRPr="00296BCF" w14:paraId="500A01AE"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15EADB52" w14:textId="77777777" w:rsidR="00C46F4F" w:rsidRPr="00296BCF" w:rsidRDefault="00C46F4F">
            <w:pPr>
              <w:pStyle w:val="TextTi9"/>
              <w:keepNext/>
              <w:spacing w:after="120"/>
              <w:rPr>
                <w:rFonts w:ascii="Times New Roman" w:hAnsi="Times New Roman"/>
                <w:sz w:val="20"/>
                <w:szCs w:val="20"/>
                <w:lang w:val="fi-FI"/>
              </w:rPr>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max</w:t>
            </w:r>
            <w:r w:rsidRPr="00296BCF">
              <w:rPr>
                <w:rFonts w:ascii="Times New Roman" w:hAnsi="Times New Roman"/>
                <w:sz w:val="20"/>
                <w:szCs w:val="20"/>
                <w:lang w:val="fi-FI"/>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DECA404" w14:textId="77777777" w:rsidR="00C46F4F" w:rsidRPr="00296BCF" w:rsidRDefault="00C46F4F">
            <w:pPr>
              <w:pStyle w:val="TextTi9"/>
              <w:keepNext/>
              <w:spacing w:after="120"/>
              <w:jc w:val="center"/>
              <w:rPr>
                <w:rFonts w:ascii="Times New Roman" w:hAnsi="Times New Roman"/>
                <w:sz w:val="20"/>
                <w:szCs w:val="20"/>
                <w:lang w:val="fi-FI"/>
              </w:rPr>
            </w:pPr>
            <w:r w:rsidRPr="00296BCF">
              <w:rPr>
                <w:rFonts w:ascii="Times New Roman" w:hAnsi="Times New Roman"/>
                <w:sz w:val="20"/>
                <w:szCs w:val="20"/>
                <w:lang w:val="fi-FI"/>
              </w:rPr>
              <w:t>99,8 ± 46,2</w:t>
            </w:r>
          </w:p>
        </w:tc>
        <w:tc>
          <w:tcPr>
            <w:tcW w:w="2977" w:type="dxa"/>
            <w:tcBorders>
              <w:top w:val="single" w:sz="4" w:space="0" w:color="auto"/>
              <w:left w:val="single" w:sz="4" w:space="0" w:color="auto"/>
              <w:bottom w:val="single" w:sz="4" w:space="0" w:color="auto"/>
              <w:right w:val="single" w:sz="4" w:space="0" w:color="auto"/>
            </w:tcBorders>
            <w:hideMark/>
          </w:tcPr>
          <w:p w14:paraId="2A5D1561" w14:textId="77777777" w:rsidR="00C46F4F" w:rsidRPr="00296BCF" w:rsidRDefault="00C46F4F">
            <w:pPr>
              <w:pStyle w:val="TextTi9"/>
              <w:keepNext/>
              <w:spacing w:after="120"/>
              <w:jc w:val="center"/>
              <w:rPr>
                <w:rFonts w:ascii="Times New Roman" w:hAnsi="Times New Roman"/>
                <w:sz w:val="20"/>
                <w:szCs w:val="20"/>
                <w:lang w:val="fi-FI"/>
              </w:rPr>
            </w:pPr>
            <w:r w:rsidRPr="00296BCF">
              <w:rPr>
                <w:rFonts w:ascii="Times New Roman" w:hAnsi="Times New Roman"/>
                <w:sz w:val="20"/>
                <w:szCs w:val="20"/>
                <w:lang w:val="fi-FI"/>
              </w:rPr>
              <w:t>134 ± 58,6</w:t>
            </w:r>
          </w:p>
        </w:tc>
      </w:tr>
      <w:tr w:rsidR="00C46F4F" w:rsidRPr="00296BCF" w14:paraId="188AC339"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2AEF4914" w14:textId="77777777" w:rsidR="00C46F4F" w:rsidRPr="00296BCF" w:rsidRDefault="00C46F4F">
            <w:pPr>
              <w:pStyle w:val="TextTi9"/>
              <w:keepNext/>
              <w:spacing w:after="120"/>
              <w:rPr>
                <w:rFonts w:ascii="Times New Roman" w:hAnsi="Times New Roman"/>
                <w:sz w:val="20"/>
                <w:szCs w:val="20"/>
                <w:lang w:val="fi-FI"/>
              </w:rPr>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min</w:t>
            </w:r>
            <w:r w:rsidRPr="00296BCF">
              <w:rPr>
                <w:rFonts w:ascii="Times New Roman" w:hAnsi="Times New Roman"/>
                <w:sz w:val="20"/>
                <w:szCs w:val="20"/>
                <w:lang w:val="fi-FI"/>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8D34814" w14:textId="77777777" w:rsidR="00C46F4F" w:rsidRPr="00296BCF" w:rsidRDefault="00C46F4F">
            <w:pPr>
              <w:pStyle w:val="TextTi9"/>
              <w:keepNext/>
              <w:spacing w:after="120"/>
              <w:jc w:val="center"/>
              <w:rPr>
                <w:rFonts w:ascii="Times New Roman" w:hAnsi="Times New Roman"/>
                <w:sz w:val="20"/>
                <w:szCs w:val="20"/>
                <w:lang w:val="fi-FI"/>
              </w:rPr>
            </w:pPr>
            <w:r w:rsidRPr="00296BCF">
              <w:rPr>
                <w:rFonts w:ascii="Times New Roman" w:hAnsi="Times New Roman"/>
                <w:sz w:val="20"/>
                <w:szCs w:val="20"/>
                <w:lang w:val="fi-FI"/>
              </w:rPr>
              <w:t>79,2 ± 35,6</w:t>
            </w:r>
          </w:p>
        </w:tc>
        <w:tc>
          <w:tcPr>
            <w:tcW w:w="2977" w:type="dxa"/>
            <w:tcBorders>
              <w:top w:val="single" w:sz="4" w:space="0" w:color="auto"/>
              <w:left w:val="single" w:sz="4" w:space="0" w:color="auto"/>
              <w:bottom w:val="single" w:sz="4" w:space="0" w:color="auto"/>
              <w:right w:val="single" w:sz="4" w:space="0" w:color="auto"/>
            </w:tcBorders>
            <w:hideMark/>
          </w:tcPr>
          <w:p w14:paraId="1C80E981" w14:textId="77777777" w:rsidR="00C46F4F" w:rsidRPr="00296BCF" w:rsidRDefault="00C46F4F">
            <w:pPr>
              <w:pStyle w:val="TextTi9"/>
              <w:keepNext/>
              <w:spacing w:after="120"/>
              <w:jc w:val="center"/>
              <w:rPr>
                <w:rFonts w:ascii="Times New Roman" w:hAnsi="Times New Roman"/>
                <w:sz w:val="20"/>
                <w:szCs w:val="20"/>
                <w:lang w:val="fi-FI"/>
              </w:rPr>
            </w:pPr>
            <w:r w:rsidRPr="00296BCF">
              <w:rPr>
                <w:rFonts w:ascii="Times New Roman" w:hAnsi="Times New Roman"/>
                <w:sz w:val="20"/>
                <w:szCs w:val="20"/>
                <w:lang w:val="fi-FI"/>
              </w:rPr>
              <w:t>65,9 ± 31,3</w:t>
            </w:r>
          </w:p>
        </w:tc>
      </w:tr>
      <w:tr w:rsidR="00C46F4F" w:rsidRPr="00296BCF" w14:paraId="031F7B7A" w14:textId="77777777">
        <w:trPr>
          <w:cantSplit/>
          <w:trHeight w:val="267"/>
        </w:trPr>
        <w:tc>
          <w:tcPr>
            <w:tcW w:w="2835" w:type="dxa"/>
            <w:tcBorders>
              <w:top w:val="single" w:sz="4" w:space="0" w:color="auto"/>
              <w:left w:val="single" w:sz="4" w:space="0" w:color="auto"/>
              <w:right w:val="single" w:sz="4" w:space="0" w:color="auto"/>
            </w:tcBorders>
            <w:hideMark/>
          </w:tcPr>
          <w:p w14:paraId="1E700E84" w14:textId="77777777" w:rsidR="00C46F4F" w:rsidRPr="00296BCF" w:rsidRDefault="00C46F4F">
            <w:pPr>
              <w:pStyle w:val="TextTi9"/>
              <w:keepNext/>
              <w:spacing w:after="120"/>
              <w:rPr>
                <w:rFonts w:ascii="Times New Roman" w:hAnsi="Times New Roman"/>
                <w:sz w:val="20"/>
                <w:szCs w:val="20"/>
                <w:lang w:val="fi-FI"/>
              </w:rPr>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mean</w:t>
            </w:r>
            <w:r w:rsidRPr="00296BCF">
              <w:rPr>
                <w:rFonts w:ascii="Times New Roman" w:hAnsi="Times New Roman"/>
                <w:sz w:val="20"/>
                <w:szCs w:val="20"/>
                <w:lang w:val="fi-FI"/>
              </w:rPr>
              <w:t xml:space="preserve"> (µg/ml)</w:t>
            </w:r>
          </w:p>
        </w:tc>
        <w:tc>
          <w:tcPr>
            <w:tcW w:w="2977" w:type="dxa"/>
            <w:tcBorders>
              <w:top w:val="single" w:sz="4" w:space="0" w:color="auto"/>
              <w:left w:val="single" w:sz="4" w:space="0" w:color="auto"/>
              <w:right w:val="single" w:sz="4" w:space="0" w:color="auto"/>
            </w:tcBorders>
            <w:hideMark/>
          </w:tcPr>
          <w:p w14:paraId="4BE9A941" w14:textId="77777777" w:rsidR="00C46F4F" w:rsidRPr="00296BCF" w:rsidRDefault="00C46F4F">
            <w:pPr>
              <w:pStyle w:val="TextTi9"/>
              <w:keepNext/>
              <w:spacing w:after="120"/>
              <w:jc w:val="center"/>
              <w:rPr>
                <w:rFonts w:ascii="Times New Roman" w:hAnsi="Times New Roman"/>
                <w:sz w:val="20"/>
                <w:szCs w:val="20"/>
                <w:lang w:val="fi-FI"/>
              </w:rPr>
            </w:pPr>
            <w:r w:rsidRPr="00296BCF">
              <w:rPr>
                <w:rFonts w:ascii="Times New Roman" w:hAnsi="Times New Roman"/>
                <w:sz w:val="20"/>
                <w:szCs w:val="20"/>
                <w:lang w:val="fi-FI"/>
              </w:rPr>
              <w:t>91,3 ± 40,4</w:t>
            </w:r>
          </w:p>
        </w:tc>
        <w:tc>
          <w:tcPr>
            <w:tcW w:w="2977" w:type="dxa"/>
            <w:tcBorders>
              <w:top w:val="single" w:sz="4" w:space="0" w:color="auto"/>
              <w:left w:val="single" w:sz="4" w:space="0" w:color="auto"/>
              <w:right w:val="single" w:sz="4" w:space="0" w:color="auto"/>
            </w:tcBorders>
            <w:hideMark/>
          </w:tcPr>
          <w:p w14:paraId="5E0F1181" w14:textId="77777777" w:rsidR="00C46F4F" w:rsidRPr="00296BCF" w:rsidRDefault="00C46F4F">
            <w:pPr>
              <w:pStyle w:val="TextTi9"/>
              <w:keepNext/>
              <w:spacing w:after="120"/>
              <w:jc w:val="center"/>
              <w:rPr>
                <w:rFonts w:ascii="Times New Roman" w:hAnsi="Times New Roman"/>
                <w:sz w:val="20"/>
                <w:szCs w:val="20"/>
                <w:lang w:val="fi-FI"/>
              </w:rPr>
            </w:pPr>
            <w:r w:rsidRPr="00296BCF">
              <w:rPr>
                <w:rFonts w:ascii="Times New Roman" w:hAnsi="Times New Roman"/>
                <w:sz w:val="20"/>
                <w:szCs w:val="20"/>
                <w:lang w:val="fi-FI"/>
              </w:rPr>
              <w:t>101 ± 43,2</w:t>
            </w:r>
          </w:p>
        </w:tc>
      </w:tr>
      <w:tr w:rsidR="00C46F4F" w:rsidRPr="00296BCF" w14:paraId="792AC566"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9D0A33A" w14:textId="77777777" w:rsidR="00C46F4F" w:rsidRPr="00296BCF" w:rsidRDefault="00C46F4F">
            <w:pPr>
              <w:pStyle w:val="TextTi9"/>
              <w:keepNext/>
              <w:spacing w:after="120"/>
              <w:rPr>
                <w:rFonts w:ascii="Times New Roman" w:hAnsi="Times New Roman"/>
                <w:sz w:val="20"/>
                <w:szCs w:val="20"/>
                <w:lang w:val="fi-FI"/>
              </w:rPr>
            </w:pPr>
            <w:r w:rsidRPr="00296BCF">
              <w:rPr>
                <w:rFonts w:ascii="Times New Roman" w:hAnsi="Times New Roman"/>
                <w:sz w:val="20"/>
                <w:szCs w:val="20"/>
                <w:lang w:val="fi-FI"/>
              </w:rPr>
              <w:t>Kumuloitumisen C</w:t>
            </w:r>
            <w:r w:rsidRPr="00296BCF">
              <w:rPr>
                <w:rFonts w:ascii="Times New Roman" w:hAnsi="Times New Roman"/>
                <w:sz w:val="20"/>
                <w:szCs w:val="20"/>
                <w:vertAlign w:val="subscript"/>
                <w:lang w:val="fi-FI"/>
              </w:rPr>
              <w:t>max</w:t>
            </w:r>
          </w:p>
        </w:tc>
        <w:tc>
          <w:tcPr>
            <w:tcW w:w="2977" w:type="dxa"/>
            <w:tcBorders>
              <w:top w:val="single" w:sz="4" w:space="0" w:color="auto"/>
              <w:left w:val="single" w:sz="4" w:space="0" w:color="auto"/>
              <w:bottom w:val="single" w:sz="4" w:space="0" w:color="auto"/>
              <w:right w:val="single" w:sz="4" w:space="0" w:color="auto"/>
            </w:tcBorders>
          </w:tcPr>
          <w:p w14:paraId="0412D2D9" w14:textId="77777777" w:rsidR="00C46F4F" w:rsidRPr="00296BCF" w:rsidRDefault="00C46F4F">
            <w:pPr>
              <w:pStyle w:val="TextTi9"/>
              <w:keepNext/>
              <w:spacing w:after="120"/>
              <w:jc w:val="center"/>
              <w:rPr>
                <w:rFonts w:ascii="Times New Roman" w:hAnsi="Times New Roman"/>
                <w:sz w:val="20"/>
                <w:szCs w:val="20"/>
                <w:lang w:val="fi-FI"/>
              </w:rPr>
            </w:pPr>
            <w:r w:rsidRPr="00296BCF">
              <w:rPr>
                <w:rFonts w:ascii="Times New Roman" w:hAnsi="Times New Roman"/>
                <w:sz w:val="20"/>
                <w:szCs w:val="20"/>
                <w:lang w:val="fi-FI"/>
              </w:rPr>
              <w:t>3,66</w:t>
            </w:r>
          </w:p>
        </w:tc>
        <w:tc>
          <w:tcPr>
            <w:tcW w:w="2977" w:type="dxa"/>
            <w:tcBorders>
              <w:top w:val="single" w:sz="4" w:space="0" w:color="auto"/>
              <w:left w:val="single" w:sz="4" w:space="0" w:color="auto"/>
              <w:bottom w:val="single" w:sz="4" w:space="0" w:color="auto"/>
              <w:right w:val="single" w:sz="4" w:space="0" w:color="auto"/>
            </w:tcBorders>
          </w:tcPr>
          <w:p w14:paraId="612F9317" w14:textId="77777777" w:rsidR="00C46F4F" w:rsidRPr="00296BCF" w:rsidRDefault="00C46F4F">
            <w:pPr>
              <w:pStyle w:val="TextTi9"/>
              <w:keepNext/>
              <w:spacing w:after="120"/>
              <w:jc w:val="center"/>
              <w:rPr>
                <w:rFonts w:ascii="Times New Roman" w:hAnsi="Times New Roman"/>
                <w:sz w:val="20"/>
                <w:szCs w:val="20"/>
                <w:lang w:val="fi-FI"/>
              </w:rPr>
            </w:pPr>
            <w:r w:rsidRPr="00296BCF">
              <w:rPr>
                <w:rFonts w:ascii="Times New Roman" w:hAnsi="Times New Roman"/>
                <w:sz w:val="20"/>
                <w:szCs w:val="20"/>
                <w:lang w:val="fi-FI"/>
              </w:rPr>
              <w:t>1,88</w:t>
            </w:r>
          </w:p>
        </w:tc>
      </w:tr>
      <w:tr w:rsidR="00C46F4F" w:rsidRPr="00296BCF" w14:paraId="227F70F3"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78E3D768" w14:textId="77777777" w:rsidR="00C46F4F" w:rsidRPr="00296BCF" w:rsidRDefault="00C46F4F">
            <w:pPr>
              <w:pStyle w:val="TextTi9"/>
              <w:keepNext/>
              <w:spacing w:after="120"/>
              <w:rPr>
                <w:rFonts w:ascii="Times New Roman" w:hAnsi="Times New Roman"/>
                <w:sz w:val="20"/>
                <w:szCs w:val="20"/>
                <w:lang w:val="fi-FI"/>
              </w:rPr>
            </w:pPr>
            <w:r w:rsidRPr="00296BCF">
              <w:rPr>
                <w:rFonts w:ascii="Times New Roman" w:hAnsi="Times New Roman"/>
                <w:sz w:val="20"/>
                <w:szCs w:val="20"/>
                <w:lang w:val="fi-FI"/>
              </w:rPr>
              <w:t>Kumuloitumisen C</w:t>
            </w:r>
            <w:r w:rsidRPr="00296BCF">
              <w:rPr>
                <w:rFonts w:ascii="Times New Roman" w:hAnsi="Times New Roman"/>
                <w:sz w:val="20"/>
                <w:szCs w:val="20"/>
                <w:vertAlign w:val="subscript"/>
                <w:lang w:val="fi-FI"/>
              </w:rPr>
              <w:t>min</w:t>
            </w:r>
          </w:p>
        </w:tc>
        <w:tc>
          <w:tcPr>
            <w:tcW w:w="2977" w:type="dxa"/>
            <w:tcBorders>
              <w:top w:val="single" w:sz="4" w:space="0" w:color="auto"/>
              <w:left w:val="single" w:sz="4" w:space="0" w:color="auto"/>
              <w:bottom w:val="single" w:sz="4" w:space="0" w:color="auto"/>
              <w:right w:val="single" w:sz="4" w:space="0" w:color="auto"/>
            </w:tcBorders>
          </w:tcPr>
          <w:p w14:paraId="57CBACA3" w14:textId="77777777" w:rsidR="00C46F4F" w:rsidRPr="00296BCF" w:rsidRDefault="00C46F4F">
            <w:pPr>
              <w:pStyle w:val="TextTi9"/>
              <w:keepNext/>
              <w:spacing w:after="120"/>
              <w:jc w:val="center"/>
              <w:rPr>
                <w:rFonts w:ascii="Times New Roman" w:hAnsi="Times New Roman"/>
                <w:sz w:val="20"/>
                <w:szCs w:val="20"/>
                <w:lang w:val="fi-FI"/>
              </w:rPr>
            </w:pPr>
            <w:r w:rsidRPr="00296BCF">
              <w:rPr>
                <w:rFonts w:ascii="Times New Roman" w:hAnsi="Times New Roman"/>
                <w:sz w:val="20"/>
                <w:szCs w:val="20"/>
                <w:lang w:val="fi-FI"/>
              </w:rPr>
              <w:t>4,39</w:t>
            </w:r>
          </w:p>
        </w:tc>
        <w:tc>
          <w:tcPr>
            <w:tcW w:w="2977" w:type="dxa"/>
            <w:tcBorders>
              <w:top w:val="single" w:sz="4" w:space="0" w:color="auto"/>
              <w:left w:val="single" w:sz="4" w:space="0" w:color="auto"/>
              <w:bottom w:val="single" w:sz="4" w:space="0" w:color="auto"/>
              <w:right w:val="single" w:sz="4" w:space="0" w:color="auto"/>
            </w:tcBorders>
          </w:tcPr>
          <w:p w14:paraId="3BAACCCC" w14:textId="77777777" w:rsidR="00C46F4F" w:rsidRPr="00296BCF" w:rsidRDefault="00C46F4F">
            <w:pPr>
              <w:pStyle w:val="TextTi9"/>
              <w:keepNext/>
              <w:spacing w:after="120"/>
              <w:jc w:val="center"/>
              <w:rPr>
                <w:rFonts w:ascii="Times New Roman" w:hAnsi="Times New Roman"/>
                <w:sz w:val="20"/>
                <w:szCs w:val="20"/>
                <w:lang w:val="fi-FI"/>
              </w:rPr>
            </w:pPr>
            <w:r w:rsidRPr="00296BCF">
              <w:rPr>
                <w:rFonts w:ascii="Times New Roman" w:hAnsi="Times New Roman"/>
                <w:sz w:val="20"/>
                <w:szCs w:val="20"/>
                <w:lang w:val="fi-FI"/>
              </w:rPr>
              <w:t>3,21</w:t>
            </w:r>
          </w:p>
        </w:tc>
      </w:tr>
      <w:tr w:rsidR="00C46F4F" w:rsidRPr="00296BCF" w14:paraId="6722CACE"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0E1CCEA8" w14:textId="77777777" w:rsidR="00C46F4F" w:rsidRPr="00296BCF" w:rsidRDefault="00C46F4F">
            <w:pPr>
              <w:pStyle w:val="TextTi9"/>
              <w:keepNext/>
              <w:spacing w:after="120"/>
              <w:rPr>
                <w:rFonts w:ascii="Times New Roman" w:hAnsi="Times New Roman"/>
                <w:sz w:val="20"/>
                <w:szCs w:val="20"/>
                <w:lang w:val="fi-FI"/>
              </w:rPr>
            </w:pPr>
            <w:r w:rsidRPr="00296BCF">
              <w:rPr>
                <w:rFonts w:ascii="Times New Roman" w:hAnsi="Times New Roman"/>
                <w:sz w:val="20"/>
                <w:szCs w:val="20"/>
                <w:lang w:val="fi-FI"/>
              </w:rPr>
              <w:t>Kumuloitumisen C</w:t>
            </w:r>
            <w:r w:rsidRPr="00296BCF">
              <w:rPr>
                <w:rFonts w:ascii="Times New Roman" w:hAnsi="Times New Roman"/>
                <w:sz w:val="20"/>
                <w:szCs w:val="20"/>
                <w:vertAlign w:val="subscript"/>
                <w:lang w:val="fi-FI"/>
              </w:rPr>
              <w:t>mean</w:t>
            </w:r>
            <w:r w:rsidRPr="00296BCF">
              <w:rPr>
                <w:rFonts w:ascii="Times New Roman" w:hAnsi="Times New Roman"/>
                <w:sz w:val="20"/>
                <w:szCs w:val="20"/>
                <w:lang w:val="fi-FI"/>
              </w:rPr>
              <w:t xml:space="preserve"> tai AUC</w:t>
            </w:r>
            <w:r w:rsidRPr="00296BCF">
              <w:rPr>
                <w:rFonts w:ascii="Times New Roman" w:hAnsi="Times New Roman"/>
                <w:sz w:val="20"/>
                <w:szCs w:val="20"/>
                <w:vertAlign w:val="subscript"/>
                <w:lang w:val="fi-FI"/>
              </w:rPr>
              <w:t>τ</w:t>
            </w:r>
            <w:r w:rsidRPr="00296BCF">
              <w:rPr>
                <w:rFonts w:ascii="Times New Roman" w:hAnsi="Times New Roman"/>
                <w:sz w:val="20"/>
                <w:szCs w:val="20"/>
                <w:lang w:val="fi-FI"/>
              </w:rPr>
              <w:t>*</w:t>
            </w:r>
          </w:p>
        </w:tc>
        <w:tc>
          <w:tcPr>
            <w:tcW w:w="2977" w:type="dxa"/>
            <w:tcBorders>
              <w:top w:val="single" w:sz="4" w:space="0" w:color="auto"/>
              <w:left w:val="single" w:sz="4" w:space="0" w:color="auto"/>
              <w:bottom w:val="single" w:sz="4" w:space="0" w:color="auto"/>
              <w:right w:val="single" w:sz="4" w:space="0" w:color="auto"/>
            </w:tcBorders>
          </w:tcPr>
          <w:p w14:paraId="0230B53D" w14:textId="77777777" w:rsidR="00C46F4F" w:rsidRPr="00296BCF" w:rsidRDefault="00C46F4F">
            <w:pPr>
              <w:pStyle w:val="TextTi9"/>
              <w:keepNext/>
              <w:spacing w:after="120"/>
              <w:jc w:val="center"/>
              <w:rPr>
                <w:rFonts w:ascii="Times New Roman" w:hAnsi="Times New Roman"/>
                <w:sz w:val="20"/>
                <w:szCs w:val="20"/>
                <w:lang w:val="fi-FI"/>
              </w:rPr>
            </w:pPr>
            <w:r w:rsidRPr="00296BCF">
              <w:rPr>
                <w:rFonts w:ascii="Times New Roman" w:hAnsi="Times New Roman"/>
                <w:sz w:val="20"/>
                <w:szCs w:val="20"/>
                <w:lang w:val="fi-FI"/>
              </w:rPr>
              <w:t>4,28</w:t>
            </w:r>
          </w:p>
        </w:tc>
        <w:tc>
          <w:tcPr>
            <w:tcW w:w="2977" w:type="dxa"/>
            <w:tcBorders>
              <w:top w:val="single" w:sz="4" w:space="0" w:color="auto"/>
              <w:left w:val="single" w:sz="4" w:space="0" w:color="auto"/>
              <w:bottom w:val="single" w:sz="4" w:space="0" w:color="auto"/>
              <w:right w:val="single" w:sz="4" w:space="0" w:color="auto"/>
            </w:tcBorders>
          </w:tcPr>
          <w:p w14:paraId="21A58D19" w14:textId="77777777" w:rsidR="00C46F4F" w:rsidRPr="00296BCF" w:rsidRDefault="00C46F4F">
            <w:pPr>
              <w:pStyle w:val="TextTi9"/>
              <w:keepNext/>
              <w:spacing w:after="120"/>
              <w:jc w:val="center"/>
              <w:rPr>
                <w:rFonts w:ascii="Times New Roman" w:hAnsi="Times New Roman"/>
                <w:sz w:val="20"/>
                <w:szCs w:val="20"/>
                <w:lang w:val="fi-FI"/>
              </w:rPr>
            </w:pPr>
            <w:r w:rsidRPr="00296BCF">
              <w:rPr>
                <w:rFonts w:ascii="Times New Roman" w:hAnsi="Times New Roman"/>
                <w:sz w:val="20"/>
                <w:szCs w:val="20"/>
                <w:lang w:val="fi-FI"/>
              </w:rPr>
              <w:t>2,27</w:t>
            </w:r>
          </w:p>
        </w:tc>
      </w:tr>
    </w:tbl>
    <w:p w14:paraId="3CCB1FB2" w14:textId="58BA8704" w:rsidR="00C46F4F" w:rsidRPr="00296BCF" w:rsidRDefault="00C46F4F">
      <w:pPr>
        <w:jc w:val="both"/>
        <w:rPr>
          <w:sz w:val="18"/>
          <w:szCs w:val="18"/>
          <w:lang w:val="fi-FI" w:eastAsia="en-US"/>
        </w:rPr>
      </w:pPr>
      <w:r w:rsidRPr="00296BCF">
        <w:rPr>
          <w:sz w:val="18"/>
          <w:szCs w:val="18"/>
          <w:lang w:val="fi-FI" w:eastAsia="en-US"/>
        </w:rPr>
        <w:t>*τ</w:t>
      </w:r>
      <w:ins w:id="2011" w:author="Author">
        <w:r w:rsidR="00FC78EE">
          <w:rPr>
            <w:sz w:val="18"/>
            <w:szCs w:val="18"/>
            <w:lang w:val="fi-FI" w:eastAsia="en-US"/>
          </w:rPr>
          <w:t> </w:t>
        </w:r>
      </w:ins>
      <w:del w:id="2012" w:author="Author">
        <w:r w:rsidRPr="00296BCF" w:rsidDel="00FC78EE">
          <w:rPr>
            <w:sz w:val="18"/>
            <w:szCs w:val="18"/>
            <w:lang w:val="fi-FI" w:eastAsia="en-US"/>
          </w:rPr>
          <w:delText xml:space="preserve"> </w:delText>
        </w:r>
      </w:del>
      <w:r w:rsidRPr="00296BCF">
        <w:rPr>
          <w:sz w:val="18"/>
          <w:szCs w:val="18"/>
          <w:lang w:val="fi-FI" w:eastAsia="en-US"/>
        </w:rPr>
        <w:t>=</w:t>
      </w:r>
      <w:ins w:id="2013" w:author="Author">
        <w:r w:rsidR="00FC78EE">
          <w:rPr>
            <w:sz w:val="18"/>
            <w:szCs w:val="18"/>
            <w:lang w:val="fi-FI" w:eastAsia="en-US"/>
          </w:rPr>
          <w:t> </w:t>
        </w:r>
      </w:ins>
      <w:del w:id="2014" w:author="Author">
        <w:r w:rsidRPr="00296BCF" w:rsidDel="00FC78EE">
          <w:rPr>
            <w:sz w:val="18"/>
            <w:szCs w:val="18"/>
            <w:lang w:val="fi-FI" w:eastAsia="en-US"/>
          </w:rPr>
          <w:delText xml:space="preserve"> </w:delText>
        </w:r>
      </w:del>
      <w:r w:rsidRPr="00296BCF">
        <w:rPr>
          <w:sz w:val="18"/>
          <w:szCs w:val="18"/>
          <w:lang w:val="fi-FI" w:eastAsia="en-US"/>
        </w:rPr>
        <w:t>kaksi hoito-ohjelmaa: kerran viikossa ja joka toinen viikko ihon alle</w:t>
      </w:r>
    </w:p>
    <w:p w14:paraId="578BC7DB" w14:textId="77777777" w:rsidR="00C46F4F" w:rsidRPr="00296BCF" w:rsidRDefault="00C46F4F">
      <w:pPr>
        <w:numPr>
          <w:ilvl w:val="12"/>
          <w:numId w:val="0"/>
        </w:numPr>
        <w:ind w:right="-2"/>
        <w:rPr>
          <w:iCs/>
          <w:szCs w:val="22"/>
          <w:u w:val="single"/>
          <w:lang w:val="fi-FI"/>
        </w:rPr>
      </w:pPr>
    </w:p>
    <w:p w14:paraId="287EEE62" w14:textId="77777777" w:rsidR="00C46F4F" w:rsidRPr="00296BCF" w:rsidRDefault="00C46F4F">
      <w:pPr>
        <w:numPr>
          <w:ilvl w:val="12"/>
          <w:numId w:val="0"/>
        </w:numPr>
        <w:ind w:right="-2"/>
        <w:rPr>
          <w:iCs/>
          <w:szCs w:val="22"/>
          <w:lang w:val="fi-FI"/>
        </w:rPr>
      </w:pPr>
      <w:r w:rsidRPr="00296BCF">
        <w:rPr>
          <w:iCs/>
          <w:szCs w:val="22"/>
          <w:lang w:val="fi-FI"/>
        </w:rPr>
        <w:t>Noin 90 % potilaista saavutti vakaan tilan ihon alle annettujen annosten 162 mg kerran viikossa ja joka toinen viikko yhteydessä viikkoon 12 mennessä.</w:t>
      </w:r>
    </w:p>
    <w:p w14:paraId="288BE691" w14:textId="77777777" w:rsidR="00C46F4F" w:rsidRPr="00296BCF" w:rsidRDefault="00C46F4F">
      <w:pPr>
        <w:numPr>
          <w:ilvl w:val="12"/>
          <w:numId w:val="0"/>
        </w:numPr>
        <w:ind w:right="-2"/>
        <w:rPr>
          <w:szCs w:val="22"/>
          <w:lang w:val="fi-FI"/>
        </w:rPr>
      </w:pPr>
    </w:p>
    <w:p w14:paraId="1A190EA9" w14:textId="77777777" w:rsidR="00C46F4F" w:rsidRPr="00296BCF" w:rsidRDefault="00C46F4F" w:rsidP="00C5684E">
      <w:pPr>
        <w:keepNext/>
        <w:rPr>
          <w:i/>
          <w:iCs/>
          <w:szCs w:val="22"/>
          <w:u w:val="single"/>
          <w:lang w:val="fi-FI"/>
        </w:rPr>
      </w:pPr>
      <w:r w:rsidRPr="00296BCF">
        <w:rPr>
          <w:i/>
          <w:iCs/>
          <w:szCs w:val="22"/>
          <w:u w:val="single"/>
          <w:lang w:val="fi-FI"/>
        </w:rPr>
        <w:t>Imeytyminen</w:t>
      </w:r>
    </w:p>
    <w:p w14:paraId="4E5435E5" w14:textId="77777777" w:rsidR="00C46F4F" w:rsidRPr="00296BCF" w:rsidRDefault="00C46F4F">
      <w:pPr>
        <w:rPr>
          <w:szCs w:val="22"/>
          <w:lang w:val="fi-FI"/>
        </w:rPr>
      </w:pPr>
      <w:r w:rsidRPr="00296BCF">
        <w:rPr>
          <w:szCs w:val="22"/>
          <w:lang w:val="fi-FI"/>
        </w:rPr>
        <w:t>Yleisoireista lastenreumaa sairastavien lapsipotilaiden ihon alle annettuna imeytymisen puoliintumisaika oli noin 2 vuorokautta ja yleisoireista lastenreumaa sairastavien lapsipotilaiden ihon alle annettavaksi tarkoitetun lääkemuodon biologinen hyötyosuus oli 95 %.</w:t>
      </w:r>
    </w:p>
    <w:p w14:paraId="0FA47D7E" w14:textId="77777777" w:rsidR="00C46F4F" w:rsidRPr="00296BCF" w:rsidRDefault="00C46F4F">
      <w:pPr>
        <w:rPr>
          <w:szCs w:val="22"/>
          <w:lang w:val="fi-FI"/>
        </w:rPr>
      </w:pPr>
    </w:p>
    <w:p w14:paraId="346F0272" w14:textId="77777777" w:rsidR="00C46F4F" w:rsidRPr="00296BCF" w:rsidRDefault="00C46F4F" w:rsidP="00C5684E">
      <w:pPr>
        <w:keepNext/>
        <w:numPr>
          <w:ilvl w:val="12"/>
          <w:numId w:val="0"/>
        </w:numPr>
        <w:ind w:right="-2"/>
        <w:rPr>
          <w:i/>
          <w:iCs/>
          <w:szCs w:val="22"/>
          <w:u w:val="single"/>
          <w:lang w:val="fi-FI"/>
        </w:rPr>
      </w:pPr>
      <w:r w:rsidRPr="00296BCF">
        <w:rPr>
          <w:i/>
          <w:iCs/>
          <w:szCs w:val="22"/>
          <w:u w:val="single"/>
          <w:lang w:val="fi-FI"/>
        </w:rPr>
        <w:t>Jakautuminen</w:t>
      </w:r>
    </w:p>
    <w:p w14:paraId="21BDA7AF" w14:textId="77777777" w:rsidR="00C46F4F" w:rsidRPr="00296BCF" w:rsidRDefault="00C46F4F">
      <w:pPr>
        <w:numPr>
          <w:ilvl w:val="12"/>
          <w:numId w:val="0"/>
        </w:numPr>
        <w:ind w:right="-2"/>
        <w:rPr>
          <w:iCs/>
          <w:szCs w:val="22"/>
          <w:lang w:val="fi-FI"/>
        </w:rPr>
      </w:pPr>
      <w:r w:rsidRPr="00296BCF">
        <w:rPr>
          <w:iCs/>
          <w:szCs w:val="22"/>
          <w:lang w:val="fi-FI"/>
        </w:rPr>
        <w:t>Yleisoireista lastenreumaa sairastavien lapsipotilaiden keskusjakautumistilavuus oli 1,87 l ja ääreisjakautumistilavuus oli 2,14 l, joten vakaan tilan jakautumistilavuus oli 4,01 l.</w:t>
      </w:r>
    </w:p>
    <w:p w14:paraId="03D69701" w14:textId="77777777" w:rsidR="00C46F4F" w:rsidRPr="00296BCF" w:rsidRDefault="00C46F4F">
      <w:pPr>
        <w:numPr>
          <w:ilvl w:val="12"/>
          <w:numId w:val="0"/>
        </w:numPr>
        <w:ind w:right="-2"/>
        <w:rPr>
          <w:szCs w:val="22"/>
          <w:lang w:val="fi-FI"/>
        </w:rPr>
      </w:pPr>
    </w:p>
    <w:p w14:paraId="5A6BBE34" w14:textId="77777777" w:rsidR="00C46F4F" w:rsidRPr="00296BCF" w:rsidRDefault="00C46F4F" w:rsidP="00C5684E">
      <w:pPr>
        <w:keepNext/>
        <w:numPr>
          <w:ilvl w:val="12"/>
          <w:numId w:val="0"/>
        </w:numPr>
        <w:ind w:right="-2"/>
        <w:rPr>
          <w:i/>
          <w:iCs/>
          <w:szCs w:val="22"/>
          <w:u w:val="single"/>
          <w:lang w:val="fi-FI"/>
        </w:rPr>
      </w:pPr>
      <w:r w:rsidRPr="00296BCF">
        <w:rPr>
          <w:i/>
          <w:iCs/>
          <w:szCs w:val="22"/>
          <w:u w:val="single"/>
          <w:lang w:val="fi-FI"/>
        </w:rPr>
        <w:t>Eliminaatio</w:t>
      </w:r>
    </w:p>
    <w:p w14:paraId="726CBD9C" w14:textId="7CB510D7" w:rsidR="00C46F4F" w:rsidRPr="00296BCF" w:rsidRDefault="00C46F4F">
      <w:pPr>
        <w:rPr>
          <w:szCs w:val="22"/>
          <w:lang w:val="fi-FI"/>
        </w:rPr>
      </w:pPr>
      <w:r w:rsidRPr="00296BCF">
        <w:rPr>
          <w:lang w:val="fi-FI"/>
        </w:rPr>
        <w:t xml:space="preserve">Tosilitsumabin kokonaispuhdistuma oli pitoisuudesta riippuvainen ja se on lineaarisen ja epälineaarisen puhdistuman summa. Lineaarista puhdistumaa arvioitiin populaatiofarmakokineettisen analyysin parametrina, ja se oli yleisoireista lastenreumaa sairastavilla lapsipotilailla 5,7 ml/h. Yleisoireista lastenreumaa sairastavien lapsipotilaiden ihon alle annetun </w:t>
      </w:r>
      <w:r w:rsidR="00A77A37" w:rsidRPr="00296BCF">
        <w:rPr>
          <w:iCs/>
          <w:lang w:val="fi-FI"/>
        </w:rPr>
        <w:t xml:space="preserve">tosilitsumabin </w:t>
      </w:r>
      <w:r w:rsidRPr="00296BCF">
        <w:rPr>
          <w:lang w:val="fi-FI"/>
        </w:rPr>
        <w:t>efektiivinen t</w:t>
      </w:r>
      <w:r w:rsidRPr="00296BCF">
        <w:rPr>
          <w:vertAlign w:val="subscript"/>
          <w:lang w:val="fi-FI"/>
        </w:rPr>
        <w:t>½</w:t>
      </w:r>
      <w:r w:rsidRPr="00296BCF">
        <w:rPr>
          <w:lang w:val="fi-FI"/>
        </w:rPr>
        <w:t xml:space="preserve"> on antovälin aikana vakaassa tilassa enintään</w:t>
      </w:r>
      <w:r w:rsidRPr="00296BCF">
        <w:rPr>
          <w:rFonts w:eastAsia="SimSun"/>
          <w:szCs w:val="22"/>
          <w:lang w:val="fi-FI" w:eastAsia="zh-CN"/>
        </w:rPr>
        <w:t xml:space="preserve"> 14 vuorokautta riippumatta siitä, annetaanko annos 162 mg kerran viikossa vai joka toinen viikko</w:t>
      </w:r>
      <w:r w:rsidRPr="00296BCF">
        <w:rPr>
          <w:lang w:val="fi-FI"/>
        </w:rPr>
        <w:t>.</w:t>
      </w:r>
    </w:p>
    <w:p w14:paraId="50B2F904" w14:textId="77777777" w:rsidR="00C46F4F" w:rsidRPr="00296BCF" w:rsidRDefault="00C46F4F">
      <w:pPr>
        <w:numPr>
          <w:ilvl w:val="12"/>
          <w:numId w:val="0"/>
        </w:numPr>
        <w:ind w:right="-2"/>
        <w:rPr>
          <w:szCs w:val="22"/>
          <w:lang w:val="fi-FI"/>
        </w:rPr>
      </w:pPr>
    </w:p>
    <w:p w14:paraId="7D07E54B" w14:textId="59799D56" w:rsidR="00C46F4F" w:rsidRPr="00F25D21" w:rsidDel="00F25D21" w:rsidRDefault="00C46F4F" w:rsidP="00C5684E">
      <w:pPr>
        <w:keepNext/>
        <w:numPr>
          <w:ilvl w:val="12"/>
          <w:numId w:val="0"/>
        </w:numPr>
        <w:ind w:right="-2"/>
        <w:rPr>
          <w:del w:id="2015" w:author="Author"/>
          <w:iCs/>
          <w:szCs w:val="22"/>
          <w:u w:val="single"/>
          <w:lang w:val="fi-FI"/>
        </w:rPr>
      </w:pPr>
      <w:del w:id="2016" w:author="Author">
        <w:r w:rsidRPr="00F25D21" w:rsidDel="00F25D21">
          <w:rPr>
            <w:iCs/>
            <w:szCs w:val="22"/>
            <w:u w:val="single"/>
            <w:lang w:val="fi-FI"/>
          </w:rPr>
          <w:delText>Polyartriitti</w:delText>
        </w:r>
        <w:r w:rsidR="00A77A37" w:rsidRPr="00F25D21" w:rsidDel="00F25D21">
          <w:rPr>
            <w:iCs/>
            <w:szCs w:val="22"/>
            <w:u w:val="single"/>
            <w:lang w:val="fi-FI"/>
          </w:rPr>
          <w:delText xml:space="preserve">a </w:delText>
        </w:r>
      </w:del>
      <w:ins w:id="2017" w:author="Author">
        <w:del w:id="2018" w:author="Author">
          <w:r w:rsidR="006D66C3" w:rsidRPr="00F25D21" w:rsidDel="00F25D21">
            <w:rPr>
              <w:iCs/>
              <w:szCs w:val="22"/>
              <w:u w:val="single"/>
              <w:lang w:val="fi-FI"/>
            </w:rPr>
            <w:delText xml:space="preserve">Lasten polyartriittia </w:delText>
          </w:r>
        </w:del>
      </w:ins>
      <w:del w:id="2019" w:author="Author">
        <w:r w:rsidR="00A77A37" w:rsidRPr="00F25D21" w:rsidDel="00F25D21">
          <w:rPr>
            <w:iCs/>
            <w:szCs w:val="22"/>
            <w:u w:val="single"/>
            <w:lang w:val="fi-FI"/>
          </w:rPr>
          <w:delText>sairastavat potilaat</w:delText>
        </w:r>
      </w:del>
    </w:p>
    <w:p w14:paraId="32F45C18" w14:textId="77777777" w:rsidR="00C46F4F" w:rsidRPr="00A4476F" w:rsidRDefault="00C46F4F" w:rsidP="00C5684E">
      <w:pPr>
        <w:keepNext/>
        <w:numPr>
          <w:ilvl w:val="12"/>
          <w:numId w:val="0"/>
        </w:numPr>
        <w:ind w:right="-2"/>
        <w:rPr>
          <w:ins w:id="2020" w:author="Author"/>
          <w:iCs/>
          <w:szCs w:val="22"/>
          <w:u w:val="single"/>
          <w:lang w:val="fi-FI"/>
          <w:rPrChange w:id="2021" w:author="Author">
            <w:rPr>
              <w:ins w:id="2022" w:author="Author"/>
              <w:i/>
              <w:szCs w:val="22"/>
              <w:lang w:val="fi-FI"/>
            </w:rPr>
          </w:rPrChange>
        </w:rPr>
      </w:pPr>
      <w:r w:rsidRPr="00A4476F">
        <w:rPr>
          <w:iCs/>
          <w:szCs w:val="22"/>
          <w:u w:val="single"/>
          <w:lang w:val="fi-FI"/>
          <w:rPrChange w:id="2023" w:author="Author">
            <w:rPr>
              <w:i/>
              <w:szCs w:val="22"/>
              <w:lang w:val="fi-FI"/>
            </w:rPr>
          </w:rPrChange>
        </w:rPr>
        <w:t>Ihonalainen annostelu</w:t>
      </w:r>
    </w:p>
    <w:p w14:paraId="78B37AE2" w14:textId="77777777" w:rsidR="00F25D21" w:rsidRPr="00A4476F" w:rsidRDefault="00F25D21" w:rsidP="00F25D21">
      <w:pPr>
        <w:keepNext/>
        <w:numPr>
          <w:ilvl w:val="12"/>
          <w:numId w:val="0"/>
        </w:numPr>
        <w:ind w:right="-2"/>
        <w:rPr>
          <w:ins w:id="2024" w:author="Author"/>
          <w:i/>
          <w:szCs w:val="22"/>
          <w:lang w:val="fi-FI"/>
          <w:rPrChange w:id="2025" w:author="Author">
            <w:rPr>
              <w:ins w:id="2026" w:author="Author"/>
              <w:iCs/>
              <w:szCs w:val="22"/>
              <w:u w:val="single"/>
              <w:lang w:val="fi-FI"/>
            </w:rPr>
          </w:rPrChange>
        </w:rPr>
      </w:pPr>
      <w:ins w:id="2027" w:author="Author">
        <w:r w:rsidRPr="00A4476F">
          <w:rPr>
            <w:i/>
            <w:szCs w:val="22"/>
            <w:lang w:val="fi-FI"/>
            <w:rPrChange w:id="2028" w:author="Author">
              <w:rPr>
                <w:iCs/>
                <w:szCs w:val="22"/>
                <w:u w:val="single"/>
                <w:lang w:val="fi-FI"/>
              </w:rPr>
            </w:rPrChange>
          </w:rPr>
          <w:t>Lasten polyartriittia sairastavat potilaat</w:t>
        </w:r>
      </w:ins>
    </w:p>
    <w:p w14:paraId="79B8BD1D" w14:textId="77777777" w:rsidR="00F25D21" w:rsidRPr="00296BCF" w:rsidRDefault="00F25D21" w:rsidP="00C5684E">
      <w:pPr>
        <w:keepNext/>
        <w:numPr>
          <w:ilvl w:val="12"/>
          <w:numId w:val="0"/>
        </w:numPr>
        <w:ind w:right="-2"/>
        <w:rPr>
          <w:i/>
          <w:szCs w:val="22"/>
          <w:lang w:val="fi-FI"/>
        </w:rPr>
      </w:pPr>
    </w:p>
    <w:p w14:paraId="637DC348" w14:textId="3194BC09" w:rsidR="00C46F4F" w:rsidRPr="00296BCF" w:rsidRDefault="00A77A37">
      <w:pPr>
        <w:rPr>
          <w:szCs w:val="22"/>
          <w:lang w:val="fi-FI"/>
        </w:rPr>
      </w:pPr>
      <w:r w:rsidRPr="00296BCF">
        <w:rPr>
          <w:iCs/>
          <w:lang w:val="fi-FI"/>
        </w:rPr>
        <w:t xml:space="preserve">Tosilitsumabin </w:t>
      </w:r>
      <w:r w:rsidR="00C46F4F" w:rsidRPr="00296BCF">
        <w:rPr>
          <w:iCs/>
          <w:lang w:val="fi-FI"/>
        </w:rPr>
        <w:t>farmakokinetiikka määritettiin populaatiofarmakokineettisellä analyysillä 237 </w:t>
      </w:r>
      <w:ins w:id="2029" w:author="Author">
        <w:r w:rsidR="008173A6" w:rsidRPr="00296BCF">
          <w:rPr>
            <w:iCs/>
            <w:lang w:val="fi-FI"/>
          </w:rPr>
          <w:t xml:space="preserve">lasten </w:t>
        </w:r>
      </w:ins>
      <w:r w:rsidR="00C46F4F" w:rsidRPr="00296BCF">
        <w:rPr>
          <w:iCs/>
          <w:lang w:val="fi-FI"/>
        </w:rPr>
        <w:t xml:space="preserve">polyartriittia sairastavan potilaan potilasjoukosta. Potilaat olivat saaneet </w:t>
      </w:r>
      <w:r w:rsidR="00B32670" w:rsidRPr="00296BCF">
        <w:rPr>
          <w:szCs w:val="22"/>
          <w:lang w:val="fi-FI"/>
        </w:rPr>
        <w:t>tosilitsumabia</w:t>
      </w:r>
      <w:r w:rsidR="00B32670" w:rsidRPr="00296BCF">
        <w:rPr>
          <w:iCs/>
          <w:lang w:val="fi-FI"/>
        </w:rPr>
        <w:t xml:space="preserve"> </w:t>
      </w:r>
      <w:r w:rsidR="00C46F4F" w:rsidRPr="00296BCF">
        <w:rPr>
          <w:iCs/>
          <w:lang w:val="fi-FI"/>
        </w:rPr>
        <w:t>8 mg/kg laskimoon joka neljäs viikko (≥ 30 kg painavat potilaat), 10 mg/kg laskimoon joka neljäs viikko (&lt; 30 kg painavat potilaat), 162 mg ihon alle joka toinen viikko (≥ 30 kg painavat potilaat), 162 mg ihon alle joka kolmas viikko (&lt; 30 kg painavat potilaat)</w:t>
      </w:r>
    </w:p>
    <w:p w14:paraId="6AB994B2" w14:textId="77777777" w:rsidR="00C46F4F" w:rsidRPr="00296BCF" w:rsidRDefault="00C46F4F">
      <w:pPr>
        <w:rPr>
          <w:lang w:val="fi-FI"/>
        </w:rPr>
      </w:pPr>
    </w:p>
    <w:p w14:paraId="6C8A4DF3" w14:textId="21A21E36" w:rsidR="00C46F4F" w:rsidRDefault="00C46F4F">
      <w:pPr>
        <w:keepNext/>
        <w:keepLines/>
        <w:jc w:val="both"/>
        <w:rPr>
          <w:ins w:id="2030" w:author="TCS" w:date="2026-02-25T11:31:00Z"/>
          <w:bCs/>
          <w:i/>
          <w:szCs w:val="22"/>
          <w:lang w:val="fi-FI"/>
        </w:rPr>
      </w:pPr>
      <w:r w:rsidRPr="00296BCF">
        <w:rPr>
          <w:i/>
          <w:lang w:val="fi-FI"/>
        </w:rPr>
        <w:t xml:space="preserve">Taulukko 9. </w:t>
      </w:r>
      <w:ins w:id="2031" w:author="Author">
        <w:r w:rsidR="008173A6" w:rsidRPr="00296BCF">
          <w:rPr>
            <w:i/>
            <w:lang w:val="fi-FI"/>
          </w:rPr>
          <w:t>Lasten p</w:t>
        </w:r>
      </w:ins>
      <w:del w:id="2032" w:author="Author">
        <w:r w:rsidRPr="00296BCF" w:rsidDel="008173A6">
          <w:rPr>
            <w:i/>
            <w:lang w:val="fi-FI"/>
          </w:rPr>
          <w:delText>P</w:delText>
        </w:r>
      </w:del>
      <w:r w:rsidRPr="00296BCF">
        <w:rPr>
          <w:i/>
          <w:lang w:val="fi-FI"/>
        </w:rPr>
        <w:t xml:space="preserve">olyartriittia sairastaville lapsipotilaille </w:t>
      </w:r>
      <w:r w:rsidRPr="00296BCF">
        <w:rPr>
          <w:bCs/>
          <w:i/>
          <w:szCs w:val="22"/>
          <w:lang w:val="fi-FI"/>
        </w:rPr>
        <w:t>ihon alle annetun hoidon farmakokineettisten parametrien ennakoidut vakaan tilan keskiarvot</w:t>
      </w:r>
      <w:ins w:id="2033" w:author="Author">
        <w:r w:rsidR="006A79A4">
          <w:rPr>
            <w:bCs/>
            <w:i/>
            <w:szCs w:val="22"/>
            <w:lang w:val="fi-FI"/>
          </w:rPr>
          <w:t> </w:t>
        </w:r>
      </w:ins>
      <w:del w:id="2034" w:author="Author">
        <w:r w:rsidRPr="00296BCF" w:rsidDel="006A79A4">
          <w:rPr>
            <w:bCs/>
            <w:i/>
            <w:szCs w:val="22"/>
            <w:lang w:val="fi-FI"/>
          </w:rPr>
          <w:delText xml:space="preserve"> </w:delText>
        </w:r>
      </w:del>
      <w:r w:rsidRPr="00296BCF">
        <w:rPr>
          <w:bCs/>
          <w:i/>
          <w:szCs w:val="22"/>
          <w:lang w:val="fi-FI"/>
        </w:rPr>
        <w:t>±</w:t>
      </w:r>
      <w:ins w:id="2035" w:author="Author">
        <w:r w:rsidR="006A79A4">
          <w:rPr>
            <w:bCs/>
            <w:i/>
            <w:szCs w:val="22"/>
            <w:lang w:val="fi-FI"/>
          </w:rPr>
          <w:t> </w:t>
        </w:r>
      </w:ins>
      <w:del w:id="2036" w:author="Author">
        <w:r w:rsidRPr="00296BCF" w:rsidDel="006A79A4">
          <w:rPr>
            <w:bCs/>
            <w:i/>
            <w:szCs w:val="22"/>
            <w:lang w:val="fi-FI"/>
          </w:rPr>
          <w:delText xml:space="preserve"> </w:delText>
        </w:r>
      </w:del>
      <w:r w:rsidRPr="00296BCF">
        <w:rPr>
          <w:bCs/>
          <w:i/>
          <w:szCs w:val="22"/>
          <w:lang w:val="fi-FI"/>
        </w:rPr>
        <w:t>keskihajonnat</w:t>
      </w:r>
    </w:p>
    <w:p w14:paraId="5BC92EDE" w14:textId="77777777" w:rsidR="00384ED1" w:rsidRPr="00296BCF" w:rsidRDefault="00384ED1">
      <w:pPr>
        <w:keepNext/>
        <w:keepLines/>
        <w:jc w:val="both"/>
        <w:rPr>
          <w:bCs/>
          <w:i/>
          <w:szCs w:val="22"/>
          <w:lang w:val="fi-FI"/>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119"/>
        <w:gridCol w:w="3118"/>
      </w:tblGrid>
      <w:tr w:rsidR="00C46F4F" w:rsidRPr="00B936FF" w14:paraId="3ABBBBFD" w14:textId="77777777">
        <w:trPr>
          <w:cantSplit/>
          <w:trHeight w:val="452"/>
        </w:trPr>
        <w:tc>
          <w:tcPr>
            <w:tcW w:w="2518" w:type="dxa"/>
            <w:tcBorders>
              <w:top w:val="single" w:sz="4" w:space="0" w:color="auto"/>
              <w:left w:val="single" w:sz="4" w:space="0" w:color="auto"/>
              <w:bottom w:val="single" w:sz="4" w:space="0" w:color="auto"/>
              <w:right w:val="single" w:sz="4" w:space="0" w:color="auto"/>
            </w:tcBorders>
            <w:hideMark/>
          </w:tcPr>
          <w:p w14:paraId="10DD4297" w14:textId="71D88AF1" w:rsidR="00C46F4F" w:rsidRPr="00296BCF" w:rsidRDefault="00A77A37">
            <w:pPr>
              <w:pStyle w:val="TextTi9"/>
              <w:keepNext/>
              <w:keepLines/>
              <w:spacing w:after="120"/>
              <w:rPr>
                <w:rFonts w:ascii="Times New Roman" w:hAnsi="Times New Roman"/>
                <w:sz w:val="20"/>
                <w:szCs w:val="20"/>
                <w:lang w:val="fi-FI"/>
              </w:rPr>
            </w:pPr>
            <w:r w:rsidRPr="00296BCF">
              <w:rPr>
                <w:rFonts w:ascii="Times New Roman" w:hAnsi="Times New Roman"/>
                <w:b/>
                <w:sz w:val="20"/>
                <w:szCs w:val="20"/>
                <w:lang w:val="fi-FI"/>
              </w:rPr>
              <w:t xml:space="preserve">Tosilitsumabin </w:t>
            </w:r>
            <w:r w:rsidR="00C46F4F" w:rsidRPr="00296BCF">
              <w:rPr>
                <w:rFonts w:ascii="Times New Roman" w:hAnsi="Times New Roman"/>
                <w:b/>
                <w:sz w:val="20"/>
                <w:szCs w:val="20"/>
                <w:lang w:val="fi-FI"/>
              </w:rPr>
              <w:t>farmakokineettiset parametrit</w:t>
            </w:r>
          </w:p>
        </w:tc>
        <w:tc>
          <w:tcPr>
            <w:tcW w:w="3119" w:type="dxa"/>
            <w:tcBorders>
              <w:top w:val="single" w:sz="4" w:space="0" w:color="auto"/>
              <w:left w:val="single" w:sz="4" w:space="0" w:color="auto"/>
              <w:bottom w:val="single" w:sz="4" w:space="0" w:color="auto"/>
              <w:right w:val="single" w:sz="4" w:space="0" w:color="auto"/>
            </w:tcBorders>
            <w:hideMark/>
          </w:tcPr>
          <w:p w14:paraId="13505022" w14:textId="77777777" w:rsidR="00C46F4F" w:rsidRPr="00296BCF" w:rsidRDefault="00C46F4F">
            <w:pPr>
              <w:pStyle w:val="TextTi9"/>
              <w:keepNext/>
              <w:keepLines/>
              <w:spacing w:after="120"/>
              <w:jc w:val="center"/>
              <w:rPr>
                <w:rFonts w:ascii="Times New Roman" w:hAnsi="Times New Roman"/>
                <w:b/>
                <w:sz w:val="20"/>
                <w:szCs w:val="20"/>
                <w:lang w:val="fi-FI"/>
              </w:rPr>
            </w:pPr>
            <w:r w:rsidRPr="00296BCF">
              <w:rPr>
                <w:rFonts w:ascii="Times New Roman" w:hAnsi="Times New Roman"/>
                <w:b/>
                <w:sz w:val="20"/>
                <w:szCs w:val="20"/>
                <w:lang w:val="fi-FI"/>
              </w:rPr>
              <w:t>162 mg joka 2. viikko ≥ 30 kg</w:t>
            </w:r>
          </w:p>
        </w:tc>
        <w:tc>
          <w:tcPr>
            <w:tcW w:w="3118" w:type="dxa"/>
            <w:tcBorders>
              <w:top w:val="single" w:sz="4" w:space="0" w:color="auto"/>
              <w:left w:val="single" w:sz="4" w:space="0" w:color="auto"/>
              <w:bottom w:val="single" w:sz="4" w:space="0" w:color="auto"/>
              <w:right w:val="single" w:sz="4" w:space="0" w:color="auto"/>
            </w:tcBorders>
            <w:hideMark/>
          </w:tcPr>
          <w:p w14:paraId="0B1EE173" w14:textId="77777777" w:rsidR="00C46F4F" w:rsidRPr="00296BCF" w:rsidRDefault="00C46F4F">
            <w:pPr>
              <w:pStyle w:val="TextTi9"/>
              <w:keepNext/>
              <w:keepLines/>
              <w:spacing w:after="120"/>
              <w:jc w:val="center"/>
              <w:rPr>
                <w:rFonts w:ascii="Times New Roman" w:hAnsi="Times New Roman"/>
                <w:b/>
                <w:sz w:val="20"/>
                <w:szCs w:val="20"/>
                <w:lang w:val="fi-FI"/>
              </w:rPr>
            </w:pPr>
            <w:r w:rsidRPr="00296BCF">
              <w:rPr>
                <w:rFonts w:ascii="Times New Roman" w:hAnsi="Times New Roman"/>
                <w:b/>
                <w:sz w:val="20"/>
                <w:szCs w:val="20"/>
                <w:lang w:val="fi-FI"/>
              </w:rPr>
              <w:t>162 mg joka 3. viikko alle 30 kg</w:t>
            </w:r>
          </w:p>
        </w:tc>
      </w:tr>
      <w:tr w:rsidR="00C46F4F" w:rsidRPr="00296BCF" w14:paraId="466AC241" w14:textId="77777777">
        <w:trPr>
          <w:cantSplit/>
          <w:trHeight w:val="195"/>
        </w:trPr>
        <w:tc>
          <w:tcPr>
            <w:tcW w:w="2518" w:type="dxa"/>
            <w:tcBorders>
              <w:top w:val="single" w:sz="4" w:space="0" w:color="auto"/>
              <w:left w:val="single" w:sz="4" w:space="0" w:color="auto"/>
              <w:bottom w:val="single" w:sz="4" w:space="0" w:color="auto"/>
              <w:right w:val="single" w:sz="4" w:space="0" w:color="auto"/>
            </w:tcBorders>
            <w:hideMark/>
          </w:tcPr>
          <w:p w14:paraId="4F27B020" w14:textId="77777777" w:rsidR="00C46F4F" w:rsidRPr="00296BCF" w:rsidRDefault="00C46F4F">
            <w:pPr>
              <w:pStyle w:val="TextTi9"/>
              <w:keepNext/>
              <w:keepLines/>
              <w:spacing w:after="120"/>
              <w:rPr>
                <w:rFonts w:ascii="Times New Roman" w:hAnsi="Times New Roman"/>
                <w:sz w:val="20"/>
                <w:szCs w:val="20"/>
                <w:lang w:val="fi-FI"/>
              </w:rPr>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max</w:t>
            </w:r>
            <w:r w:rsidRPr="00296BCF">
              <w:rPr>
                <w:rFonts w:ascii="Times New Roman" w:hAnsi="Times New Roman"/>
                <w:sz w:val="20"/>
                <w:szCs w:val="20"/>
                <w:lang w:val="fi-FI"/>
              </w:rPr>
              <w:t xml:space="preserve"> (µg/ml)</w:t>
            </w:r>
          </w:p>
        </w:tc>
        <w:tc>
          <w:tcPr>
            <w:tcW w:w="3119" w:type="dxa"/>
            <w:tcBorders>
              <w:top w:val="single" w:sz="4" w:space="0" w:color="auto"/>
              <w:left w:val="single" w:sz="4" w:space="0" w:color="auto"/>
              <w:bottom w:val="single" w:sz="4" w:space="0" w:color="auto"/>
              <w:right w:val="single" w:sz="4" w:space="0" w:color="auto"/>
            </w:tcBorders>
            <w:hideMark/>
          </w:tcPr>
          <w:p w14:paraId="409CA5F3" w14:textId="3C74712E" w:rsidR="00C46F4F" w:rsidRPr="00296BCF" w:rsidRDefault="00C46F4F">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29,4</w:t>
            </w:r>
            <w:ins w:id="2037" w:author="Author">
              <w:r w:rsidR="0046417A">
                <w:rPr>
                  <w:rFonts w:ascii="Times New Roman" w:hAnsi="Times New Roman"/>
                  <w:sz w:val="20"/>
                  <w:szCs w:val="20"/>
                  <w:lang w:val="fi-FI"/>
                </w:rPr>
                <w:t> </w:t>
              </w:r>
            </w:ins>
            <w:del w:id="2038" w:author="Author">
              <w:r w:rsidRPr="00296BCF" w:rsidDel="0046417A">
                <w:rPr>
                  <w:rFonts w:ascii="Times New Roman" w:hAnsi="Times New Roman"/>
                  <w:sz w:val="20"/>
                  <w:szCs w:val="20"/>
                  <w:lang w:val="fi-FI"/>
                </w:rPr>
                <w:delText xml:space="preserve"> </w:delText>
              </w:r>
            </w:del>
            <w:r w:rsidRPr="00296BCF">
              <w:rPr>
                <w:rFonts w:ascii="Times New Roman" w:hAnsi="Times New Roman"/>
                <w:sz w:val="20"/>
                <w:szCs w:val="20"/>
                <w:lang w:val="fi-FI"/>
              </w:rPr>
              <w:t>±</w:t>
            </w:r>
            <w:ins w:id="2039" w:author="Author">
              <w:r w:rsidR="0046417A">
                <w:rPr>
                  <w:rFonts w:ascii="Times New Roman" w:hAnsi="Times New Roman"/>
                  <w:sz w:val="20"/>
                  <w:szCs w:val="20"/>
                  <w:lang w:val="fi-FI"/>
                </w:rPr>
                <w:t> </w:t>
              </w:r>
            </w:ins>
            <w:del w:id="2040" w:author="Author">
              <w:r w:rsidRPr="00296BCF" w:rsidDel="0046417A">
                <w:rPr>
                  <w:rFonts w:ascii="Times New Roman" w:hAnsi="Times New Roman"/>
                  <w:sz w:val="20"/>
                  <w:szCs w:val="20"/>
                  <w:lang w:val="fi-FI"/>
                </w:rPr>
                <w:delText xml:space="preserve"> </w:delText>
              </w:r>
            </w:del>
            <w:r w:rsidRPr="00296BCF">
              <w:rPr>
                <w:rFonts w:ascii="Times New Roman" w:hAnsi="Times New Roman"/>
                <w:sz w:val="20"/>
                <w:szCs w:val="20"/>
                <w:lang w:val="fi-FI"/>
              </w:rPr>
              <w:t>13,5</w:t>
            </w:r>
          </w:p>
        </w:tc>
        <w:tc>
          <w:tcPr>
            <w:tcW w:w="3118" w:type="dxa"/>
            <w:tcBorders>
              <w:top w:val="single" w:sz="4" w:space="0" w:color="auto"/>
              <w:left w:val="single" w:sz="4" w:space="0" w:color="auto"/>
              <w:bottom w:val="single" w:sz="4" w:space="0" w:color="auto"/>
              <w:right w:val="single" w:sz="4" w:space="0" w:color="auto"/>
            </w:tcBorders>
            <w:hideMark/>
          </w:tcPr>
          <w:p w14:paraId="54972B73" w14:textId="7E4DB0A2" w:rsidR="00C46F4F" w:rsidRPr="00296BCF" w:rsidRDefault="00C46F4F">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75,5</w:t>
            </w:r>
            <w:ins w:id="2041" w:author="Author">
              <w:r w:rsidR="0046417A">
                <w:rPr>
                  <w:rFonts w:ascii="Times New Roman" w:hAnsi="Times New Roman"/>
                  <w:sz w:val="20"/>
                  <w:szCs w:val="20"/>
                  <w:lang w:val="fi-FI"/>
                </w:rPr>
                <w:t> </w:t>
              </w:r>
            </w:ins>
            <w:del w:id="2042" w:author="Author">
              <w:r w:rsidRPr="00296BCF" w:rsidDel="0046417A">
                <w:rPr>
                  <w:rFonts w:ascii="Times New Roman" w:hAnsi="Times New Roman"/>
                  <w:sz w:val="20"/>
                  <w:szCs w:val="20"/>
                  <w:lang w:val="fi-FI"/>
                </w:rPr>
                <w:delText xml:space="preserve"> </w:delText>
              </w:r>
            </w:del>
            <w:r w:rsidRPr="00296BCF">
              <w:rPr>
                <w:rFonts w:ascii="Times New Roman" w:hAnsi="Times New Roman"/>
                <w:sz w:val="20"/>
                <w:szCs w:val="20"/>
                <w:lang w:val="fi-FI"/>
              </w:rPr>
              <w:t>±</w:t>
            </w:r>
            <w:ins w:id="2043" w:author="Author">
              <w:r w:rsidR="0046417A">
                <w:rPr>
                  <w:rFonts w:ascii="Times New Roman" w:hAnsi="Times New Roman"/>
                  <w:sz w:val="20"/>
                  <w:szCs w:val="20"/>
                  <w:lang w:val="fi-FI"/>
                </w:rPr>
                <w:t> </w:t>
              </w:r>
            </w:ins>
            <w:del w:id="2044" w:author="Author">
              <w:r w:rsidRPr="00296BCF" w:rsidDel="0046417A">
                <w:rPr>
                  <w:rFonts w:ascii="Times New Roman" w:hAnsi="Times New Roman"/>
                  <w:sz w:val="20"/>
                  <w:szCs w:val="20"/>
                  <w:lang w:val="fi-FI"/>
                </w:rPr>
                <w:delText xml:space="preserve"> </w:delText>
              </w:r>
            </w:del>
            <w:r w:rsidRPr="00296BCF">
              <w:rPr>
                <w:rFonts w:ascii="Times New Roman" w:hAnsi="Times New Roman"/>
                <w:sz w:val="20"/>
                <w:szCs w:val="20"/>
                <w:lang w:val="fi-FI"/>
              </w:rPr>
              <w:t>24,1</w:t>
            </w:r>
          </w:p>
        </w:tc>
      </w:tr>
      <w:tr w:rsidR="00C46F4F" w:rsidRPr="00296BCF" w14:paraId="753672D8" w14:textId="77777777">
        <w:trPr>
          <w:cantSplit/>
          <w:trHeight w:val="195"/>
        </w:trPr>
        <w:tc>
          <w:tcPr>
            <w:tcW w:w="2518" w:type="dxa"/>
            <w:tcBorders>
              <w:top w:val="single" w:sz="4" w:space="0" w:color="auto"/>
              <w:left w:val="single" w:sz="4" w:space="0" w:color="auto"/>
              <w:bottom w:val="single" w:sz="4" w:space="0" w:color="auto"/>
              <w:right w:val="single" w:sz="4" w:space="0" w:color="auto"/>
            </w:tcBorders>
            <w:hideMark/>
          </w:tcPr>
          <w:p w14:paraId="08AB0B89" w14:textId="77777777" w:rsidR="00C46F4F" w:rsidRPr="00296BCF" w:rsidRDefault="00C46F4F">
            <w:pPr>
              <w:pStyle w:val="TextTi9"/>
              <w:keepNext/>
              <w:keepLines/>
              <w:spacing w:after="120"/>
              <w:rPr>
                <w:rFonts w:ascii="Times New Roman" w:hAnsi="Times New Roman"/>
                <w:sz w:val="20"/>
                <w:szCs w:val="20"/>
                <w:lang w:val="fi-FI"/>
              </w:rPr>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min</w:t>
            </w:r>
            <w:r w:rsidRPr="00296BCF">
              <w:rPr>
                <w:rFonts w:ascii="Times New Roman" w:hAnsi="Times New Roman"/>
                <w:sz w:val="20"/>
                <w:szCs w:val="20"/>
                <w:lang w:val="fi-FI"/>
              </w:rPr>
              <w:t xml:space="preserve"> (µg/ml)</w:t>
            </w:r>
          </w:p>
        </w:tc>
        <w:tc>
          <w:tcPr>
            <w:tcW w:w="3119" w:type="dxa"/>
            <w:tcBorders>
              <w:top w:val="single" w:sz="4" w:space="0" w:color="auto"/>
              <w:left w:val="single" w:sz="4" w:space="0" w:color="auto"/>
              <w:bottom w:val="single" w:sz="4" w:space="0" w:color="auto"/>
              <w:right w:val="single" w:sz="4" w:space="0" w:color="auto"/>
            </w:tcBorders>
            <w:hideMark/>
          </w:tcPr>
          <w:p w14:paraId="24E64B08" w14:textId="149A59F2" w:rsidR="00C46F4F" w:rsidRPr="00296BCF" w:rsidRDefault="00C46F4F">
            <w:pPr>
              <w:pStyle w:val="TextTi9"/>
              <w:keepNext/>
              <w:keepLines/>
              <w:tabs>
                <w:tab w:val="center" w:pos="741"/>
              </w:tabs>
              <w:spacing w:after="120"/>
              <w:jc w:val="center"/>
              <w:rPr>
                <w:rFonts w:ascii="Times New Roman" w:hAnsi="Times New Roman"/>
                <w:sz w:val="20"/>
                <w:szCs w:val="20"/>
                <w:lang w:val="fi-FI"/>
              </w:rPr>
            </w:pPr>
            <w:r w:rsidRPr="00296BCF">
              <w:rPr>
                <w:rFonts w:ascii="Times New Roman" w:hAnsi="Times New Roman"/>
                <w:sz w:val="20"/>
                <w:szCs w:val="20"/>
                <w:lang w:val="fi-FI"/>
              </w:rPr>
              <w:t>11,8</w:t>
            </w:r>
            <w:ins w:id="2045" w:author="Author">
              <w:r w:rsidR="0046417A">
                <w:rPr>
                  <w:rFonts w:ascii="Times New Roman" w:hAnsi="Times New Roman"/>
                  <w:sz w:val="20"/>
                  <w:szCs w:val="20"/>
                  <w:lang w:val="fi-FI"/>
                </w:rPr>
                <w:t> </w:t>
              </w:r>
            </w:ins>
            <w:del w:id="2046" w:author="Author">
              <w:r w:rsidRPr="00296BCF" w:rsidDel="0046417A">
                <w:rPr>
                  <w:rFonts w:ascii="Times New Roman" w:hAnsi="Times New Roman"/>
                  <w:sz w:val="20"/>
                  <w:szCs w:val="20"/>
                  <w:lang w:val="fi-FI"/>
                </w:rPr>
                <w:delText xml:space="preserve"> </w:delText>
              </w:r>
            </w:del>
            <w:r w:rsidRPr="00296BCF">
              <w:rPr>
                <w:rFonts w:ascii="Times New Roman" w:hAnsi="Times New Roman"/>
                <w:sz w:val="20"/>
                <w:szCs w:val="20"/>
                <w:lang w:val="fi-FI"/>
              </w:rPr>
              <w:t>±</w:t>
            </w:r>
            <w:ins w:id="2047" w:author="Author">
              <w:r w:rsidR="0046417A">
                <w:rPr>
                  <w:rFonts w:ascii="Times New Roman" w:hAnsi="Times New Roman"/>
                  <w:sz w:val="20"/>
                  <w:szCs w:val="20"/>
                  <w:lang w:val="fi-FI"/>
                </w:rPr>
                <w:t> </w:t>
              </w:r>
            </w:ins>
            <w:del w:id="2048" w:author="Author">
              <w:r w:rsidRPr="00296BCF" w:rsidDel="0046417A">
                <w:rPr>
                  <w:rFonts w:ascii="Times New Roman" w:hAnsi="Times New Roman"/>
                  <w:sz w:val="20"/>
                  <w:szCs w:val="20"/>
                  <w:lang w:val="fi-FI"/>
                </w:rPr>
                <w:delText xml:space="preserve"> </w:delText>
              </w:r>
            </w:del>
            <w:r w:rsidRPr="00296BCF">
              <w:rPr>
                <w:rFonts w:ascii="Times New Roman" w:hAnsi="Times New Roman"/>
                <w:sz w:val="20"/>
                <w:szCs w:val="20"/>
                <w:lang w:val="fi-FI"/>
              </w:rPr>
              <w:t>7,08</w:t>
            </w:r>
          </w:p>
        </w:tc>
        <w:tc>
          <w:tcPr>
            <w:tcW w:w="3118" w:type="dxa"/>
            <w:tcBorders>
              <w:top w:val="single" w:sz="4" w:space="0" w:color="auto"/>
              <w:left w:val="single" w:sz="4" w:space="0" w:color="auto"/>
              <w:bottom w:val="single" w:sz="4" w:space="0" w:color="auto"/>
              <w:right w:val="single" w:sz="4" w:space="0" w:color="auto"/>
            </w:tcBorders>
            <w:hideMark/>
          </w:tcPr>
          <w:p w14:paraId="31D93797" w14:textId="3751A315" w:rsidR="00C46F4F" w:rsidRPr="00296BCF" w:rsidRDefault="00C46F4F">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18,4</w:t>
            </w:r>
            <w:ins w:id="2049" w:author="Author">
              <w:r w:rsidR="0046417A">
                <w:rPr>
                  <w:rFonts w:ascii="Times New Roman" w:hAnsi="Times New Roman"/>
                  <w:sz w:val="20"/>
                  <w:szCs w:val="20"/>
                  <w:lang w:val="fi-FI"/>
                </w:rPr>
                <w:t> </w:t>
              </w:r>
            </w:ins>
            <w:del w:id="2050" w:author="Author">
              <w:r w:rsidRPr="00296BCF" w:rsidDel="0046417A">
                <w:rPr>
                  <w:rFonts w:ascii="Times New Roman" w:hAnsi="Times New Roman"/>
                  <w:sz w:val="20"/>
                  <w:szCs w:val="20"/>
                  <w:lang w:val="fi-FI"/>
                </w:rPr>
                <w:delText xml:space="preserve"> </w:delText>
              </w:r>
            </w:del>
            <w:r w:rsidRPr="00296BCF">
              <w:rPr>
                <w:rFonts w:ascii="Times New Roman" w:hAnsi="Times New Roman"/>
                <w:sz w:val="20"/>
                <w:szCs w:val="20"/>
                <w:lang w:val="fi-FI"/>
              </w:rPr>
              <w:t>±</w:t>
            </w:r>
            <w:ins w:id="2051" w:author="Author">
              <w:r w:rsidR="0046417A">
                <w:rPr>
                  <w:rFonts w:ascii="Times New Roman" w:hAnsi="Times New Roman"/>
                  <w:sz w:val="20"/>
                  <w:szCs w:val="20"/>
                  <w:lang w:val="fi-FI"/>
                </w:rPr>
                <w:t> </w:t>
              </w:r>
            </w:ins>
            <w:del w:id="2052" w:author="Author">
              <w:r w:rsidRPr="00296BCF" w:rsidDel="0046417A">
                <w:rPr>
                  <w:rFonts w:ascii="Times New Roman" w:hAnsi="Times New Roman"/>
                  <w:sz w:val="20"/>
                  <w:szCs w:val="20"/>
                  <w:lang w:val="fi-FI"/>
                </w:rPr>
                <w:delText xml:space="preserve"> </w:delText>
              </w:r>
            </w:del>
            <w:r w:rsidRPr="00296BCF">
              <w:rPr>
                <w:rFonts w:ascii="Times New Roman" w:hAnsi="Times New Roman"/>
                <w:sz w:val="20"/>
                <w:szCs w:val="20"/>
                <w:lang w:val="fi-FI"/>
              </w:rPr>
              <w:t>12,9</w:t>
            </w:r>
          </w:p>
        </w:tc>
      </w:tr>
      <w:tr w:rsidR="00C46F4F" w:rsidRPr="00296BCF" w14:paraId="7E850B25" w14:textId="77777777">
        <w:trPr>
          <w:cantSplit/>
          <w:trHeight w:val="324"/>
        </w:trPr>
        <w:tc>
          <w:tcPr>
            <w:tcW w:w="2518" w:type="dxa"/>
            <w:tcBorders>
              <w:top w:val="single" w:sz="4" w:space="0" w:color="auto"/>
              <w:left w:val="single" w:sz="4" w:space="0" w:color="auto"/>
              <w:bottom w:val="single" w:sz="4" w:space="0" w:color="auto"/>
              <w:right w:val="single" w:sz="4" w:space="0" w:color="auto"/>
            </w:tcBorders>
            <w:hideMark/>
          </w:tcPr>
          <w:p w14:paraId="44E0C440" w14:textId="77777777" w:rsidR="00C46F4F" w:rsidRPr="00296BCF" w:rsidRDefault="00C46F4F">
            <w:pPr>
              <w:pStyle w:val="TextTi9"/>
              <w:keepNext/>
              <w:keepLines/>
              <w:spacing w:after="120"/>
              <w:rPr>
                <w:rFonts w:ascii="Times New Roman" w:hAnsi="Times New Roman"/>
                <w:sz w:val="20"/>
                <w:szCs w:val="20"/>
                <w:lang w:val="fi-FI"/>
              </w:rPr>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avg</w:t>
            </w:r>
            <w:r w:rsidRPr="00296BCF">
              <w:rPr>
                <w:rFonts w:ascii="Times New Roman" w:hAnsi="Times New Roman"/>
                <w:sz w:val="20"/>
                <w:szCs w:val="20"/>
                <w:lang w:val="fi-FI"/>
              </w:rPr>
              <w:t xml:space="preserve"> (µg/ml)</w:t>
            </w:r>
          </w:p>
        </w:tc>
        <w:tc>
          <w:tcPr>
            <w:tcW w:w="3119" w:type="dxa"/>
            <w:tcBorders>
              <w:top w:val="single" w:sz="4" w:space="0" w:color="auto"/>
              <w:left w:val="single" w:sz="4" w:space="0" w:color="auto"/>
              <w:bottom w:val="single" w:sz="4" w:space="0" w:color="auto"/>
              <w:right w:val="single" w:sz="4" w:space="0" w:color="auto"/>
            </w:tcBorders>
            <w:hideMark/>
          </w:tcPr>
          <w:p w14:paraId="7DD5A7C8" w14:textId="1FE26154" w:rsidR="00C46F4F" w:rsidRPr="00296BCF" w:rsidRDefault="00C46F4F">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21,7</w:t>
            </w:r>
            <w:ins w:id="2053" w:author="Author">
              <w:r w:rsidR="0046417A">
                <w:rPr>
                  <w:rFonts w:ascii="Times New Roman" w:hAnsi="Times New Roman"/>
                  <w:sz w:val="20"/>
                  <w:szCs w:val="20"/>
                  <w:lang w:val="fi-FI"/>
                </w:rPr>
                <w:t> </w:t>
              </w:r>
            </w:ins>
            <w:del w:id="2054" w:author="Author">
              <w:r w:rsidRPr="00296BCF" w:rsidDel="0046417A">
                <w:rPr>
                  <w:rFonts w:ascii="Times New Roman" w:hAnsi="Times New Roman"/>
                  <w:sz w:val="20"/>
                  <w:szCs w:val="20"/>
                  <w:lang w:val="fi-FI"/>
                </w:rPr>
                <w:delText xml:space="preserve"> </w:delText>
              </w:r>
            </w:del>
            <w:r w:rsidRPr="00296BCF">
              <w:rPr>
                <w:rFonts w:ascii="Times New Roman" w:hAnsi="Times New Roman"/>
                <w:sz w:val="20"/>
                <w:szCs w:val="20"/>
                <w:lang w:val="fi-FI"/>
              </w:rPr>
              <w:t>±</w:t>
            </w:r>
            <w:ins w:id="2055" w:author="Author">
              <w:r w:rsidR="0046417A">
                <w:rPr>
                  <w:rFonts w:ascii="Times New Roman" w:hAnsi="Times New Roman"/>
                  <w:sz w:val="20"/>
                  <w:szCs w:val="20"/>
                  <w:lang w:val="fi-FI"/>
                </w:rPr>
                <w:t> </w:t>
              </w:r>
            </w:ins>
            <w:del w:id="2056" w:author="Author">
              <w:r w:rsidRPr="00296BCF" w:rsidDel="0046417A">
                <w:rPr>
                  <w:rFonts w:ascii="Times New Roman" w:hAnsi="Times New Roman"/>
                  <w:sz w:val="20"/>
                  <w:szCs w:val="20"/>
                  <w:lang w:val="fi-FI"/>
                </w:rPr>
                <w:delText xml:space="preserve"> </w:delText>
              </w:r>
            </w:del>
            <w:r w:rsidRPr="00296BCF">
              <w:rPr>
                <w:rFonts w:ascii="Times New Roman" w:hAnsi="Times New Roman"/>
                <w:sz w:val="20"/>
                <w:szCs w:val="20"/>
                <w:lang w:val="fi-FI"/>
              </w:rPr>
              <w:t>10,4</w:t>
            </w:r>
          </w:p>
        </w:tc>
        <w:tc>
          <w:tcPr>
            <w:tcW w:w="3118" w:type="dxa"/>
            <w:tcBorders>
              <w:top w:val="single" w:sz="4" w:space="0" w:color="auto"/>
              <w:left w:val="single" w:sz="4" w:space="0" w:color="auto"/>
              <w:bottom w:val="single" w:sz="4" w:space="0" w:color="auto"/>
              <w:right w:val="single" w:sz="4" w:space="0" w:color="auto"/>
            </w:tcBorders>
            <w:hideMark/>
          </w:tcPr>
          <w:p w14:paraId="0892B060" w14:textId="5C07983A" w:rsidR="00C46F4F" w:rsidRPr="00296BCF" w:rsidRDefault="00C46F4F">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45,5</w:t>
            </w:r>
            <w:ins w:id="2057" w:author="Author">
              <w:r w:rsidR="0046417A">
                <w:rPr>
                  <w:rFonts w:ascii="Times New Roman" w:hAnsi="Times New Roman"/>
                  <w:sz w:val="20"/>
                  <w:szCs w:val="20"/>
                  <w:lang w:val="fi-FI"/>
                </w:rPr>
                <w:t> </w:t>
              </w:r>
            </w:ins>
            <w:del w:id="2058" w:author="Author">
              <w:r w:rsidRPr="00296BCF" w:rsidDel="0046417A">
                <w:rPr>
                  <w:rFonts w:ascii="Times New Roman" w:hAnsi="Times New Roman"/>
                  <w:sz w:val="20"/>
                  <w:szCs w:val="20"/>
                  <w:lang w:val="fi-FI"/>
                </w:rPr>
                <w:delText xml:space="preserve"> </w:delText>
              </w:r>
            </w:del>
            <w:r w:rsidRPr="00296BCF">
              <w:rPr>
                <w:rFonts w:ascii="Times New Roman" w:hAnsi="Times New Roman"/>
                <w:sz w:val="20"/>
                <w:szCs w:val="20"/>
                <w:lang w:val="fi-FI"/>
              </w:rPr>
              <w:t>±</w:t>
            </w:r>
            <w:ins w:id="2059" w:author="Author">
              <w:r w:rsidR="0046417A">
                <w:rPr>
                  <w:rFonts w:ascii="Times New Roman" w:hAnsi="Times New Roman"/>
                  <w:sz w:val="20"/>
                  <w:szCs w:val="20"/>
                  <w:lang w:val="fi-FI"/>
                </w:rPr>
                <w:t> </w:t>
              </w:r>
            </w:ins>
            <w:del w:id="2060" w:author="Author">
              <w:r w:rsidRPr="00296BCF" w:rsidDel="0046417A">
                <w:rPr>
                  <w:rFonts w:ascii="Times New Roman" w:hAnsi="Times New Roman"/>
                  <w:sz w:val="20"/>
                  <w:szCs w:val="20"/>
                  <w:lang w:val="fi-FI"/>
                </w:rPr>
                <w:delText xml:space="preserve"> </w:delText>
              </w:r>
            </w:del>
            <w:r w:rsidRPr="00296BCF">
              <w:rPr>
                <w:rFonts w:ascii="Times New Roman" w:hAnsi="Times New Roman"/>
                <w:sz w:val="20"/>
                <w:szCs w:val="20"/>
                <w:lang w:val="fi-FI"/>
              </w:rPr>
              <w:t>19,8</w:t>
            </w:r>
          </w:p>
        </w:tc>
      </w:tr>
      <w:tr w:rsidR="00C46F4F" w:rsidRPr="00296BCF" w14:paraId="5D7F5FB8" w14:textId="77777777">
        <w:trPr>
          <w:cantSplit/>
          <w:trHeight w:val="324"/>
        </w:trPr>
        <w:tc>
          <w:tcPr>
            <w:tcW w:w="2518" w:type="dxa"/>
            <w:tcBorders>
              <w:top w:val="single" w:sz="4" w:space="0" w:color="auto"/>
              <w:left w:val="single" w:sz="4" w:space="0" w:color="auto"/>
              <w:bottom w:val="single" w:sz="4" w:space="0" w:color="auto"/>
              <w:right w:val="single" w:sz="4" w:space="0" w:color="auto"/>
            </w:tcBorders>
            <w:hideMark/>
          </w:tcPr>
          <w:p w14:paraId="51097417" w14:textId="77777777" w:rsidR="00C46F4F" w:rsidRPr="00296BCF" w:rsidRDefault="00C46F4F">
            <w:pPr>
              <w:pStyle w:val="TextTi9"/>
              <w:keepNext/>
              <w:keepLines/>
              <w:spacing w:after="120"/>
              <w:rPr>
                <w:rFonts w:ascii="Times New Roman" w:hAnsi="Times New Roman"/>
                <w:sz w:val="20"/>
                <w:szCs w:val="20"/>
                <w:lang w:val="fi-FI"/>
              </w:rPr>
            </w:pPr>
            <w:r w:rsidRPr="00296BCF">
              <w:rPr>
                <w:rFonts w:ascii="Times New Roman" w:hAnsi="Times New Roman"/>
                <w:sz w:val="20"/>
                <w:lang w:val="fi-FI"/>
              </w:rPr>
              <w:t>Kumuloitumisen</w:t>
            </w:r>
            <w:r w:rsidRPr="00296BCF">
              <w:rPr>
                <w:sz w:val="20"/>
                <w:lang w:val="fi-FI"/>
              </w:rPr>
              <w:t xml:space="preserve"> </w:t>
            </w: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max</w:t>
            </w:r>
          </w:p>
        </w:tc>
        <w:tc>
          <w:tcPr>
            <w:tcW w:w="3119" w:type="dxa"/>
            <w:tcBorders>
              <w:top w:val="single" w:sz="4" w:space="0" w:color="auto"/>
              <w:left w:val="single" w:sz="4" w:space="0" w:color="auto"/>
              <w:bottom w:val="single" w:sz="4" w:space="0" w:color="auto"/>
              <w:right w:val="single" w:sz="4" w:space="0" w:color="auto"/>
            </w:tcBorders>
          </w:tcPr>
          <w:p w14:paraId="72B774B0" w14:textId="77777777" w:rsidR="00C46F4F" w:rsidRPr="00296BCF" w:rsidRDefault="00C46F4F">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1,72</w:t>
            </w:r>
          </w:p>
        </w:tc>
        <w:tc>
          <w:tcPr>
            <w:tcW w:w="3118" w:type="dxa"/>
            <w:tcBorders>
              <w:top w:val="single" w:sz="4" w:space="0" w:color="auto"/>
              <w:left w:val="single" w:sz="4" w:space="0" w:color="auto"/>
              <w:bottom w:val="single" w:sz="4" w:space="0" w:color="auto"/>
              <w:right w:val="single" w:sz="4" w:space="0" w:color="auto"/>
            </w:tcBorders>
          </w:tcPr>
          <w:p w14:paraId="03047815" w14:textId="77777777" w:rsidR="00C46F4F" w:rsidRPr="00296BCF" w:rsidRDefault="00C46F4F">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1,32</w:t>
            </w:r>
          </w:p>
        </w:tc>
      </w:tr>
      <w:tr w:rsidR="00C46F4F" w:rsidRPr="00296BCF" w14:paraId="316F5192" w14:textId="77777777">
        <w:trPr>
          <w:cantSplit/>
          <w:trHeight w:val="331"/>
        </w:trPr>
        <w:tc>
          <w:tcPr>
            <w:tcW w:w="2518" w:type="dxa"/>
            <w:tcBorders>
              <w:top w:val="single" w:sz="4" w:space="0" w:color="auto"/>
              <w:left w:val="single" w:sz="4" w:space="0" w:color="auto"/>
              <w:bottom w:val="single" w:sz="4" w:space="0" w:color="auto"/>
              <w:right w:val="single" w:sz="4" w:space="0" w:color="auto"/>
            </w:tcBorders>
            <w:hideMark/>
          </w:tcPr>
          <w:p w14:paraId="7A88087C" w14:textId="77777777" w:rsidR="00C46F4F" w:rsidRPr="00296BCF" w:rsidRDefault="00C46F4F">
            <w:pPr>
              <w:pStyle w:val="TextTi9"/>
              <w:keepNext/>
              <w:keepLines/>
              <w:spacing w:after="120"/>
              <w:rPr>
                <w:rFonts w:ascii="Times New Roman" w:hAnsi="Times New Roman"/>
                <w:sz w:val="20"/>
                <w:szCs w:val="20"/>
                <w:lang w:val="fi-FI"/>
              </w:rPr>
            </w:pPr>
            <w:r w:rsidRPr="00296BCF">
              <w:rPr>
                <w:rFonts w:ascii="Times New Roman" w:hAnsi="Times New Roman"/>
                <w:sz w:val="20"/>
                <w:lang w:val="fi-FI"/>
              </w:rPr>
              <w:t>Kumuloitumisen</w:t>
            </w:r>
            <w:r w:rsidRPr="00296BCF">
              <w:rPr>
                <w:sz w:val="20"/>
                <w:lang w:val="fi-FI"/>
              </w:rPr>
              <w:t xml:space="preserve"> </w:t>
            </w: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min</w:t>
            </w:r>
          </w:p>
        </w:tc>
        <w:tc>
          <w:tcPr>
            <w:tcW w:w="3119" w:type="dxa"/>
            <w:tcBorders>
              <w:top w:val="single" w:sz="4" w:space="0" w:color="auto"/>
              <w:left w:val="single" w:sz="4" w:space="0" w:color="auto"/>
              <w:bottom w:val="single" w:sz="4" w:space="0" w:color="auto"/>
              <w:right w:val="single" w:sz="4" w:space="0" w:color="auto"/>
            </w:tcBorders>
          </w:tcPr>
          <w:p w14:paraId="4FBA6A71" w14:textId="77777777" w:rsidR="00C46F4F" w:rsidRPr="00296BCF" w:rsidRDefault="00C46F4F">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3,58</w:t>
            </w:r>
          </w:p>
        </w:tc>
        <w:tc>
          <w:tcPr>
            <w:tcW w:w="3118" w:type="dxa"/>
            <w:tcBorders>
              <w:top w:val="single" w:sz="4" w:space="0" w:color="auto"/>
              <w:left w:val="single" w:sz="4" w:space="0" w:color="auto"/>
              <w:bottom w:val="single" w:sz="4" w:space="0" w:color="auto"/>
              <w:right w:val="single" w:sz="4" w:space="0" w:color="auto"/>
            </w:tcBorders>
          </w:tcPr>
          <w:p w14:paraId="3D925262" w14:textId="77777777" w:rsidR="00C46F4F" w:rsidRPr="00296BCF" w:rsidRDefault="00C46F4F">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2,08</w:t>
            </w:r>
          </w:p>
        </w:tc>
      </w:tr>
      <w:tr w:rsidR="00C46F4F" w:rsidRPr="00296BCF" w14:paraId="5FB4DCBA" w14:textId="77777777">
        <w:trPr>
          <w:cantSplit/>
          <w:trHeight w:val="331"/>
        </w:trPr>
        <w:tc>
          <w:tcPr>
            <w:tcW w:w="2518" w:type="dxa"/>
            <w:tcBorders>
              <w:top w:val="single" w:sz="4" w:space="0" w:color="auto"/>
              <w:left w:val="single" w:sz="4" w:space="0" w:color="auto"/>
              <w:bottom w:val="single" w:sz="4" w:space="0" w:color="auto"/>
              <w:right w:val="single" w:sz="4" w:space="0" w:color="auto"/>
            </w:tcBorders>
          </w:tcPr>
          <w:p w14:paraId="16990AF5" w14:textId="77777777" w:rsidR="00C46F4F" w:rsidRPr="00296BCF" w:rsidRDefault="00C46F4F">
            <w:pPr>
              <w:pStyle w:val="TextTi9"/>
              <w:keepNext/>
              <w:keepLines/>
              <w:spacing w:after="120"/>
              <w:rPr>
                <w:rFonts w:ascii="Times New Roman" w:hAnsi="Times New Roman"/>
                <w:sz w:val="20"/>
                <w:szCs w:val="20"/>
                <w:lang w:val="fi-FI"/>
              </w:rPr>
            </w:pPr>
            <w:r w:rsidRPr="00296BCF">
              <w:rPr>
                <w:rFonts w:ascii="Times New Roman" w:hAnsi="Times New Roman"/>
                <w:sz w:val="20"/>
                <w:lang w:val="fi-FI"/>
              </w:rPr>
              <w:t>Kumuloitumisen</w:t>
            </w:r>
            <w:r w:rsidRPr="00296BCF">
              <w:rPr>
                <w:sz w:val="20"/>
                <w:lang w:val="fi-FI"/>
              </w:rPr>
              <w:t xml:space="preserve"> </w:t>
            </w:r>
            <w:r w:rsidRPr="00296BCF">
              <w:rPr>
                <w:sz w:val="20"/>
                <w:lang w:val="fi-FI"/>
              </w:rPr>
              <w:br/>
            </w: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mean</w:t>
            </w:r>
            <w:r w:rsidRPr="00296BCF">
              <w:rPr>
                <w:rFonts w:ascii="Times New Roman" w:hAnsi="Times New Roman"/>
                <w:sz w:val="20"/>
                <w:szCs w:val="20"/>
                <w:lang w:val="fi-FI"/>
              </w:rPr>
              <w:t xml:space="preserve"> tai AUC</w:t>
            </w:r>
            <w:r w:rsidRPr="00296BCF">
              <w:rPr>
                <w:rFonts w:ascii="Times New Roman" w:hAnsi="Times New Roman"/>
                <w:sz w:val="20"/>
                <w:szCs w:val="20"/>
                <w:vertAlign w:val="subscript"/>
                <w:lang w:val="fi-FI"/>
              </w:rPr>
              <w:t>τ</w:t>
            </w:r>
            <w:r w:rsidRPr="00296BCF">
              <w:rPr>
                <w:rFonts w:ascii="Times New Roman" w:hAnsi="Times New Roman"/>
                <w:sz w:val="20"/>
                <w:szCs w:val="20"/>
                <w:lang w:val="fi-FI"/>
              </w:rPr>
              <w:t xml:space="preserve"> *</w:t>
            </w:r>
          </w:p>
        </w:tc>
        <w:tc>
          <w:tcPr>
            <w:tcW w:w="3119" w:type="dxa"/>
            <w:tcBorders>
              <w:top w:val="single" w:sz="4" w:space="0" w:color="auto"/>
              <w:left w:val="single" w:sz="4" w:space="0" w:color="auto"/>
              <w:bottom w:val="single" w:sz="4" w:space="0" w:color="auto"/>
              <w:right w:val="single" w:sz="4" w:space="0" w:color="auto"/>
            </w:tcBorders>
          </w:tcPr>
          <w:p w14:paraId="08462655" w14:textId="77777777" w:rsidR="00C46F4F" w:rsidRPr="00296BCF" w:rsidRDefault="00C46F4F">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2,04</w:t>
            </w:r>
          </w:p>
        </w:tc>
        <w:tc>
          <w:tcPr>
            <w:tcW w:w="3118" w:type="dxa"/>
            <w:tcBorders>
              <w:top w:val="single" w:sz="4" w:space="0" w:color="auto"/>
              <w:left w:val="single" w:sz="4" w:space="0" w:color="auto"/>
              <w:bottom w:val="single" w:sz="4" w:space="0" w:color="auto"/>
              <w:right w:val="single" w:sz="4" w:space="0" w:color="auto"/>
            </w:tcBorders>
          </w:tcPr>
          <w:p w14:paraId="06394FBE" w14:textId="77777777" w:rsidR="00C46F4F" w:rsidRPr="00296BCF" w:rsidRDefault="00C46F4F">
            <w:pPr>
              <w:pStyle w:val="TextTi9"/>
              <w:keepNext/>
              <w:keepLines/>
              <w:spacing w:after="120"/>
              <w:jc w:val="center"/>
              <w:rPr>
                <w:rFonts w:ascii="Times New Roman" w:hAnsi="Times New Roman"/>
                <w:sz w:val="20"/>
                <w:szCs w:val="20"/>
                <w:lang w:val="fi-FI"/>
              </w:rPr>
            </w:pPr>
            <w:r w:rsidRPr="00296BCF">
              <w:rPr>
                <w:rFonts w:ascii="Times New Roman" w:hAnsi="Times New Roman"/>
                <w:sz w:val="20"/>
                <w:szCs w:val="20"/>
                <w:lang w:val="fi-FI"/>
              </w:rPr>
              <w:t>1,46</w:t>
            </w:r>
          </w:p>
        </w:tc>
      </w:tr>
    </w:tbl>
    <w:p w14:paraId="3884A7F5" w14:textId="61A24642" w:rsidR="00C46F4F" w:rsidRPr="00296BCF" w:rsidRDefault="00C46F4F">
      <w:pPr>
        <w:jc w:val="both"/>
        <w:rPr>
          <w:sz w:val="18"/>
          <w:szCs w:val="18"/>
          <w:lang w:val="fi-FI"/>
        </w:rPr>
      </w:pPr>
      <w:r w:rsidRPr="00296BCF">
        <w:rPr>
          <w:sz w:val="18"/>
          <w:szCs w:val="18"/>
          <w:lang w:val="fi-FI"/>
        </w:rPr>
        <w:t>*τ</w:t>
      </w:r>
      <w:ins w:id="2061" w:author="Author">
        <w:r w:rsidR="004C244E">
          <w:rPr>
            <w:sz w:val="18"/>
            <w:szCs w:val="18"/>
            <w:lang w:val="fi-FI"/>
          </w:rPr>
          <w:t> </w:t>
        </w:r>
      </w:ins>
      <w:del w:id="2062" w:author="Author">
        <w:r w:rsidRPr="00296BCF" w:rsidDel="004C244E">
          <w:rPr>
            <w:sz w:val="18"/>
            <w:szCs w:val="18"/>
            <w:lang w:val="fi-FI"/>
          </w:rPr>
          <w:delText xml:space="preserve"> </w:delText>
        </w:r>
      </w:del>
      <w:r w:rsidRPr="00296BCF">
        <w:rPr>
          <w:sz w:val="18"/>
          <w:szCs w:val="18"/>
          <w:lang w:val="fi-FI"/>
        </w:rPr>
        <w:t>=</w:t>
      </w:r>
      <w:ins w:id="2063" w:author="Author">
        <w:r w:rsidR="004C244E">
          <w:rPr>
            <w:sz w:val="18"/>
            <w:szCs w:val="18"/>
            <w:lang w:val="fi-FI"/>
          </w:rPr>
          <w:t> </w:t>
        </w:r>
      </w:ins>
      <w:del w:id="2064" w:author="Author">
        <w:r w:rsidRPr="00296BCF" w:rsidDel="004C244E">
          <w:rPr>
            <w:sz w:val="18"/>
            <w:szCs w:val="18"/>
            <w:lang w:val="fi-FI"/>
          </w:rPr>
          <w:delText xml:space="preserve"> </w:delText>
        </w:r>
      </w:del>
      <w:r w:rsidRPr="00296BCF">
        <w:rPr>
          <w:sz w:val="18"/>
          <w:szCs w:val="18"/>
          <w:lang w:val="fi-FI"/>
        </w:rPr>
        <w:t>kaksi hoito-ohjelmaa: joka 2. viikko tai joka 3. viikko ihon alle</w:t>
      </w:r>
    </w:p>
    <w:p w14:paraId="542C3A6B" w14:textId="77777777" w:rsidR="00C46F4F" w:rsidRPr="00296BCF" w:rsidRDefault="00C46F4F">
      <w:pPr>
        <w:rPr>
          <w:lang w:val="fi-FI"/>
        </w:rPr>
      </w:pPr>
    </w:p>
    <w:p w14:paraId="3FCA0199" w14:textId="1BAD1ECE" w:rsidR="00C46F4F" w:rsidRPr="00296BCF" w:rsidRDefault="00C46F4F">
      <w:pPr>
        <w:numPr>
          <w:ilvl w:val="12"/>
          <w:numId w:val="0"/>
        </w:numPr>
        <w:ind w:right="-2"/>
        <w:rPr>
          <w:iCs/>
          <w:szCs w:val="22"/>
          <w:lang w:val="fi-FI"/>
        </w:rPr>
      </w:pPr>
      <w:r w:rsidRPr="00296BCF">
        <w:rPr>
          <w:szCs w:val="22"/>
          <w:lang w:val="fi-FI"/>
        </w:rPr>
        <w:t>Noin 90 % potilaista saavutti vakaan tilan laskimoon annettujen annosten 10 mg/kg (paino &lt; 30 kg) yhteydessä viikkoon 12 mennessä ja annosten 8 mg/kg (paino ≥ 30 kg) yhteydessä viikkoon 16 mennessä. Noin 90 % potilaista kummassakin ryhmässä (antotiheys joka toinen viikko ja joka kolmas viikko) saavutti vakaan tilan ihon alle annettujen 162</w:t>
      </w:r>
      <w:del w:id="2065" w:author="PLx_FI_MH-L" w:date="2026-02-09T12:59:00Z">
        <w:r w:rsidRPr="00296BCF" w:rsidDel="00902EFD">
          <w:rPr>
            <w:szCs w:val="22"/>
            <w:lang w:val="fi-FI"/>
          </w:rPr>
          <w:delText xml:space="preserve"> </w:delText>
        </w:r>
      </w:del>
      <w:ins w:id="2066" w:author="PLx_FI_MH-L" w:date="2026-02-09T12:59:00Z">
        <w:r w:rsidR="00902EFD">
          <w:rPr>
            <w:szCs w:val="22"/>
            <w:lang w:val="fi-FI"/>
          </w:rPr>
          <w:t> </w:t>
        </w:r>
      </w:ins>
      <w:r w:rsidRPr="00296BCF">
        <w:rPr>
          <w:szCs w:val="22"/>
          <w:lang w:val="fi-FI"/>
        </w:rPr>
        <w:t>mg:n annosten yhteydessä viikkoon 12 mennessä.</w:t>
      </w:r>
    </w:p>
    <w:p w14:paraId="43AC258C" w14:textId="77777777" w:rsidR="00C46F4F" w:rsidRPr="00296BCF" w:rsidRDefault="00C46F4F">
      <w:pPr>
        <w:numPr>
          <w:ilvl w:val="12"/>
          <w:numId w:val="0"/>
        </w:numPr>
        <w:ind w:right="-2"/>
        <w:rPr>
          <w:iCs/>
          <w:szCs w:val="22"/>
          <w:u w:val="single"/>
          <w:lang w:val="fi-FI"/>
        </w:rPr>
      </w:pPr>
    </w:p>
    <w:p w14:paraId="3E2932F7" w14:textId="77777777" w:rsidR="00C46F4F" w:rsidRPr="00296BCF" w:rsidRDefault="00C46F4F" w:rsidP="00C5684E">
      <w:pPr>
        <w:keepNext/>
        <w:rPr>
          <w:i/>
          <w:iCs/>
          <w:szCs w:val="22"/>
          <w:u w:val="single"/>
          <w:lang w:val="fi-FI"/>
        </w:rPr>
      </w:pPr>
      <w:r w:rsidRPr="00296BCF">
        <w:rPr>
          <w:i/>
          <w:iCs/>
          <w:szCs w:val="22"/>
          <w:u w:val="single"/>
          <w:lang w:val="fi-FI"/>
        </w:rPr>
        <w:t>Imeytyminen</w:t>
      </w:r>
    </w:p>
    <w:p w14:paraId="4D951608" w14:textId="16B80C62" w:rsidR="00C46F4F" w:rsidRPr="00296BCF" w:rsidRDefault="00007434">
      <w:pPr>
        <w:rPr>
          <w:szCs w:val="22"/>
          <w:lang w:val="fi-FI"/>
        </w:rPr>
      </w:pPr>
      <w:ins w:id="2067" w:author="Author">
        <w:r w:rsidRPr="00296BCF">
          <w:rPr>
            <w:szCs w:val="22"/>
            <w:lang w:val="fi-FI"/>
          </w:rPr>
          <w:t>Lasten p</w:t>
        </w:r>
      </w:ins>
      <w:del w:id="2068" w:author="Author">
        <w:r w:rsidR="00C46F4F" w:rsidRPr="00296BCF" w:rsidDel="00007434">
          <w:rPr>
            <w:szCs w:val="22"/>
            <w:lang w:val="fi-FI"/>
          </w:rPr>
          <w:delText>P</w:delText>
        </w:r>
      </w:del>
      <w:r w:rsidR="00C46F4F" w:rsidRPr="00296BCF">
        <w:rPr>
          <w:szCs w:val="22"/>
          <w:lang w:val="fi-FI"/>
        </w:rPr>
        <w:t xml:space="preserve">olyartriittia sairastavien </w:t>
      </w:r>
      <w:del w:id="2069" w:author="Author">
        <w:r w:rsidR="00C46F4F" w:rsidRPr="00296BCF" w:rsidDel="00007434">
          <w:rPr>
            <w:szCs w:val="22"/>
            <w:lang w:val="fi-FI"/>
          </w:rPr>
          <w:delText>lapsi</w:delText>
        </w:r>
      </w:del>
      <w:r w:rsidR="00C46F4F" w:rsidRPr="00296BCF">
        <w:rPr>
          <w:szCs w:val="22"/>
          <w:lang w:val="fi-FI"/>
        </w:rPr>
        <w:t xml:space="preserve">potilaiden ihon alle annettuna imeytymisen puoliintumisaika oli noin 2 vuorokautta ja </w:t>
      </w:r>
      <w:ins w:id="2070" w:author="Author">
        <w:r w:rsidR="007763BB" w:rsidRPr="00296BCF">
          <w:rPr>
            <w:szCs w:val="22"/>
            <w:lang w:val="fi-FI"/>
          </w:rPr>
          <w:t xml:space="preserve">lasten </w:t>
        </w:r>
      </w:ins>
      <w:r w:rsidR="00C46F4F" w:rsidRPr="00296BCF">
        <w:rPr>
          <w:szCs w:val="22"/>
          <w:lang w:val="fi-FI"/>
        </w:rPr>
        <w:t xml:space="preserve">polyartriittia sairastavien </w:t>
      </w:r>
      <w:del w:id="2071" w:author="Author">
        <w:r w:rsidR="00C46F4F" w:rsidRPr="00296BCF" w:rsidDel="004E2032">
          <w:rPr>
            <w:szCs w:val="22"/>
            <w:lang w:val="fi-FI"/>
          </w:rPr>
          <w:delText>lapsi</w:delText>
        </w:r>
      </w:del>
      <w:r w:rsidR="00C46F4F" w:rsidRPr="00296BCF">
        <w:rPr>
          <w:szCs w:val="22"/>
          <w:lang w:val="fi-FI"/>
        </w:rPr>
        <w:t>potilaiden ihon alle annettavaksi tarkoitetun lääkemuodon biologinen hyötyosuus oli 96 %.</w:t>
      </w:r>
    </w:p>
    <w:p w14:paraId="6B7B04C0" w14:textId="77777777" w:rsidR="00C46F4F" w:rsidRPr="00296BCF" w:rsidRDefault="00C46F4F">
      <w:pPr>
        <w:rPr>
          <w:szCs w:val="22"/>
          <w:lang w:val="fi-FI"/>
        </w:rPr>
      </w:pPr>
    </w:p>
    <w:p w14:paraId="69721D67" w14:textId="77777777" w:rsidR="00C46F4F" w:rsidRPr="00296BCF" w:rsidRDefault="00C46F4F" w:rsidP="00C5684E">
      <w:pPr>
        <w:keepNext/>
        <w:numPr>
          <w:ilvl w:val="12"/>
          <w:numId w:val="0"/>
        </w:numPr>
        <w:ind w:right="-2"/>
        <w:rPr>
          <w:i/>
          <w:iCs/>
          <w:szCs w:val="22"/>
          <w:u w:val="single"/>
          <w:lang w:val="fi-FI"/>
        </w:rPr>
      </w:pPr>
      <w:r w:rsidRPr="00296BCF">
        <w:rPr>
          <w:i/>
          <w:iCs/>
          <w:szCs w:val="22"/>
          <w:u w:val="single"/>
          <w:lang w:val="fi-FI"/>
        </w:rPr>
        <w:t>Jakautuminen</w:t>
      </w:r>
    </w:p>
    <w:p w14:paraId="59DEE8BC" w14:textId="2051FB92" w:rsidR="00C46F4F" w:rsidRPr="00296BCF" w:rsidRDefault="00007434">
      <w:pPr>
        <w:numPr>
          <w:ilvl w:val="12"/>
          <w:numId w:val="0"/>
        </w:numPr>
        <w:ind w:right="-2"/>
        <w:rPr>
          <w:iCs/>
          <w:szCs w:val="22"/>
          <w:lang w:val="fi-FI"/>
        </w:rPr>
      </w:pPr>
      <w:ins w:id="2072" w:author="Author">
        <w:r w:rsidRPr="00296BCF">
          <w:rPr>
            <w:iCs/>
            <w:szCs w:val="22"/>
            <w:lang w:val="fi-FI"/>
          </w:rPr>
          <w:t>Lasten p</w:t>
        </w:r>
      </w:ins>
      <w:del w:id="2073" w:author="Author">
        <w:r w:rsidR="00C46F4F" w:rsidRPr="00296BCF" w:rsidDel="00007434">
          <w:rPr>
            <w:iCs/>
            <w:szCs w:val="22"/>
            <w:lang w:val="fi-FI"/>
          </w:rPr>
          <w:delText>P</w:delText>
        </w:r>
      </w:del>
      <w:r w:rsidR="00C46F4F" w:rsidRPr="00296BCF">
        <w:rPr>
          <w:iCs/>
          <w:szCs w:val="22"/>
          <w:lang w:val="fi-FI"/>
        </w:rPr>
        <w:t xml:space="preserve">olyartriittia sairastavien </w:t>
      </w:r>
      <w:del w:id="2074" w:author="Author">
        <w:r w:rsidR="00C46F4F" w:rsidRPr="00296BCF" w:rsidDel="00007434">
          <w:rPr>
            <w:iCs/>
            <w:szCs w:val="22"/>
            <w:lang w:val="fi-FI"/>
          </w:rPr>
          <w:delText>lapsi</w:delText>
        </w:r>
      </w:del>
      <w:r w:rsidR="00C46F4F" w:rsidRPr="00296BCF">
        <w:rPr>
          <w:iCs/>
          <w:szCs w:val="22"/>
          <w:lang w:val="fi-FI"/>
        </w:rPr>
        <w:t>potilaiden keskusjakautumistilavuus oli 1,97 l ja ääreisjakautumistilavuus oli 2,03 l, joten vakaan tilan jakautumistilavuus oli 4,0 l.</w:t>
      </w:r>
    </w:p>
    <w:p w14:paraId="579358D9" w14:textId="77777777" w:rsidR="00C46F4F" w:rsidRPr="00296BCF" w:rsidRDefault="00C46F4F">
      <w:pPr>
        <w:numPr>
          <w:ilvl w:val="12"/>
          <w:numId w:val="0"/>
        </w:numPr>
        <w:ind w:right="-2"/>
        <w:rPr>
          <w:szCs w:val="22"/>
          <w:lang w:val="fi-FI"/>
        </w:rPr>
      </w:pPr>
    </w:p>
    <w:p w14:paraId="4AC473E5" w14:textId="77777777" w:rsidR="00C46F4F" w:rsidRPr="00296BCF" w:rsidRDefault="00C46F4F" w:rsidP="00C5684E">
      <w:pPr>
        <w:keepNext/>
        <w:numPr>
          <w:ilvl w:val="12"/>
          <w:numId w:val="0"/>
        </w:numPr>
        <w:ind w:right="-2"/>
        <w:rPr>
          <w:i/>
          <w:iCs/>
          <w:szCs w:val="22"/>
          <w:u w:val="single"/>
          <w:lang w:val="fi-FI"/>
        </w:rPr>
      </w:pPr>
      <w:r w:rsidRPr="00296BCF">
        <w:rPr>
          <w:i/>
          <w:iCs/>
          <w:szCs w:val="22"/>
          <w:u w:val="single"/>
          <w:lang w:val="fi-FI"/>
        </w:rPr>
        <w:t>Eliminaatio</w:t>
      </w:r>
    </w:p>
    <w:p w14:paraId="6D9EE3B7" w14:textId="33B04F99" w:rsidR="00C46F4F" w:rsidRPr="00296BCF" w:rsidRDefault="00C46F4F">
      <w:pPr>
        <w:rPr>
          <w:szCs w:val="22"/>
          <w:lang w:val="fi-FI"/>
        </w:rPr>
      </w:pPr>
      <w:r w:rsidRPr="00296BCF">
        <w:rPr>
          <w:szCs w:val="22"/>
          <w:lang w:val="fi-FI"/>
        </w:rPr>
        <w:t xml:space="preserve">Populaatiofarmakokineettinen analyysi </w:t>
      </w:r>
      <w:ins w:id="2075" w:author="Author">
        <w:r w:rsidR="00007434" w:rsidRPr="00296BCF">
          <w:rPr>
            <w:szCs w:val="22"/>
            <w:lang w:val="fi-FI"/>
          </w:rPr>
          <w:t xml:space="preserve">lasten </w:t>
        </w:r>
      </w:ins>
      <w:r w:rsidRPr="00296BCF">
        <w:rPr>
          <w:szCs w:val="22"/>
          <w:lang w:val="fi-FI"/>
        </w:rPr>
        <w:t xml:space="preserve">polyartriittia sairastavista </w:t>
      </w:r>
      <w:del w:id="2076" w:author="Author">
        <w:r w:rsidRPr="00296BCF" w:rsidDel="00007434">
          <w:rPr>
            <w:szCs w:val="22"/>
            <w:lang w:val="fi-FI"/>
          </w:rPr>
          <w:delText>lapsi</w:delText>
        </w:r>
      </w:del>
      <w:r w:rsidRPr="00296BCF">
        <w:rPr>
          <w:szCs w:val="22"/>
          <w:lang w:val="fi-FI"/>
        </w:rPr>
        <w:t>potilaista osoitti, että kehon koko vaikuttaa lineaariseen puhdistumaan ja siksi painoon perustuvaa annostusta tulisi harkita (ks. taulukko</w:t>
      </w:r>
      <w:ins w:id="2077" w:author="Author">
        <w:r w:rsidR="00176A95" w:rsidRPr="00296BCF">
          <w:rPr>
            <w:iCs/>
            <w:lang w:val="fi-FI"/>
          </w:rPr>
          <w:t> </w:t>
        </w:r>
      </w:ins>
      <w:del w:id="2078" w:author="Author">
        <w:r w:rsidRPr="00296BCF" w:rsidDel="00176A95">
          <w:rPr>
            <w:szCs w:val="22"/>
            <w:lang w:val="fi-FI"/>
          </w:rPr>
          <w:delText xml:space="preserve"> </w:delText>
        </w:r>
      </w:del>
      <w:r w:rsidRPr="00296BCF">
        <w:rPr>
          <w:szCs w:val="22"/>
          <w:lang w:val="fi-FI"/>
        </w:rPr>
        <w:t>9).</w:t>
      </w:r>
    </w:p>
    <w:p w14:paraId="0392E749" w14:textId="77777777" w:rsidR="00C46F4F" w:rsidRPr="00296BCF" w:rsidRDefault="00C46F4F">
      <w:pPr>
        <w:rPr>
          <w:szCs w:val="22"/>
          <w:lang w:val="fi-FI"/>
        </w:rPr>
      </w:pPr>
    </w:p>
    <w:p w14:paraId="35BF7C1D" w14:textId="4BA8D69C" w:rsidR="00C46F4F" w:rsidRPr="00296BCF" w:rsidRDefault="004D762C">
      <w:pPr>
        <w:numPr>
          <w:ilvl w:val="12"/>
          <w:numId w:val="0"/>
        </w:numPr>
        <w:ind w:right="-2"/>
        <w:rPr>
          <w:szCs w:val="22"/>
          <w:lang w:val="fi-FI"/>
        </w:rPr>
      </w:pPr>
      <w:ins w:id="2079" w:author="Author">
        <w:r w:rsidRPr="00296BCF">
          <w:rPr>
            <w:szCs w:val="22"/>
            <w:lang w:val="fi-FI"/>
          </w:rPr>
          <w:t>Lasten p</w:t>
        </w:r>
      </w:ins>
      <w:del w:id="2080" w:author="Author">
        <w:r w:rsidR="00C46F4F" w:rsidRPr="00296BCF" w:rsidDel="004D762C">
          <w:rPr>
            <w:szCs w:val="22"/>
            <w:lang w:val="fi-FI"/>
          </w:rPr>
          <w:delText>P</w:delText>
        </w:r>
      </w:del>
      <w:r w:rsidR="00C46F4F" w:rsidRPr="00296BCF">
        <w:rPr>
          <w:szCs w:val="22"/>
          <w:lang w:val="fi-FI"/>
        </w:rPr>
        <w:t xml:space="preserve">olyartriittia sairastavien </w:t>
      </w:r>
      <w:del w:id="2081" w:author="Author">
        <w:r w:rsidR="00C46F4F" w:rsidRPr="00296BCF" w:rsidDel="004D762C">
          <w:rPr>
            <w:szCs w:val="22"/>
            <w:lang w:val="fi-FI"/>
          </w:rPr>
          <w:delText>lapsi</w:delText>
        </w:r>
      </w:del>
      <w:r w:rsidR="00C46F4F" w:rsidRPr="00296BCF">
        <w:rPr>
          <w:szCs w:val="22"/>
          <w:lang w:val="fi-FI"/>
        </w:rPr>
        <w:t xml:space="preserve">potilaiden ihon alle annetun </w:t>
      </w:r>
      <w:r w:rsidR="00A77A37" w:rsidRPr="00296BCF">
        <w:rPr>
          <w:iCs/>
          <w:lang w:val="fi-FI"/>
        </w:rPr>
        <w:t xml:space="preserve">tosilitsumabin </w:t>
      </w:r>
      <w:r w:rsidR="00C46F4F" w:rsidRPr="00296BCF">
        <w:rPr>
          <w:szCs w:val="22"/>
          <w:lang w:val="fi-FI"/>
        </w:rPr>
        <w:t>efektiivinen t</w:t>
      </w:r>
      <w:r w:rsidR="00C46F4F" w:rsidRPr="00296BCF">
        <w:rPr>
          <w:szCs w:val="22"/>
          <w:vertAlign w:val="subscript"/>
          <w:lang w:val="fi-FI"/>
        </w:rPr>
        <w:t>½</w:t>
      </w:r>
      <w:r w:rsidR="00C46F4F" w:rsidRPr="00296BCF">
        <w:rPr>
          <w:szCs w:val="22"/>
          <w:lang w:val="fi-FI"/>
        </w:rPr>
        <w:t xml:space="preserve"> on antovälin aikana vakaassa tilassa &lt; 30 kg:n painoisilla potilailla enintään 10 vuorokautta (162 mg ihon alle kerran kolmessa viikossa) ja ≥ 30 kg:n painoisilla potilailla enintään 7 vuorokautta (162 mg ihon alle kerran kahdessa viikossa).</w:t>
      </w:r>
      <w:r w:rsidR="00C46F4F" w:rsidRPr="00296BCF">
        <w:rPr>
          <w:lang w:val="fi-FI"/>
        </w:rPr>
        <w:t xml:space="preserve"> </w:t>
      </w:r>
      <w:r w:rsidR="00C46F4F" w:rsidRPr="00296BCF">
        <w:rPr>
          <w:iCs/>
          <w:lang w:val="fi-FI"/>
        </w:rPr>
        <w:t xml:space="preserve">Laskimoon annettu tosilitsumabi poistuu verenkierrosta kaksivaiheisesti. </w:t>
      </w:r>
      <w:r w:rsidR="00C46F4F" w:rsidRPr="00296BCF">
        <w:rPr>
          <w:lang w:val="fi-FI"/>
        </w:rPr>
        <w:t>Tosilitsumabin kokonaispuhdistuma oli pitoisuudesta riippuvainen ja se on lineaarisen ja epälineaarisen puhdistuman summa. Lineaarista puhdistumaa arvioitiin populaatiofarmakokineettisen analyysin parametrina, ja se oli 6,25 ml/h. Pienten tosilitsumabipitoisuuksien yhteydessä pitoisuudesta riippuvaisella epälineaarisella puhdistumalla on suuri merkitys. Kun epälineaarinen puhdistumareitti on suurempien tosilitsumabipitoisuuksien yhteydessä saturoitunut, puhdistuma määräytyy pääasiassa lineaarisen puhdistuman mukaan.</w:t>
      </w:r>
    </w:p>
    <w:p w14:paraId="0E093EE7" w14:textId="77777777" w:rsidR="00C46F4F" w:rsidRPr="00296BCF" w:rsidRDefault="00C46F4F">
      <w:pPr>
        <w:numPr>
          <w:ilvl w:val="12"/>
          <w:numId w:val="0"/>
        </w:numPr>
        <w:ind w:right="-2"/>
        <w:rPr>
          <w:iCs/>
          <w:szCs w:val="22"/>
          <w:u w:val="single"/>
          <w:lang w:val="fi-FI"/>
        </w:rPr>
      </w:pPr>
    </w:p>
    <w:p w14:paraId="13BED9A5" w14:textId="2BC9B356" w:rsidR="00C46F4F" w:rsidRPr="00F25D21" w:rsidDel="00F25D21" w:rsidRDefault="00C46F4F" w:rsidP="00C5684E">
      <w:pPr>
        <w:keepNext/>
        <w:numPr>
          <w:ilvl w:val="12"/>
          <w:numId w:val="0"/>
        </w:numPr>
        <w:ind w:right="-2"/>
        <w:rPr>
          <w:moveFrom w:id="2082" w:author="Author"/>
          <w:iCs/>
          <w:szCs w:val="22"/>
          <w:u w:val="single"/>
          <w:lang w:val="fi-FI"/>
        </w:rPr>
      </w:pPr>
      <w:moveFromRangeStart w:id="2083" w:author="Author" w:name="move204691828"/>
      <w:moveFrom w:id="2084" w:author="Author">
        <w:r w:rsidRPr="00F25D21" w:rsidDel="00F25D21">
          <w:rPr>
            <w:iCs/>
            <w:szCs w:val="22"/>
            <w:u w:val="single"/>
            <w:lang w:val="fi-FI"/>
          </w:rPr>
          <w:t>Jättisoluarteriitti</w:t>
        </w:r>
        <w:r w:rsidR="00A77A37" w:rsidRPr="00F25D21" w:rsidDel="00F25D21">
          <w:rPr>
            <w:iCs/>
            <w:szCs w:val="22"/>
            <w:u w:val="single"/>
            <w:lang w:val="fi-FI"/>
          </w:rPr>
          <w:t>a sairastavat potilaat</w:t>
        </w:r>
      </w:moveFrom>
    </w:p>
    <w:moveFromRangeEnd w:id="2083"/>
    <w:p w14:paraId="1BB04B7C" w14:textId="65EF5525" w:rsidR="00C46F4F" w:rsidRPr="00A4476F" w:rsidRDefault="00C46F4F" w:rsidP="00C5684E">
      <w:pPr>
        <w:keepNext/>
        <w:outlineLvl w:val="0"/>
        <w:rPr>
          <w:ins w:id="2085" w:author="Author"/>
          <w:iCs/>
          <w:u w:val="single"/>
          <w:lang w:val="fi-FI"/>
          <w:rPrChange w:id="2086" w:author="Author">
            <w:rPr>
              <w:ins w:id="2087" w:author="Author"/>
              <w:i/>
              <w:lang w:val="fi-FI"/>
            </w:rPr>
          </w:rPrChange>
        </w:rPr>
      </w:pPr>
      <w:r w:rsidRPr="00A4476F">
        <w:rPr>
          <w:iCs/>
          <w:u w:val="single"/>
          <w:lang w:val="fi-FI"/>
          <w:rPrChange w:id="2088" w:author="Author">
            <w:rPr>
              <w:i/>
              <w:lang w:val="fi-FI"/>
            </w:rPr>
          </w:rPrChange>
        </w:rPr>
        <w:t>Ihonalainen annostelu</w:t>
      </w:r>
      <w:del w:id="2089" w:author="PLx_FI_MH-L" w:date="2026-02-09T13:00:00Z">
        <w:r w:rsidRPr="00A4476F" w:rsidDel="00902EFD">
          <w:rPr>
            <w:iCs/>
            <w:u w:val="single"/>
            <w:lang w:val="fi-FI"/>
            <w:rPrChange w:id="2090" w:author="Author">
              <w:rPr>
                <w:i/>
                <w:lang w:val="fi-FI"/>
              </w:rPr>
            </w:rPrChange>
          </w:rPr>
          <w:delText xml:space="preserve"> </w:delText>
        </w:r>
      </w:del>
    </w:p>
    <w:p w14:paraId="1E1B66D1" w14:textId="77777777" w:rsidR="00F25D21" w:rsidRPr="00A4476F" w:rsidRDefault="00F25D21" w:rsidP="00F25D21">
      <w:pPr>
        <w:keepNext/>
        <w:numPr>
          <w:ilvl w:val="12"/>
          <w:numId w:val="0"/>
        </w:numPr>
        <w:ind w:right="-2"/>
        <w:rPr>
          <w:moveTo w:id="2091" w:author="Author"/>
          <w:i/>
          <w:szCs w:val="22"/>
          <w:lang w:val="fi-FI"/>
          <w:rPrChange w:id="2092" w:author="Author">
            <w:rPr>
              <w:moveTo w:id="2093" w:author="Author"/>
              <w:iCs/>
              <w:szCs w:val="22"/>
              <w:u w:val="single"/>
              <w:lang w:val="fi-FI"/>
            </w:rPr>
          </w:rPrChange>
        </w:rPr>
      </w:pPr>
      <w:moveToRangeStart w:id="2094" w:author="Author" w:name="move204691828"/>
      <w:moveTo w:id="2095" w:author="Author">
        <w:r w:rsidRPr="00A4476F">
          <w:rPr>
            <w:i/>
            <w:szCs w:val="22"/>
            <w:lang w:val="fi-FI"/>
            <w:rPrChange w:id="2096" w:author="Author">
              <w:rPr>
                <w:iCs/>
                <w:szCs w:val="22"/>
                <w:u w:val="single"/>
                <w:lang w:val="fi-FI"/>
              </w:rPr>
            </w:rPrChange>
          </w:rPr>
          <w:t>Jättisoluarteriittia sairastavat potilaat</w:t>
        </w:r>
      </w:moveTo>
    </w:p>
    <w:moveToRangeEnd w:id="2094"/>
    <w:p w14:paraId="521F077A" w14:textId="77777777" w:rsidR="00F25D21" w:rsidRPr="00296BCF" w:rsidRDefault="00F25D21" w:rsidP="00C5684E">
      <w:pPr>
        <w:keepNext/>
        <w:outlineLvl w:val="0"/>
        <w:rPr>
          <w:i/>
          <w:iCs/>
          <w:lang w:val="fi-FI"/>
        </w:rPr>
      </w:pPr>
    </w:p>
    <w:p w14:paraId="554CA4E5" w14:textId="45ABA17D" w:rsidR="00C46F4F" w:rsidRPr="00296BCF" w:rsidRDefault="00A77A37">
      <w:pPr>
        <w:rPr>
          <w:szCs w:val="22"/>
          <w:lang w:val="fi-FI" w:eastAsia="de-DE"/>
        </w:rPr>
      </w:pPr>
      <w:r w:rsidRPr="00296BCF">
        <w:rPr>
          <w:szCs w:val="22"/>
          <w:lang w:val="fi-FI" w:eastAsia="de-DE"/>
        </w:rPr>
        <w:t>T</w:t>
      </w:r>
      <w:r w:rsidRPr="00296BCF">
        <w:rPr>
          <w:iCs/>
          <w:lang w:val="fi-FI"/>
        </w:rPr>
        <w:t xml:space="preserve">osilitsumabin </w:t>
      </w:r>
      <w:r w:rsidR="00C46F4F" w:rsidRPr="00296BCF">
        <w:rPr>
          <w:szCs w:val="22"/>
          <w:lang w:val="fi-FI" w:eastAsia="de-DE"/>
        </w:rPr>
        <w:t>farmakokinetiikkaa jättisoluarteriittia sairastavilla potilailla selvitettiin analysoitavasta tietueesta populaatiofarmakokineettisen mallin avulla. Tietueessa oli mukana 149 jättisoluarteriittipotilasta, jotka saivat hoitona 162</w:t>
      </w:r>
      <w:ins w:id="2097" w:author="Author">
        <w:r w:rsidR="00176A95" w:rsidRPr="00296BCF">
          <w:rPr>
            <w:iCs/>
            <w:lang w:val="fi-FI"/>
          </w:rPr>
          <w:t> </w:t>
        </w:r>
      </w:ins>
      <w:del w:id="2098" w:author="Author">
        <w:r w:rsidR="00C46F4F" w:rsidRPr="00296BCF" w:rsidDel="00176A95">
          <w:rPr>
            <w:szCs w:val="22"/>
            <w:lang w:val="fi-FI" w:eastAsia="de-DE"/>
          </w:rPr>
          <w:delText xml:space="preserve"> </w:delText>
        </w:r>
      </w:del>
      <w:r w:rsidR="00C46F4F" w:rsidRPr="00296BCF">
        <w:rPr>
          <w:szCs w:val="22"/>
          <w:lang w:val="fi-FI" w:eastAsia="de-DE"/>
        </w:rPr>
        <w:t>mg ihon alle viikoittain tai 162</w:t>
      </w:r>
      <w:ins w:id="2099" w:author="Author">
        <w:r w:rsidR="00176A95" w:rsidRPr="00296BCF">
          <w:rPr>
            <w:iCs/>
            <w:lang w:val="fi-FI"/>
          </w:rPr>
          <w:t> </w:t>
        </w:r>
      </w:ins>
      <w:del w:id="2100" w:author="Author">
        <w:r w:rsidR="00C46F4F" w:rsidRPr="00296BCF" w:rsidDel="00176A95">
          <w:rPr>
            <w:szCs w:val="22"/>
            <w:lang w:val="fi-FI" w:eastAsia="de-DE"/>
          </w:rPr>
          <w:delText xml:space="preserve"> </w:delText>
        </w:r>
      </w:del>
      <w:r w:rsidR="00C46F4F" w:rsidRPr="00296BCF">
        <w:rPr>
          <w:szCs w:val="22"/>
          <w:lang w:val="fi-FI" w:eastAsia="de-DE"/>
        </w:rPr>
        <w:t>mg ihon alle joka toinen viikko. Kehitetyn mallin rakenne oli sama kuin aiemmin nivelreumapotilaiden tietojen perusteella kehitetty farmakokineettinen malli (ks. taulukko 10).</w:t>
      </w:r>
    </w:p>
    <w:p w14:paraId="785EBEA7" w14:textId="77777777" w:rsidR="00C46F4F" w:rsidRPr="00296BCF" w:rsidRDefault="00C46F4F">
      <w:pPr>
        <w:rPr>
          <w:i/>
          <w:szCs w:val="22"/>
          <w:lang w:val="fi-FI" w:eastAsia="de-DE"/>
        </w:rPr>
      </w:pPr>
    </w:p>
    <w:p w14:paraId="65C50839" w14:textId="5D4FF503" w:rsidR="00C46F4F" w:rsidRDefault="00C46F4F">
      <w:pPr>
        <w:keepNext/>
        <w:keepLines/>
        <w:jc w:val="both"/>
        <w:rPr>
          <w:ins w:id="2101" w:author="TCS" w:date="2026-02-25T11:31:00Z"/>
          <w:i/>
          <w:szCs w:val="22"/>
          <w:lang w:val="fi-FI" w:eastAsia="de-DE"/>
        </w:rPr>
      </w:pPr>
      <w:r w:rsidRPr="00296BCF">
        <w:rPr>
          <w:i/>
          <w:szCs w:val="22"/>
          <w:lang w:val="fi-FI" w:eastAsia="de-DE"/>
        </w:rPr>
        <w:t>Taulukko 10. Jättisoluarteriittipotilaiden ihon alle annostelun jälkeisen vakaan tilan ennustettujen farmakokineettisten parametrien keskiarvot</w:t>
      </w:r>
      <w:ins w:id="2102" w:author="Author">
        <w:r w:rsidR="00AB2248">
          <w:rPr>
            <w:i/>
            <w:szCs w:val="22"/>
            <w:lang w:val="fi-FI" w:eastAsia="de-DE"/>
          </w:rPr>
          <w:t> </w:t>
        </w:r>
      </w:ins>
      <w:del w:id="2103" w:author="Author">
        <w:r w:rsidRPr="00296BCF" w:rsidDel="00AB2248">
          <w:rPr>
            <w:i/>
            <w:szCs w:val="22"/>
            <w:lang w:val="fi-FI" w:eastAsia="de-DE"/>
          </w:rPr>
          <w:delText xml:space="preserve"> </w:delText>
        </w:r>
      </w:del>
      <w:r w:rsidRPr="00296BCF">
        <w:rPr>
          <w:rFonts w:eastAsia="SimSun"/>
          <w:i/>
          <w:szCs w:val="22"/>
          <w:lang w:val="fi-FI" w:eastAsia="de-DE"/>
        </w:rPr>
        <w:t>±</w:t>
      </w:r>
      <w:ins w:id="2104" w:author="Author">
        <w:r w:rsidR="00AB2248">
          <w:rPr>
            <w:rFonts w:eastAsia="SimSun"/>
            <w:i/>
            <w:szCs w:val="22"/>
            <w:lang w:val="fi-FI" w:eastAsia="de-DE"/>
          </w:rPr>
          <w:t> </w:t>
        </w:r>
      </w:ins>
      <w:del w:id="2105" w:author="Author">
        <w:r w:rsidRPr="00296BCF" w:rsidDel="00AB2248">
          <w:rPr>
            <w:i/>
            <w:szCs w:val="22"/>
            <w:lang w:val="fi-FI" w:eastAsia="de-DE"/>
          </w:rPr>
          <w:delText xml:space="preserve"> </w:delText>
        </w:r>
      </w:del>
      <w:r w:rsidRPr="00296BCF">
        <w:rPr>
          <w:i/>
          <w:szCs w:val="22"/>
          <w:lang w:val="fi-FI" w:eastAsia="de-DE"/>
        </w:rPr>
        <w:t>keskihajonta</w:t>
      </w:r>
    </w:p>
    <w:p w14:paraId="4C11F392" w14:textId="77777777" w:rsidR="00384ED1" w:rsidRPr="00296BCF" w:rsidRDefault="00384ED1">
      <w:pPr>
        <w:keepNext/>
        <w:keepLines/>
        <w:jc w:val="both"/>
        <w:rPr>
          <w:i/>
          <w:color w:val="000000"/>
          <w:szCs w:val="22"/>
          <w:lang w:val="fi-FI" w:eastAsia="de-DE"/>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C46F4F" w:rsidRPr="00296BCF" w14:paraId="76ACB146" w14:textId="77777777">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52D960C7" w14:textId="77777777" w:rsidR="00C46F4F" w:rsidRPr="00296BCF" w:rsidRDefault="00C46F4F">
            <w:pPr>
              <w:keepNext/>
              <w:spacing w:before="113" w:after="57"/>
              <w:ind w:left="1701" w:hanging="1701"/>
              <w:outlineLvl w:val="6"/>
              <w:rPr>
                <w:rFonts w:eastAsia="MS Mincho"/>
                <w:b/>
                <w:sz w:val="20"/>
                <w:lang w:val="fi-FI"/>
              </w:rPr>
            </w:pPr>
          </w:p>
        </w:tc>
        <w:tc>
          <w:tcPr>
            <w:tcW w:w="4084" w:type="dxa"/>
            <w:gridSpan w:val="2"/>
            <w:tcBorders>
              <w:top w:val="single" w:sz="4" w:space="0" w:color="auto"/>
              <w:left w:val="single" w:sz="4" w:space="0" w:color="auto"/>
              <w:bottom w:val="single" w:sz="4" w:space="0" w:color="auto"/>
              <w:right w:val="single" w:sz="4" w:space="0" w:color="auto"/>
            </w:tcBorders>
          </w:tcPr>
          <w:p w14:paraId="7862859C" w14:textId="77777777" w:rsidR="00C46F4F" w:rsidRPr="00296BCF" w:rsidRDefault="00C46F4F">
            <w:pPr>
              <w:keepNext/>
              <w:spacing w:after="200"/>
              <w:jc w:val="center"/>
              <w:rPr>
                <w:rFonts w:eastAsia="PMingLiU"/>
                <w:b/>
                <w:sz w:val="20"/>
                <w:lang w:val="fi-FI" w:eastAsia="zh-TW"/>
              </w:rPr>
            </w:pPr>
            <w:r w:rsidRPr="00296BCF">
              <w:rPr>
                <w:rFonts w:eastAsia="PMingLiU"/>
                <w:b/>
                <w:sz w:val="20"/>
                <w:lang w:val="fi-FI" w:eastAsia="zh-TW"/>
              </w:rPr>
              <w:t>Ihonalainen annostelu</w:t>
            </w:r>
          </w:p>
        </w:tc>
      </w:tr>
      <w:tr w:rsidR="00C46F4F" w:rsidRPr="00296BCF" w14:paraId="676EA5B6" w14:textId="77777777">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5A19B128" w14:textId="77777777" w:rsidR="00C46F4F" w:rsidRPr="00296BCF" w:rsidRDefault="00C46F4F">
            <w:pPr>
              <w:keepNext/>
              <w:spacing w:after="120"/>
              <w:rPr>
                <w:rFonts w:eastAsia="PMingLiU"/>
                <w:sz w:val="20"/>
                <w:lang w:val="fi-FI" w:eastAsia="zh-TW"/>
              </w:rPr>
            </w:pPr>
            <w:r w:rsidRPr="00296BCF">
              <w:rPr>
                <w:rFonts w:eastAsia="PMingLiU"/>
                <w:b/>
                <w:sz w:val="20"/>
                <w:lang w:val="fi-FI" w:eastAsia="zh-TW"/>
              </w:rPr>
              <w:t>Tosilitsumabin farmakokineettiset parametrit</w:t>
            </w:r>
          </w:p>
        </w:tc>
        <w:tc>
          <w:tcPr>
            <w:tcW w:w="1483" w:type="dxa"/>
            <w:tcBorders>
              <w:top w:val="single" w:sz="4" w:space="0" w:color="auto"/>
              <w:left w:val="single" w:sz="4" w:space="0" w:color="auto"/>
              <w:bottom w:val="single" w:sz="4" w:space="0" w:color="auto"/>
              <w:right w:val="single" w:sz="4" w:space="0" w:color="auto"/>
            </w:tcBorders>
          </w:tcPr>
          <w:p w14:paraId="26AE2692" w14:textId="77777777" w:rsidR="00C46F4F" w:rsidRPr="00296BCF" w:rsidRDefault="00C46F4F">
            <w:pPr>
              <w:keepNext/>
              <w:spacing w:after="120"/>
              <w:jc w:val="center"/>
              <w:rPr>
                <w:rFonts w:eastAsia="PMingLiU"/>
                <w:b/>
                <w:sz w:val="20"/>
                <w:lang w:val="fi-FI" w:eastAsia="zh-TW"/>
              </w:rPr>
            </w:pPr>
            <w:r w:rsidRPr="00296BCF">
              <w:rPr>
                <w:rFonts w:eastAsia="PMingLiU"/>
                <w:b/>
                <w:sz w:val="20"/>
                <w:lang w:val="fi-FI" w:eastAsia="zh-TW"/>
              </w:rPr>
              <w:t>162 mg joka toinen viikko</w:t>
            </w:r>
          </w:p>
        </w:tc>
        <w:tc>
          <w:tcPr>
            <w:tcW w:w="2601" w:type="dxa"/>
            <w:tcBorders>
              <w:top w:val="single" w:sz="4" w:space="0" w:color="auto"/>
              <w:left w:val="single" w:sz="4" w:space="0" w:color="auto"/>
              <w:bottom w:val="single" w:sz="4" w:space="0" w:color="auto"/>
              <w:right w:val="single" w:sz="4" w:space="0" w:color="auto"/>
            </w:tcBorders>
          </w:tcPr>
          <w:p w14:paraId="020A7D1E" w14:textId="77777777" w:rsidR="00C46F4F" w:rsidRPr="00296BCF" w:rsidRDefault="00C46F4F">
            <w:pPr>
              <w:keepNext/>
              <w:spacing w:after="120"/>
              <w:jc w:val="center"/>
              <w:rPr>
                <w:rFonts w:eastAsia="PMingLiU"/>
                <w:b/>
                <w:sz w:val="20"/>
                <w:lang w:val="fi-FI" w:eastAsia="zh-TW"/>
              </w:rPr>
            </w:pPr>
            <w:r w:rsidRPr="00296BCF">
              <w:rPr>
                <w:rFonts w:eastAsia="PMingLiU"/>
                <w:b/>
                <w:sz w:val="20"/>
                <w:lang w:val="fi-FI" w:eastAsia="zh-TW"/>
              </w:rPr>
              <w:t>162 mg viikoittain</w:t>
            </w:r>
          </w:p>
        </w:tc>
      </w:tr>
      <w:tr w:rsidR="00C46F4F" w:rsidRPr="00296BCF" w14:paraId="7F49DD80"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1AD831B4" w14:textId="77777777" w:rsidR="00C46F4F" w:rsidRPr="00296BCF" w:rsidRDefault="00C46F4F">
            <w:pPr>
              <w:keepNext/>
              <w:spacing w:after="120"/>
              <w:rPr>
                <w:rFonts w:eastAsia="PMingLiU"/>
                <w:sz w:val="20"/>
                <w:lang w:val="fi-FI" w:eastAsia="zh-TW"/>
              </w:rPr>
            </w:pPr>
            <w:r w:rsidRPr="00296BCF">
              <w:rPr>
                <w:rFonts w:eastAsia="PMingLiU"/>
                <w:sz w:val="20"/>
                <w:lang w:val="fi-FI" w:eastAsia="zh-TW"/>
              </w:rPr>
              <w:t>C</w:t>
            </w:r>
            <w:r w:rsidRPr="00296BCF">
              <w:rPr>
                <w:rFonts w:eastAsia="PMingLiU"/>
                <w:sz w:val="20"/>
                <w:vertAlign w:val="subscript"/>
                <w:lang w:val="fi-FI" w:eastAsia="zh-TW"/>
              </w:rPr>
              <w:t>max</w:t>
            </w:r>
            <w:r w:rsidRPr="00296BCF">
              <w:rPr>
                <w:rFonts w:eastAsia="PMingLiU"/>
                <w:sz w:val="20"/>
                <w:lang w:val="fi-FI"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72F79729" w14:textId="007E2B4B" w:rsidR="00C46F4F" w:rsidRPr="00296BCF" w:rsidRDefault="00C46F4F">
            <w:pPr>
              <w:keepNext/>
              <w:spacing w:after="120"/>
              <w:jc w:val="center"/>
              <w:rPr>
                <w:rFonts w:eastAsia="PMingLiU"/>
                <w:sz w:val="20"/>
                <w:lang w:val="fi-FI" w:eastAsia="zh-TW"/>
              </w:rPr>
            </w:pPr>
            <w:r w:rsidRPr="00296BCF">
              <w:rPr>
                <w:rFonts w:eastAsia="SimSun"/>
                <w:sz w:val="20"/>
                <w:lang w:val="fi-FI" w:eastAsia="zh-TW"/>
              </w:rPr>
              <w:t>19,3</w:t>
            </w:r>
            <w:ins w:id="2106" w:author="Author">
              <w:r w:rsidR="006D5FC0">
                <w:rPr>
                  <w:rFonts w:eastAsia="SimSun"/>
                  <w:sz w:val="20"/>
                  <w:lang w:val="fi-FI" w:eastAsia="zh-TW"/>
                </w:rPr>
                <w:t> </w:t>
              </w:r>
            </w:ins>
            <w:del w:id="2107" w:author="Author">
              <w:r w:rsidRPr="00296BCF" w:rsidDel="006D5FC0">
                <w:rPr>
                  <w:rFonts w:eastAsia="SimSun"/>
                  <w:sz w:val="20"/>
                  <w:lang w:val="fi-FI" w:eastAsia="zh-TW"/>
                </w:rPr>
                <w:delText xml:space="preserve"> </w:delText>
              </w:r>
            </w:del>
            <w:r w:rsidRPr="00296BCF">
              <w:rPr>
                <w:rFonts w:eastAsia="SimSun"/>
                <w:sz w:val="20"/>
                <w:lang w:val="fi-FI" w:eastAsia="zh-TW"/>
              </w:rPr>
              <w:t>±</w:t>
            </w:r>
            <w:ins w:id="2108" w:author="Author">
              <w:r w:rsidR="006D5FC0">
                <w:rPr>
                  <w:rFonts w:eastAsia="SimSun"/>
                  <w:sz w:val="20"/>
                  <w:lang w:val="fi-FI" w:eastAsia="zh-TW"/>
                </w:rPr>
                <w:t> </w:t>
              </w:r>
            </w:ins>
            <w:del w:id="2109" w:author="Author">
              <w:r w:rsidRPr="00296BCF" w:rsidDel="006D5FC0">
                <w:rPr>
                  <w:rFonts w:eastAsia="SimSun"/>
                  <w:sz w:val="20"/>
                  <w:lang w:val="fi-FI" w:eastAsia="zh-TW"/>
                </w:rPr>
                <w:delText xml:space="preserve"> </w:delText>
              </w:r>
            </w:del>
            <w:r w:rsidRPr="00296BCF">
              <w:rPr>
                <w:rFonts w:eastAsia="SimSun"/>
                <w:sz w:val="20"/>
                <w:lang w:val="fi-FI" w:eastAsia="zh-TW"/>
              </w:rPr>
              <w:t>12,8</w:t>
            </w:r>
          </w:p>
        </w:tc>
        <w:tc>
          <w:tcPr>
            <w:tcW w:w="2601" w:type="dxa"/>
            <w:tcBorders>
              <w:top w:val="single" w:sz="4" w:space="0" w:color="auto"/>
              <w:left w:val="single" w:sz="4" w:space="0" w:color="auto"/>
              <w:bottom w:val="single" w:sz="4" w:space="0" w:color="auto"/>
              <w:right w:val="single" w:sz="4" w:space="0" w:color="auto"/>
            </w:tcBorders>
          </w:tcPr>
          <w:p w14:paraId="1F6EF8C2" w14:textId="2EDAA076" w:rsidR="00C46F4F" w:rsidRPr="00296BCF" w:rsidRDefault="00C46F4F">
            <w:pPr>
              <w:keepNext/>
              <w:spacing w:after="120"/>
              <w:jc w:val="center"/>
              <w:rPr>
                <w:rFonts w:eastAsia="PMingLiU"/>
                <w:sz w:val="20"/>
                <w:lang w:val="fi-FI" w:eastAsia="zh-TW"/>
              </w:rPr>
            </w:pPr>
            <w:r w:rsidRPr="00296BCF">
              <w:rPr>
                <w:rFonts w:eastAsia="PMingLiU"/>
                <w:sz w:val="20"/>
                <w:lang w:val="fi-FI" w:eastAsia="zh-TW"/>
              </w:rPr>
              <w:t>73</w:t>
            </w:r>
            <w:ins w:id="2110" w:author="Author">
              <w:r w:rsidR="006D5FC0">
                <w:rPr>
                  <w:rFonts w:eastAsia="PMingLiU"/>
                  <w:sz w:val="20"/>
                  <w:lang w:val="fi-FI" w:eastAsia="zh-TW"/>
                </w:rPr>
                <w:t> </w:t>
              </w:r>
            </w:ins>
            <w:del w:id="2111" w:author="Author">
              <w:r w:rsidRPr="00296BCF" w:rsidDel="006D5FC0">
                <w:rPr>
                  <w:rFonts w:eastAsia="PMingLiU"/>
                  <w:sz w:val="20"/>
                  <w:lang w:val="fi-FI" w:eastAsia="zh-TW"/>
                </w:rPr>
                <w:delText xml:space="preserve"> </w:delText>
              </w:r>
            </w:del>
            <w:r w:rsidRPr="00296BCF">
              <w:rPr>
                <w:rFonts w:eastAsia="PMingLiU"/>
                <w:sz w:val="20"/>
                <w:lang w:val="fi-FI" w:eastAsia="zh-TW"/>
              </w:rPr>
              <w:t>±</w:t>
            </w:r>
            <w:ins w:id="2112" w:author="Author">
              <w:r w:rsidR="006D5FC0">
                <w:rPr>
                  <w:rFonts w:eastAsia="PMingLiU"/>
                  <w:sz w:val="20"/>
                  <w:lang w:val="fi-FI" w:eastAsia="zh-TW"/>
                </w:rPr>
                <w:t> </w:t>
              </w:r>
            </w:ins>
            <w:del w:id="2113" w:author="Author">
              <w:r w:rsidRPr="00296BCF" w:rsidDel="006D5FC0">
                <w:rPr>
                  <w:rFonts w:eastAsia="PMingLiU"/>
                  <w:sz w:val="20"/>
                  <w:lang w:val="fi-FI" w:eastAsia="zh-TW"/>
                </w:rPr>
                <w:delText xml:space="preserve"> </w:delText>
              </w:r>
            </w:del>
            <w:r w:rsidRPr="00296BCF">
              <w:rPr>
                <w:rFonts w:eastAsia="PMingLiU"/>
                <w:sz w:val="20"/>
                <w:lang w:val="fi-FI" w:eastAsia="zh-TW"/>
              </w:rPr>
              <w:t>30,4</w:t>
            </w:r>
          </w:p>
        </w:tc>
      </w:tr>
      <w:tr w:rsidR="00C46F4F" w:rsidRPr="00296BCF" w14:paraId="34AAA2B0"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4FC36C16" w14:textId="4A7566D5" w:rsidR="00C46F4F" w:rsidRPr="00296BCF" w:rsidRDefault="00C46F4F">
            <w:pPr>
              <w:keepNext/>
              <w:spacing w:after="120"/>
              <w:rPr>
                <w:rFonts w:eastAsia="PMingLiU"/>
                <w:sz w:val="20"/>
                <w:lang w:val="fi-FI" w:eastAsia="zh-TW"/>
              </w:rPr>
            </w:pPr>
            <w:r w:rsidRPr="00296BCF">
              <w:rPr>
                <w:rFonts w:eastAsia="PMingLiU"/>
                <w:sz w:val="20"/>
                <w:lang w:val="fi-FI" w:eastAsia="zh-TW"/>
              </w:rPr>
              <w:t>C</w:t>
            </w:r>
            <w:ins w:id="2114" w:author="Author">
              <w:r w:rsidR="000A5272" w:rsidRPr="00296BCF">
                <w:rPr>
                  <w:rFonts w:eastAsia="PMingLiU"/>
                  <w:sz w:val="20"/>
                  <w:vertAlign w:val="subscript"/>
                  <w:lang w:val="fi-FI" w:eastAsia="zh-TW"/>
                </w:rPr>
                <w:t>trough</w:t>
              </w:r>
            </w:ins>
            <w:del w:id="2115" w:author="Author">
              <w:r w:rsidRPr="00296BCF" w:rsidDel="000A5272">
                <w:rPr>
                  <w:rFonts w:eastAsia="PMingLiU"/>
                  <w:sz w:val="20"/>
                  <w:vertAlign w:val="subscript"/>
                  <w:lang w:val="fi-FI" w:eastAsia="zh-TW"/>
                </w:rPr>
                <w:delText>min</w:delText>
              </w:r>
            </w:del>
            <w:r w:rsidRPr="00296BCF">
              <w:rPr>
                <w:rFonts w:eastAsia="PMingLiU"/>
                <w:sz w:val="20"/>
                <w:lang w:val="fi-FI"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17167A1C" w14:textId="63EFF3A1" w:rsidR="00C46F4F" w:rsidRPr="00296BCF" w:rsidRDefault="00C46F4F">
            <w:pPr>
              <w:keepNext/>
              <w:spacing w:after="120"/>
              <w:jc w:val="center"/>
              <w:rPr>
                <w:rFonts w:eastAsia="PMingLiU"/>
                <w:sz w:val="20"/>
                <w:lang w:val="fi-FI" w:eastAsia="zh-TW"/>
              </w:rPr>
            </w:pPr>
            <w:r w:rsidRPr="00296BCF">
              <w:rPr>
                <w:rFonts w:eastAsia="SimSun"/>
                <w:sz w:val="20"/>
                <w:lang w:val="fi-FI" w:eastAsia="zh-TW"/>
              </w:rPr>
              <w:t>11,1</w:t>
            </w:r>
            <w:ins w:id="2116" w:author="Author">
              <w:r w:rsidR="006D5FC0">
                <w:rPr>
                  <w:rFonts w:eastAsia="SimSun"/>
                  <w:sz w:val="20"/>
                  <w:lang w:val="fi-FI" w:eastAsia="zh-TW"/>
                </w:rPr>
                <w:t> </w:t>
              </w:r>
            </w:ins>
            <w:del w:id="2117" w:author="Author">
              <w:r w:rsidRPr="00296BCF" w:rsidDel="006D5FC0">
                <w:rPr>
                  <w:rFonts w:eastAsia="SimSun"/>
                  <w:sz w:val="20"/>
                  <w:lang w:val="fi-FI" w:eastAsia="zh-TW"/>
                </w:rPr>
                <w:delText xml:space="preserve"> </w:delText>
              </w:r>
            </w:del>
            <w:r w:rsidRPr="00296BCF">
              <w:rPr>
                <w:rFonts w:eastAsia="SimSun"/>
                <w:sz w:val="20"/>
                <w:lang w:val="fi-FI" w:eastAsia="zh-TW"/>
              </w:rPr>
              <w:t>±</w:t>
            </w:r>
            <w:ins w:id="2118" w:author="Author">
              <w:r w:rsidR="006D5FC0">
                <w:rPr>
                  <w:rFonts w:eastAsia="SimSun"/>
                  <w:sz w:val="20"/>
                  <w:lang w:val="fi-FI" w:eastAsia="zh-TW"/>
                </w:rPr>
                <w:t> </w:t>
              </w:r>
            </w:ins>
            <w:del w:id="2119" w:author="Author">
              <w:r w:rsidRPr="00296BCF" w:rsidDel="006D5FC0">
                <w:rPr>
                  <w:rFonts w:eastAsia="SimSun"/>
                  <w:sz w:val="20"/>
                  <w:lang w:val="fi-FI" w:eastAsia="zh-TW"/>
                </w:rPr>
                <w:delText xml:space="preserve"> </w:delText>
              </w:r>
            </w:del>
            <w:r w:rsidRPr="00296BCF">
              <w:rPr>
                <w:rFonts w:eastAsia="SimSun"/>
                <w:sz w:val="20"/>
                <w:lang w:val="fi-FI" w:eastAsia="zh-TW"/>
              </w:rPr>
              <w:t>10,3</w:t>
            </w:r>
          </w:p>
        </w:tc>
        <w:tc>
          <w:tcPr>
            <w:tcW w:w="2601" w:type="dxa"/>
            <w:tcBorders>
              <w:top w:val="single" w:sz="4" w:space="0" w:color="auto"/>
              <w:left w:val="single" w:sz="4" w:space="0" w:color="auto"/>
              <w:bottom w:val="single" w:sz="4" w:space="0" w:color="auto"/>
              <w:right w:val="single" w:sz="4" w:space="0" w:color="auto"/>
            </w:tcBorders>
          </w:tcPr>
          <w:p w14:paraId="54575026" w14:textId="4D58A37E" w:rsidR="00C46F4F" w:rsidRPr="00296BCF" w:rsidRDefault="00C46F4F">
            <w:pPr>
              <w:keepNext/>
              <w:spacing w:after="120"/>
              <w:jc w:val="center"/>
              <w:rPr>
                <w:rFonts w:eastAsia="PMingLiU"/>
                <w:sz w:val="20"/>
                <w:lang w:val="fi-FI" w:eastAsia="zh-TW"/>
              </w:rPr>
            </w:pPr>
            <w:r w:rsidRPr="00296BCF">
              <w:rPr>
                <w:rFonts w:eastAsia="PMingLiU"/>
                <w:sz w:val="20"/>
                <w:lang w:val="fi-FI" w:eastAsia="zh-TW"/>
              </w:rPr>
              <w:t>68,1</w:t>
            </w:r>
            <w:ins w:id="2120" w:author="Author">
              <w:r w:rsidR="006D5FC0">
                <w:rPr>
                  <w:rFonts w:eastAsia="PMingLiU"/>
                  <w:sz w:val="20"/>
                  <w:lang w:val="fi-FI" w:eastAsia="zh-TW"/>
                </w:rPr>
                <w:t> </w:t>
              </w:r>
            </w:ins>
            <w:del w:id="2121" w:author="Author">
              <w:r w:rsidRPr="00296BCF" w:rsidDel="006D5FC0">
                <w:rPr>
                  <w:rFonts w:eastAsia="PMingLiU"/>
                  <w:sz w:val="20"/>
                  <w:lang w:val="fi-FI" w:eastAsia="zh-TW"/>
                </w:rPr>
                <w:delText xml:space="preserve"> </w:delText>
              </w:r>
            </w:del>
            <w:r w:rsidRPr="00296BCF">
              <w:rPr>
                <w:rFonts w:eastAsia="PMingLiU"/>
                <w:sz w:val="20"/>
                <w:lang w:val="fi-FI" w:eastAsia="zh-TW"/>
              </w:rPr>
              <w:t>±</w:t>
            </w:r>
            <w:ins w:id="2122" w:author="Author">
              <w:r w:rsidR="006D5FC0">
                <w:rPr>
                  <w:rFonts w:eastAsia="PMingLiU"/>
                  <w:sz w:val="20"/>
                  <w:lang w:val="fi-FI" w:eastAsia="zh-TW"/>
                </w:rPr>
                <w:t> </w:t>
              </w:r>
            </w:ins>
            <w:del w:id="2123" w:author="Author">
              <w:r w:rsidRPr="00296BCF" w:rsidDel="006D5FC0">
                <w:rPr>
                  <w:rFonts w:eastAsia="PMingLiU"/>
                  <w:sz w:val="20"/>
                  <w:lang w:val="fi-FI" w:eastAsia="zh-TW"/>
                </w:rPr>
                <w:delText xml:space="preserve"> </w:delText>
              </w:r>
            </w:del>
            <w:r w:rsidRPr="00296BCF">
              <w:rPr>
                <w:rFonts w:eastAsia="PMingLiU"/>
                <w:sz w:val="20"/>
                <w:lang w:val="fi-FI" w:eastAsia="zh-TW"/>
              </w:rPr>
              <w:t>29,5</w:t>
            </w:r>
          </w:p>
        </w:tc>
      </w:tr>
      <w:tr w:rsidR="00C46F4F" w:rsidRPr="00296BCF" w14:paraId="726BD83D"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11300E76" w14:textId="77777777" w:rsidR="00C46F4F" w:rsidRPr="00296BCF" w:rsidRDefault="00C46F4F">
            <w:pPr>
              <w:keepNext/>
              <w:spacing w:after="120"/>
              <w:rPr>
                <w:rFonts w:eastAsia="PMingLiU"/>
                <w:sz w:val="20"/>
                <w:lang w:val="fi-FI" w:eastAsia="zh-TW"/>
              </w:rPr>
            </w:pPr>
            <w:r w:rsidRPr="00296BCF">
              <w:rPr>
                <w:rFonts w:eastAsia="PMingLiU"/>
                <w:sz w:val="20"/>
                <w:lang w:val="fi-FI" w:eastAsia="zh-TW"/>
              </w:rPr>
              <w:t>C</w:t>
            </w:r>
            <w:r w:rsidRPr="00296BCF">
              <w:rPr>
                <w:rFonts w:eastAsia="PMingLiU"/>
                <w:sz w:val="20"/>
                <w:vertAlign w:val="subscript"/>
                <w:lang w:val="fi-FI" w:eastAsia="zh-TW"/>
              </w:rPr>
              <w:t>mean</w:t>
            </w:r>
            <w:r w:rsidRPr="00296BCF">
              <w:rPr>
                <w:rFonts w:eastAsia="PMingLiU"/>
                <w:sz w:val="20"/>
                <w:lang w:val="fi-FI" w:eastAsia="zh-TW"/>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7BA77425" w14:textId="6A9A5B20" w:rsidR="00C46F4F" w:rsidRPr="00296BCF" w:rsidRDefault="00C46F4F">
            <w:pPr>
              <w:keepNext/>
              <w:spacing w:after="120"/>
              <w:jc w:val="center"/>
              <w:rPr>
                <w:rFonts w:eastAsia="PMingLiU"/>
                <w:sz w:val="20"/>
                <w:lang w:val="fi-FI" w:eastAsia="zh-TW"/>
              </w:rPr>
            </w:pPr>
            <w:del w:id="2124" w:author="Author">
              <w:r w:rsidRPr="00296BCF" w:rsidDel="006D5FC0">
                <w:rPr>
                  <w:rFonts w:eastAsia="PMingLiU"/>
                  <w:sz w:val="20"/>
                  <w:lang w:val="fi-FI" w:eastAsia="zh-TW"/>
                </w:rPr>
                <w:delText xml:space="preserve"> </w:delText>
              </w:r>
            </w:del>
            <w:r w:rsidRPr="00296BCF">
              <w:rPr>
                <w:rFonts w:eastAsia="PMingLiU"/>
                <w:sz w:val="20"/>
                <w:lang w:val="fi-FI" w:eastAsia="zh-TW"/>
              </w:rPr>
              <w:t>16,2</w:t>
            </w:r>
            <w:ins w:id="2125" w:author="Author">
              <w:r w:rsidR="006D5FC0">
                <w:rPr>
                  <w:rFonts w:eastAsia="PMingLiU"/>
                  <w:sz w:val="20"/>
                  <w:lang w:val="fi-FI" w:eastAsia="zh-TW"/>
                </w:rPr>
                <w:t> </w:t>
              </w:r>
            </w:ins>
            <w:del w:id="2126" w:author="Author">
              <w:r w:rsidRPr="00296BCF" w:rsidDel="006D5FC0">
                <w:rPr>
                  <w:rFonts w:eastAsia="PMingLiU"/>
                  <w:sz w:val="20"/>
                  <w:lang w:val="fi-FI" w:eastAsia="zh-TW"/>
                </w:rPr>
                <w:delText xml:space="preserve"> </w:delText>
              </w:r>
            </w:del>
            <w:r w:rsidRPr="00296BCF">
              <w:rPr>
                <w:rFonts w:eastAsia="PMingLiU"/>
                <w:sz w:val="20"/>
                <w:lang w:val="fi-FI" w:eastAsia="zh-TW"/>
              </w:rPr>
              <w:t>±</w:t>
            </w:r>
            <w:ins w:id="2127" w:author="Author">
              <w:r w:rsidR="006D5FC0">
                <w:rPr>
                  <w:rFonts w:eastAsia="PMingLiU"/>
                  <w:sz w:val="20"/>
                  <w:lang w:val="fi-FI" w:eastAsia="zh-TW"/>
                </w:rPr>
                <w:t> </w:t>
              </w:r>
            </w:ins>
            <w:del w:id="2128" w:author="Author">
              <w:r w:rsidRPr="00296BCF" w:rsidDel="006D5FC0">
                <w:rPr>
                  <w:rFonts w:eastAsia="PMingLiU"/>
                  <w:sz w:val="20"/>
                  <w:lang w:val="fi-FI" w:eastAsia="zh-TW"/>
                </w:rPr>
                <w:delText xml:space="preserve"> </w:delText>
              </w:r>
            </w:del>
            <w:r w:rsidRPr="00296BCF">
              <w:rPr>
                <w:rFonts w:eastAsia="PMingLiU"/>
                <w:sz w:val="20"/>
                <w:lang w:val="fi-FI" w:eastAsia="zh-TW"/>
              </w:rPr>
              <w:t>11,8</w:t>
            </w:r>
          </w:p>
        </w:tc>
        <w:tc>
          <w:tcPr>
            <w:tcW w:w="2601" w:type="dxa"/>
            <w:tcBorders>
              <w:top w:val="single" w:sz="4" w:space="0" w:color="auto"/>
              <w:left w:val="single" w:sz="4" w:space="0" w:color="auto"/>
              <w:bottom w:val="single" w:sz="4" w:space="0" w:color="auto"/>
              <w:right w:val="single" w:sz="4" w:space="0" w:color="auto"/>
            </w:tcBorders>
          </w:tcPr>
          <w:p w14:paraId="621FA0E2" w14:textId="2B88ECE3" w:rsidR="00C46F4F" w:rsidRPr="00296BCF" w:rsidRDefault="00C46F4F">
            <w:pPr>
              <w:keepNext/>
              <w:spacing w:after="120"/>
              <w:jc w:val="center"/>
              <w:rPr>
                <w:rFonts w:eastAsia="PMingLiU"/>
                <w:sz w:val="20"/>
                <w:lang w:val="fi-FI" w:eastAsia="zh-TW"/>
              </w:rPr>
            </w:pPr>
            <w:r w:rsidRPr="00296BCF">
              <w:rPr>
                <w:rFonts w:eastAsia="PMingLiU"/>
                <w:sz w:val="20"/>
                <w:lang w:val="fi-FI" w:eastAsia="zh-TW"/>
              </w:rPr>
              <w:t>71,3</w:t>
            </w:r>
            <w:ins w:id="2129" w:author="Author">
              <w:r w:rsidR="006D5FC0">
                <w:rPr>
                  <w:rFonts w:eastAsia="PMingLiU"/>
                  <w:sz w:val="20"/>
                  <w:lang w:val="fi-FI" w:eastAsia="zh-TW"/>
                </w:rPr>
                <w:t> </w:t>
              </w:r>
            </w:ins>
            <w:del w:id="2130" w:author="Author">
              <w:r w:rsidRPr="00296BCF" w:rsidDel="006D5FC0">
                <w:rPr>
                  <w:rFonts w:eastAsia="PMingLiU"/>
                  <w:sz w:val="20"/>
                  <w:lang w:val="fi-FI" w:eastAsia="zh-TW"/>
                </w:rPr>
                <w:delText xml:space="preserve"> </w:delText>
              </w:r>
            </w:del>
            <w:r w:rsidRPr="00296BCF">
              <w:rPr>
                <w:rFonts w:eastAsia="PMingLiU"/>
                <w:sz w:val="20"/>
                <w:lang w:val="fi-FI" w:eastAsia="zh-TW"/>
              </w:rPr>
              <w:t>±</w:t>
            </w:r>
            <w:ins w:id="2131" w:author="Author">
              <w:r w:rsidR="006D5FC0">
                <w:rPr>
                  <w:rFonts w:eastAsia="PMingLiU"/>
                  <w:sz w:val="20"/>
                  <w:lang w:val="fi-FI" w:eastAsia="zh-TW"/>
                </w:rPr>
                <w:t> </w:t>
              </w:r>
            </w:ins>
            <w:del w:id="2132" w:author="Author">
              <w:r w:rsidRPr="00296BCF" w:rsidDel="006D5FC0">
                <w:rPr>
                  <w:rFonts w:eastAsia="PMingLiU"/>
                  <w:sz w:val="20"/>
                  <w:lang w:val="fi-FI" w:eastAsia="zh-TW"/>
                </w:rPr>
                <w:delText xml:space="preserve"> </w:delText>
              </w:r>
            </w:del>
            <w:r w:rsidRPr="00296BCF">
              <w:rPr>
                <w:rFonts w:eastAsia="PMingLiU"/>
                <w:sz w:val="20"/>
                <w:lang w:val="fi-FI" w:eastAsia="zh-TW"/>
              </w:rPr>
              <w:t>30,1</w:t>
            </w:r>
          </w:p>
        </w:tc>
      </w:tr>
      <w:tr w:rsidR="00C46F4F" w:rsidRPr="00296BCF" w14:paraId="73F1C2B5"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2E5389B5" w14:textId="77777777" w:rsidR="00C46F4F" w:rsidRPr="00296BCF" w:rsidRDefault="00C46F4F">
            <w:pPr>
              <w:spacing w:after="120"/>
              <w:rPr>
                <w:rFonts w:eastAsia="PMingLiU"/>
                <w:sz w:val="20"/>
                <w:lang w:val="fi-FI" w:eastAsia="zh-TW"/>
              </w:rPr>
            </w:pPr>
            <w:r w:rsidRPr="00296BCF">
              <w:rPr>
                <w:rFonts w:eastAsia="PMingLiU"/>
                <w:sz w:val="20"/>
                <w:lang w:val="fi-FI" w:eastAsia="zh-TW"/>
              </w:rPr>
              <w:t>Kumuloitumisen C</w:t>
            </w:r>
            <w:r w:rsidRPr="00296BCF">
              <w:rPr>
                <w:rFonts w:eastAsia="PMingLiU"/>
                <w:sz w:val="20"/>
                <w:vertAlign w:val="subscript"/>
                <w:lang w:val="fi-FI" w:eastAsia="zh-TW"/>
              </w:rPr>
              <w:t>max</w:t>
            </w:r>
          </w:p>
        </w:tc>
        <w:tc>
          <w:tcPr>
            <w:tcW w:w="1483" w:type="dxa"/>
            <w:tcBorders>
              <w:top w:val="single" w:sz="4" w:space="0" w:color="auto"/>
              <w:left w:val="single" w:sz="4" w:space="0" w:color="auto"/>
              <w:bottom w:val="single" w:sz="4" w:space="0" w:color="auto"/>
              <w:right w:val="single" w:sz="4" w:space="0" w:color="auto"/>
            </w:tcBorders>
          </w:tcPr>
          <w:p w14:paraId="55D6ADCF" w14:textId="77777777" w:rsidR="00C46F4F" w:rsidRPr="00296BCF" w:rsidRDefault="00C46F4F">
            <w:pPr>
              <w:spacing w:after="120"/>
              <w:jc w:val="center"/>
              <w:rPr>
                <w:rFonts w:eastAsia="PMingLiU"/>
                <w:sz w:val="20"/>
                <w:lang w:val="fi-FI" w:eastAsia="zh-TW"/>
              </w:rPr>
            </w:pPr>
            <w:r w:rsidRPr="00296BCF">
              <w:rPr>
                <w:rFonts w:eastAsia="PMingLiU"/>
                <w:sz w:val="20"/>
                <w:lang w:val="fi-FI" w:eastAsia="zh-TW"/>
              </w:rPr>
              <w:t>2,18</w:t>
            </w:r>
          </w:p>
        </w:tc>
        <w:tc>
          <w:tcPr>
            <w:tcW w:w="2601" w:type="dxa"/>
            <w:tcBorders>
              <w:top w:val="single" w:sz="4" w:space="0" w:color="auto"/>
              <w:left w:val="single" w:sz="4" w:space="0" w:color="auto"/>
              <w:bottom w:val="single" w:sz="4" w:space="0" w:color="auto"/>
              <w:right w:val="single" w:sz="4" w:space="0" w:color="auto"/>
            </w:tcBorders>
          </w:tcPr>
          <w:p w14:paraId="27D6BBDD" w14:textId="5C11F2E6" w:rsidR="00C46F4F" w:rsidRPr="00296BCF" w:rsidRDefault="00C46F4F">
            <w:pPr>
              <w:spacing w:after="120"/>
              <w:jc w:val="center"/>
              <w:rPr>
                <w:rFonts w:eastAsia="PMingLiU"/>
                <w:sz w:val="20"/>
                <w:lang w:val="fi-FI" w:eastAsia="zh-TW"/>
              </w:rPr>
            </w:pPr>
            <w:del w:id="2133" w:author="Author">
              <w:r w:rsidRPr="00296BCF" w:rsidDel="006D5FC0">
                <w:rPr>
                  <w:rFonts w:eastAsia="PMingLiU"/>
                  <w:sz w:val="20"/>
                  <w:lang w:val="fi-FI" w:eastAsia="zh-TW"/>
                </w:rPr>
                <w:delText xml:space="preserve"> </w:delText>
              </w:r>
            </w:del>
            <w:r w:rsidRPr="00296BCF">
              <w:rPr>
                <w:rFonts w:eastAsia="PMingLiU"/>
                <w:sz w:val="20"/>
                <w:lang w:val="fi-FI" w:eastAsia="zh-TW"/>
              </w:rPr>
              <w:t>8,88</w:t>
            </w:r>
          </w:p>
        </w:tc>
      </w:tr>
      <w:tr w:rsidR="00C46F4F" w:rsidRPr="00296BCF" w14:paraId="7B77027D"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1CC78727" w14:textId="1C5376DC" w:rsidR="00C46F4F" w:rsidRPr="00296BCF" w:rsidRDefault="00C46F4F">
            <w:pPr>
              <w:spacing w:after="120"/>
              <w:rPr>
                <w:rFonts w:eastAsia="PMingLiU"/>
                <w:sz w:val="20"/>
                <w:lang w:val="fi-FI" w:eastAsia="zh-TW"/>
              </w:rPr>
            </w:pPr>
            <w:r w:rsidRPr="00296BCF">
              <w:rPr>
                <w:rFonts w:eastAsia="PMingLiU"/>
                <w:sz w:val="20"/>
                <w:lang w:val="fi-FI" w:eastAsia="zh-TW"/>
              </w:rPr>
              <w:t>Kumuloitumisen C</w:t>
            </w:r>
            <w:ins w:id="2134" w:author="Author">
              <w:r w:rsidR="000A5272" w:rsidRPr="00296BCF">
                <w:rPr>
                  <w:rFonts w:eastAsia="PMingLiU"/>
                  <w:sz w:val="20"/>
                  <w:vertAlign w:val="subscript"/>
                  <w:lang w:val="fi-FI" w:eastAsia="zh-TW"/>
                </w:rPr>
                <w:t>trough</w:t>
              </w:r>
            </w:ins>
            <w:del w:id="2135" w:author="Author">
              <w:r w:rsidRPr="00296BCF" w:rsidDel="000A5272">
                <w:rPr>
                  <w:rFonts w:eastAsia="PMingLiU"/>
                  <w:sz w:val="20"/>
                  <w:vertAlign w:val="subscript"/>
                  <w:lang w:val="fi-FI" w:eastAsia="zh-TW"/>
                </w:rPr>
                <w:delText>min</w:delText>
              </w:r>
            </w:del>
          </w:p>
        </w:tc>
        <w:tc>
          <w:tcPr>
            <w:tcW w:w="1483" w:type="dxa"/>
            <w:tcBorders>
              <w:top w:val="single" w:sz="4" w:space="0" w:color="auto"/>
              <w:left w:val="single" w:sz="4" w:space="0" w:color="auto"/>
              <w:bottom w:val="single" w:sz="4" w:space="0" w:color="auto"/>
              <w:right w:val="single" w:sz="4" w:space="0" w:color="auto"/>
            </w:tcBorders>
          </w:tcPr>
          <w:p w14:paraId="2D989E23" w14:textId="77777777" w:rsidR="00C46F4F" w:rsidRPr="00296BCF" w:rsidRDefault="00C46F4F">
            <w:pPr>
              <w:spacing w:after="120"/>
              <w:jc w:val="center"/>
              <w:rPr>
                <w:rFonts w:eastAsia="PMingLiU"/>
                <w:sz w:val="20"/>
                <w:lang w:val="fi-FI" w:eastAsia="zh-TW"/>
              </w:rPr>
            </w:pPr>
            <w:r w:rsidRPr="00296BCF">
              <w:rPr>
                <w:rFonts w:eastAsia="PMingLiU"/>
                <w:sz w:val="20"/>
                <w:lang w:val="fi-FI" w:eastAsia="zh-TW"/>
              </w:rPr>
              <w:t>5,61</w:t>
            </w:r>
          </w:p>
        </w:tc>
        <w:tc>
          <w:tcPr>
            <w:tcW w:w="2601" w:type="dxa"/>
            <w:tcBorders>
              <w:top w:val="single" w:sz="4" w:space="0" w:color="auto"/>
              <w:left w:val="single" w:sz="4" w:space="0" w:color="auto"/>
              <w:bottom w:val="single" w:sz="4" w:space="0" w:color="auto"/>
              <w:right w:val="single" w:sz="4" w:space="0" w:color="auto"/>
            </w:tcBorders>
          </w:tcPr>
          <w:p w14:paraId="52F77CAE" w14:textId="77777777" w:rsidR="00C46F4F" w:rsidRPr="00296BCF" w:rsidRDefault="00C46F4F">
            <w:pPr>
              <w:spacing w:after="120"/>
              <w:jc w:val="center"/>
              <w:rPr>
                <w:rFonts w:eastAsia="PMingLiU"/>
                <w:sz w:val="20"/>
                <w:lang w:val="fi-FI" w:eastAsia="zh-TW"/>
              </w:rPr>
            </w:pPr>
            <w:r w:rsidRPr="00296BCF">
              <w:rPr>
                <w:rFonts w:eastAsia="PMingLiU"/>
                <w:sz w:val="20"/>
                <w:lang w:val="fi-FI" w:eastAsia="zh-TW"/>
              </w:rPr>
              <w:t>9,59</w:t>
            </w:r>
          </w:p>
        </w:tc>
      </w:tr>
      <w:tr w:rsidR="00C46F4F" w:rsidRPr="00296BCF" w14:paraId="6DF3DDF4"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1FA7691A" w14:textId="77777777" w:rsidR="00C46F4F" w:rsidRPr="00296BCF" w:rsidRDefault="00C46F4F">
            <w:pPr>
              <w:spacing w:after="120"/>
              <w:rPr>
                <w:rFonts w:eastAsia="PMingLiU"/>
                <w:sz w:val="20"/>
                <w:lang w:val="fi-FI" w:eastAsia="zh-TW"/>
              </w:rPr>
            </w:pPr>
            <w:r w:rsidRPr="00296BCF">
              <w:rPr>
                <w:rFonts w:eastAsia="PMingLiU"/>
                <w:sz w:val="20"/>
                <w:lang w:val="fi-FI" w:eastAsia="zh-TW"/>
              </w:rPr>
              <w:t xml:space="preserve">Kumuloitumisen </w:t>
            </w:r>
            <w:r w:rsidRPr="00296BCF">
              <w:rPr>
                <w:sz w:val="20"/>
                <w:lang w:val="fi-FI"/>
              </w:rPr>
              <w:t>C</w:t>
            </w:r>
            <w:r w:rsidRPr="00296BCF">
              <w:rPr>
                <w:sz w:val="20"/>
                <w:vertAlign w:val="subscript"/>
                <w:lang w:val="fi-FI"/>
              </w:rPr>
              <w:t>mean</w:t>
            </w:r>
            <w:r w:rsidRPr="00296BCF">
              <w:rPr>
                <w:sz w:val="20"/>
                <w:lang w:val="fi-FI"/>
              </w:rPr>
              <w:t xml:space="preserve"> tai AUC</w:t>
            </w:r>
            <w:r w:rsidRPr="00296BCF">
              <w:rPr>
                <w:sz w:val="20"/>
                <w:vertAlign w:val="subscript"/>
                <w:lang w:val="fi-FI"/>
              </w:rPr>
              <w:t>τ</w:t>
            </w:r>
            <w:r w:rsidRPr="00296BCF">
              <w:rPr>
                <w:sz w:val="18"/>
                <w:szCs w:val="18"/>
                <w:lang w:val="fi-FI"/>
              </w:rPr>
              <w:t>*</w:t>
            </w:r>
            <w:r w:rsidRPr="00296BCF">
              <w:rPr>
                <w:sz w:val="20"/>
                <w:lang w:val="fi-FI"/>
              </w:rPr>
              <w:t xml:space="preserve"> </w:t>
            </w:r>
          </w:p>
        </w:tc>
        <w:tc>
          <w:tcPr>
            <w:tcW w:w="1483" w:type="dxa"/>
            <w:tcBorders>
              <w:top w:val="single" w:sz="4" w:space="0" w:color="auto"/>
              <w:left w:val="single" w:sz="4" w:space="0" w:color="auto"/>
              <w:bottom w:val="single" w:sz="4" w:space="0" w:color="auto"/>
              <w:right w:val="single" w:sz="4" w:space="0" w:color="auto"/>
            </w:tcBorders>
          </w:tcPr>
          <w:p w14:paraId="7477CF4D" w14:textId="77777777" w:rsidR="00C46F4F" w:rsidRPr="00296BCF" w:rsidRDefault="00C46F4F">
            <w:pPr>
              <w:spacing w:after="120"/>
              <w:jc w:val="center"/>
              <w:rPr>
                <w:rFonts w:eastAsia="PMingLiU"/>
                <w:sz w:val="20"/>
                <w:lang w:val="fi-FI" w:eastAsia="zh-TW"/>
              </w:rPr>
            </w:pPr>
            <w:r w:rsidRPr="00296BCF">
              <w:rPr>
                <w:rFonts w:eastAsia="PMingLiU"/>
                <w:sz w:val="20"/>
                <w:lang w:val="fi-FI" w:eastAsia="zh-TW"/>
              </w:rPr>
              <w:t>2,81</w:t>
            </w:r>
          </w:p>
        </w:tc>
        <w:tc>
          <w:tcPr>
            <w:tcW w:w="2601" w:type="dxa"/>
            <w:tcBorders>
              <w:top w:val="single" w:sz="4" w:space="0" w:color="auto"/>
              <w:left w:val="single" w:sz="4" w:space="0" w:color="auto"/>
              <w:bottom w:val="single" w:sz="4" w:space="0" w:color="auto"/>
              <w:right w:val="single" w:sz="4" w:space="0" w:color="auto"/>
            </w:tcBorders>
          </w:tcPr>
          <w:p w14:paraId="3358BA67" w14:textId="77777777" w:rsidR="00C46F4F" w:rsidRPr="00296BCF" w:rsidRDefault="00C46F4F">
            <w:pPr>
              <w:spacing w:after="120"/>
              <w:jc w:val="center"/>
              <w:rPr>
                <w:rFonts w:eastAsia="PMingLiU"/>
                <w:sz w:val="20"/>
                <w:lang w:val="fi-FI" w:eastAsia="zh-TW"/>
              </w:rPr>
            </w:pPr>
            <w:r w:rsidRPr="00296BCF">
              <w:rPr>
                <w:rFonts w:eastAsia="PMingLiU"/>
                <w:sz w:val="20"/>
                <w:lang w:val="fi-FI" w:eastAsia="zh-TW"/>
              </w:rPr>
              <w:t>10,91</w:t>
            </w:r>
          </w:p>
        </w:tc>
      </w:tr>
    </w:tbl>
    <w:p w14:paraId="3F96BFFE" w14:textId="4396376C" w:rsidR="00C46F4F" w:rsidRPr="00296BCF" w:rsidRDefault="00C46F4F">
      <w:pPr>
        <w:jc w:val="both"/>
        <w:rPr>
          <w:sz w:val="18"/>
          <w:szCs w:val="18"/>
          <w:lang w:val="fi-FI"/>
        </w:rPr>
      </w:pPr>
      <w:r w:rsidRPr="00296BCF">
        <w:rPr>
          <w:sz w:val="18"/>
          <w:szCs w:val="18"/>
          <w:lang w:val="fi-FI"/>
        </w:rPr>
        <w:t>*τ</w:t>
      </w:r>
      <w:ins w:id="2136" w:author="Author">
        <w:r w:rsidR="00631D25">
          <w:rPr>
            <w:sz w:val="18"/>
            <w:szCs w:val="18"/>
            <w:lang w:val="fi-FI"/>
          </w:rPr>
          <w:t> </w:t>
        </w:r>
      </w:ins>
      <w:del w:id="2137" w:author="Author">
        <w:r w:rsidRPr="00296BCF" w:rsidDel="00631D25">
          <w:rPr>
            <w:sz w:val="18"/>
            <w:szCs w:val="18"/>
            <w:lang w:val="fi-FI"/>
          </w:rPr>
          <w:delText xml:space="preserve"> </w:delText>
        </w:r>
      </w:del>
      <w:r w:rsidRPr="00296BCF">
        <w:rPr>
          <w:sz w:val="18"/>
          <w:szCs w:val="18"/>
          <w:lang w:val="fi-FI"/>
        </w:rPr>
        <w:t>=</w:t>
      </w:r>
      <w:ins w:id="2138" w:author="Author">
        <w:r w:rsidR="00631D25">
          <w:rPr>
            <w:sz w:val="18"/>
            <w:szCs w:val="18"/>
            <w:lang w:val="fi-FI"/>
          </w:rPr>
          <w:t> </w:t>
        </w:r>
      </w:ins>
      <w:del w:id="2139" w:author="Author">
        <w:r w:rsidRPr="00296BCF" w:rsidDel="00631D25">
          <w:rPr>
            <w:sz w:val="18"/>
            <w:szCs w:val="18"/>
            <w:lang w:val="fi-FI"/>
          </w:rPr>
          <w:delText xml:space="preserve"> </w:delText>
        </w:r>
      </w:del>
      <w:r w:rsidRPr="00296BCF">
        <w:rPr>
          <w:sz w:val="18"/>
          <w:szCs w:val="18"/>
          <w:lang w:val="fi-FI"/>
        </w:rPr>
        <w:t xml:space="preserve">kaksi hoito-ohjelmaa: </w:t>
      </w:r>
      <w:r w:rsidRPr="00296BCF">
        <w:rPr>
          <w:sz w:val="18"/>
          <w:szCs w:val="18"/>
          <w:lang w:val="fi-FI" w:eastAsia="en-US"/>
        </w:rPr>
        <w:t>joka toinen viikko tai kerran viikossa</w:t>
      </w:r>
      <w:r w:rsidRPr="00296BCF">
        <w:rPr>
          <w:sz w:val="18"/>
          <w:szCs w:val="18"/>
          <w:lang w:val="fi-FI"/>
        </w:rPr>
        <w:t xml:space="preserve"> ihon alle</w:t>
      </w:r>
    </w:p>
    <w:p w14:paraId="155051E9" w14:textId="77777777" w:rsidR="00C46F4F" w:rsidRPr="00296BCF" w:rsidRDefault="00C46F4F">
      <w:pPr>
        <w:rPr>
          <w:szCs w:val="22"/>
          <w:lang w:val="fi-FI" w:eastAsia="de-DE"/>
        </w:rPr>
      </w:pPr>
    </w:p>
    <w:p w14:paraId="45631AEE" w14:textId="42C81396" w:rsidR="00C46F4F" w:rsidRPr="00296BCF" w:rsidRDefault="00B00BE9">
      <w:pPr>
        <w:rPr>
          <w:szCs w:val="22"/>
          <w:lang w:val="fi-FI" w:eastAsia="de-DE"/>
        </w:rPr>
      </w:pPr>
      <w:r w:rsidRPr="00296BCF">
        <w:rPr>
          <w:szCs w:val="22"/>
          <w:lang w:val="fi-FI" w:eastAsia="de-DE"/>
        </w:rPr>
        <w:t>T</w:t>
      </w:r>
      <w:r w:rsidRPr="00296BCF">
        <w:rPr>
          <w:iCs/>
          <w:lang w:val="fi-FI"/>
        </w:rPr>
        <w:t xml:space="preserve">osilitsumabin </w:t>
      </w:r>
      <w:r w:rsidR="00C46F4F" w:rsidRPr="00296BCF">
        <w:rPr>
          <w:szCs w:val="22"/>
          <w:lang w:val="fi-FI" w:eastAsia="de-DE"/>
        </w:rPr>
        <w:t xml:space="preserve">viikoittaisten annosten vakaan tilan profiili oli lähes tasainen, sillä pienimpien pitoisuuksien ja huippupitoisuuksien välillä oli vain hyvin pientä vaihtelua, kun taas </w:t>
      </w:r>
      <w:ins w:id="2140" w:author="Author">
        <w:r w:rsidR="00620DEB" w:rsidRPr="00296BCF">
          <w:rPr>
            <w:szCs w:val="22"/>
            <w:lang w:val="fi-FI" w:eastAsia="de-DE"/>
          </w:rPr>
          <w:t xml:space="preserve">joka toinen viikko annettujen </w:t>
        </w:r>
      </w:ins>
      <w:r w:rsidRPr="00296BCF">
        <w:rPr>
          <w:iCs/>
          <w:lang w:val="fi-FI"/>
        </w:rPr>
        <w:t>tosilitsumabi</w:t>
      </w:r>
      <w:del w:id="2141" w:author="Author">
        <w:r w:rsidRPr="00296BCF" w:rsidDel="00620DEB">
          <w:rPr>
            <w:iCs/>
            <w:lang w:val="fi-FI"/>
          </w:rPr>
          <w:delText xml:space="preserve">n </w:delText>
        </w:r>
        <w:r w:rsidR="00C46F4F" w:rsidRPr="00296BCF" w:rsidDel="00620DEB">
          <w:rPr>
            <w:szCs w:val="22"/>
            <w:lang w:val="fi-FI" w:eastAsia="de-DE"/>
          </w:rPr>
          <w:delText xml:space="preserve">joka toinen viikko annettujen </w:delText>
        </w:r>
      </w:del>
      <w:r w:rsidR="00C46F4F" w:rsidRPr="00296BCF">
        <w:rPr>
          <w:szCs w:val="22"/>
          <w:lang w:val="fi-FI" w:eastAsia="de-DE"/>
        </w:rPr>
        <w:t>annosten yhteydessä todettiin huomattavaa vaihtelua. Noin 90 % vakaasta tilasta</w:t>
      </w:r>
      <w:r w:rsidR="00C46F4F" w:rsidRPr="00296BCF">
        <w:rPr>
          <w:szCs w:val="22"/>
          <w:lang w:val="fi-FI"/>
        </w:rPr>
        <w:t xml:space="preserve"> (AUC</w:t>
      </w:r>
      <w:r w:rsidR="00C46F4F" w:rsidRPr="00296BCF">
        <w:rPr>
          <w:szCs w:val="22"/>
          <w:vertAlign w:val="subscript"/>
          <w:lang w:val="fi-FI"/>
        </w:rPr>
        <w:t>τ</w:t>
      </w:r>
      <w:r w:rsidR="00C46F4F" w:rsidRPr="00296BCF">
        <w:rPr>
          <w:szCs w:val="22"/>
          <w:lang w:val="fi-FI" w:eastAsia="de-DE"/>
        </w:rPr>
        <w:t>) saavutettiin joka toinen viikko tapahtuneen annostelun yhteydessä viikkoon 14 mennessä ja viikoittain tapahtuneen annostelun yhteydessä viikkoon 17 mennessä.</w:t>
      </w:r>
    </w:p>
    <w:p w14:paraId="060CFAA6" w14:textId="77777777" w:rsidR="00C46F4F" w:rsidRPr="00296BCF" w:rsidRDefault="00C46F4F">
      <w:pPr>
        <w:rPr>
          <w:szCs w:val="22"/>
          <w:lang w:val="fi-FI" w:eastAsia="de-DE"/>
        </w:rPr>
      </w:pPr>
    </w:p>
    <w:p w14:paraId="3AF87225" w14:textId="0314212F" w:rsidR="00C46F4F" w:rsidRPr="00296BCF" w:rsidRDefault="00C46F4F">
      <w:pPr>
        <w:rPr>
          <w:rFonts w:eastAsia="SimSun"/>
          <w:szCs w:val="22"/>
          <w:lang w:val="fi-FI" w:eastAsia="zh-CN"/>
        </w:rPr>
      </w:pPr>
      <w:r w:rsidRPr="00296BCF">
        <w:rPr>
          <w:rFonts w:eastAsia="SimSun"/>
          <w:szCs w:val="22"/>
          <w:lang w:val="fi-FI" w:eastAsia="zh-CN"/>
        </w:rPr>
        <w:t xml:space="preserve">Farmakokinetiikkaa koskevien tämänhetkisten tietojen perusteella </w:t>
      </w:r>
      <w:r w:rsidR="00B00BE9" w:rsidRPr="00296BCF">
        <w:rPr>
          <w:iCs/>
          <w:lang w:val="fi-FI"/>
        </w:rPr>
        <w:t xml:space="preserve">tosilitsumabin </w:t>
      </w:r>
      <w:r w:rsidRPr="00296BCF">
        <w:rPr>
          <w:rFonts w:eastAsia="SimSun"/>
          <w:szCs w:val="22"/>
          <w:lang w:val="fi-FI" w:eastAsia="zh-CN"/>
        </w:rPr>
        <w:t>vakaan tilan pienin pitoisuus on tässä potilasjoukossa 50 % suurempi verrattuna nivelreumapotilaista saadussa laajassa tietoaineistossa oleviin keskimääräisiin pitoisuuksiin. Näiden erojen syitä ei tiedetä. Farmakokineettisiin eroihin ei liity merkittäviä eroja farmakodynaamisissa parametreissa, joten niiden kliinistä merkitystä ei tunneta.</w:t>
      </w:r>
    </w:p>
    <w:p w14:paraId="683FC5FD" w14:textId="77777777" w:rsidR="00C46F4F" w:rsidRPr="00296BCF" w:rsidRDefault="00C46F4F">
      <w:pPr>
        <w:rPr>
          <w:rFonts w:eastAsia="SimSun"/>
          <w:szCs w:val="22"/>
          <w:lang w:val="fi-FI" w:eastAsia="zh-CN"/>
        </w:rPr>
      </w:pPr>
    </w:p>
    <w:p w14:paraId="719B5EDD" w14:textId="4886779A" w:rsidR="00C46F4F" w:rsidRPr="00296BCF" w:rsidRDefault="00C46F4F">
      <w:pPr>
        <w:rPr>
          <w:iCs/>
          <w:shd w:val="clear" w:color="auto" w:fill="FFFFFF"/>
          <w:lang w:val="fi-FI"/>
        </w:rPr>
      </w:pPr>
      <w:r w:rsidRPr="00296BCF">
        <w:rPr>
          <w:iCs/>
          <w:shd w:val="clear" w:color="auto" w:fill="FFFFFF"/>
          <w:lang w:val="fi-FI"/>
        </w:rPr>
        <w:t xml:space="preserve">Jättisoluarteriittipotilailla huomattiin suurempi altistuminen niillä potilailla, jotka painavat vähemmän. </w:t>
      </w:r>
      <w:r w:rsidRPr="00296BCF">
        <w:rPr>
          <w:rStyle w:val="apple-converted-space"/>
          <w:iCs/>
          <w:shd w:val="clear" w:color="auto" w:fill="FFFFFF"/>
          <w:lang w:val="fi-FI"/>
        </w:rPr>
        <w:t xml:space="preserve">Annoksella </w:t>
      </w:r>
      <w:r w:rsidRPr="00296BCF">
        <w:rPr>
          <w:iCs/>
          <w:shd w:val="clear" w:color="auto" w:fill="FFFFFF"/>
          <w:lang w:val="fi-FI"/>
        </w:rPr>
        <w:t>162</w:t>
      </w:r>
      <w:ins w:id="2142" w:author="Author">
        <w:r w:rsidR="00176A95" w:rsidRPr="00296BCF">
          <w:rPr>
            <w:iCs/>
            <w:lang w:val="fi-FI"/>
          </w:rPr>
          <w:t> </w:t>
        </w:r>
      </w:ins>
      <w:del w:id="2143" w:author="Author">
        <w:r w:rsidRPr="00296BCF" w:rsidDel="00176A95">
          <w:rPr>
            <w:iCs/>
            <w:shd w:val="clear" w:color="auto" w:fill="FFFFFF"/>
            <w:lang w:val="fi-FI"/>
          </w:rPr>
          <w:delText xml:space="preserve"> </w:delText>
        </w:r>
      </w:del>
      <w:r w:rsidRPr="00296BCF">
        <w:rPr>
          <w:iCs/>
          <w:shd w:val="clear" w:color="auto" w:fill="FFFFFF"/>
          <w:lang w:val="fi-FI"/>
        </w:rPr>
        <w:t>mg kerran viikossa, vakaan tilan</w:t>
      </w:r>
      <w:ins w:id="2144" w:author="PLx_FI_MH-L" w:date="2026-02-09T13:01:00Z">
        <w:r w:rsidR="002B5826">
          <w:rPr>
            <w:iCs/>
            <w:shd w:val="clear" w:color="auto" w:fill="FFFFFF"/>
            <w:lang w:val="fi-FI"/>
          </w:rPr>
          <w:t xml:space="preserve"> </w:t>
        </w:r>
      </w:ins>
      <w:del w:id="2145" w:author="PLx_FI_MH-L" w:date="2026-02-09T13:01:00Z">
        <w:r w:rsidRPr="00296BCF" w:rsidDel="002B5826">
          <w:rPr>
            <w:rStyle w:val="apple-converted-space"/>
            <w:iCs/>
            <w:shd w:val="clear" w:color="auto" w:fill="FFFFFF"/>
            <w:lang w:val="fi-FI"/>
          </w:rPr>
          <w:delText> </w:delText>
        </w:r>
      </w:del>
      <w:r w:rsidRPr="00296BCF">
        <w:rPr>
          <w:iCs/>
          <w:shd w:val="clear" w:color="auto" w:fill="FFFFFF"/>
          <w:lang w:val="fi-FI"/>
        </w:rPr>
        <w:t>C</w:t>
      </w:r>
      <w:r w:rsidRPr="00A4476F">
        <w:rPr>
          <w:iCs/>
          <w:shd w:val="clear" w:color="auto" w:fill="FFFFFF"/>
          <w:vertAlign w:val="subscript"/>
          <w:lang w:val="fi-FI"/>
          <w:rPrChange w:id="2146" w:author="Author">
            <w:rPr>
              <w:iCs/>
              <w:shd w:val="clear" w:color="auto" w:fill="FFFFFF"/>
              <w:lang w:val="fi-FI"/>
            </w:rPr>
          </w:rPrChange>
        </w:rPr>
        <w:t>avg</w:t>
      </w:r>
      <w:r w:rsidRPr="00296BCF">
        <w:rPr>
          <w:rStyle w:val="apple-converted-space"/>
          <w:iCs/>
          <w:shd w:val="clear" w:color="auto" w:fill="FFFFFF"/>
          <w:lang w:val="fi-FI"/>
        </w:rPr>
        <w:t> oli</w:t>
      </w:r>
      <w:r w:rsidRPr="00296BCF">
        <w:rPr>
          <w:iCs/>
          <w:shd w:val="clear" w:color="auto" w:fill="FFFFFF"/>
          <w:lang w:val="fi-FI"/>
        </w:rPr>
        <w:t xml:space="preserve"> 51 % korkeampi potilailla, joiden paino oli alle 60</w:t>
      </w:r>
      <w:ins w:id="2147" w:author="Author">
        <w:r w:rsidR="00176A95" w:rsidRPr="00296BCF">
          <w:rPr>
            <w:iCs/>
            <w:lang w:val="fi-FI"/>
          </w:rPr>
          <w:t> </w:t>
        </w:r>
      </w:ins>
      <w:del w:id="2148" w:author="Author">
        <w:r w:rsidRPr="00296BCF" w:rsidDel="00176A95">
          <w:rPr>
            <w:iCs/>
            <w:shd w:val="clear" w:color="auto" w:fill="FFFFFF"/>
            <w:lang w:val="fi-FI"/>
          </w:rPr>
          <w:delText xml:space="preserve"> </w:delText>
        </w:r>
      </w:del>
      <w:r w:rsidRPr="00296BCF">
        <w:rPr>
          <w:iCs/>
          <w:shd w:val="clear" w:color="auto" w:fill="FFFFFF"/>
          <w:lang w:val="fi-FI"/>
        </w:rPr>
        <w:t>kg, verrattuna potilaisiin, joiden paino oli 60–100</w:t>
      </w:r>
      <w:ins w:id="2149" w:author="Author">
        <w:r w:rsidR="00176A95" w:rsidRPr="00296BCF">
          <w:rPr>
            <w:iCs/>
            <w:lang w:val="fi-FI"/>
          </w:rPr>
          <w:t> </w:t>
        </w:r>
      </w:ins>
      <w:del w:id="2150" w:author="Author">
        <w:r w:rsidRPr="00296BCF" w:rsidDel="00176A95">
          <w:rPr>
            <w:iCs/>
            <w:shd w:val="clear" w:color="auto" w:fill="FFFFFF"/>
            <w:lang w:val="fi-FI"/>
          </w:rPr>
          <w:delText xml:space="preserve"> </w:delText>
        </w:r>
      </w:del>
      <w:r w:rsidRPr="00296BCF">
        <w:rPr>
          <w:iCs/>
          <w:shd w:val="clear" w:color="auto" w:fill="FFFFFF"/>
          <w:lang w:val="fi-FI"/>
        </w:rPr>
        <w:t>kg. A</w:t>
      </w:r>
      <w:r w:rsidRPr="00296BCF">
        <w:rPr>
          <w:lang w:val="fi-FI"/>
        </w:rPr>
        <w:t>nnoksella 162 mg joka toinen viikko</w:t>
      </w:r>
      <w:r w:rsidRPr="00296BCF">
        <w:rPr>
          <w:iCs/>
          <w:shd w:val="clear" w:color="auto" w:fill="FFFFFF"/>
          <w:lang w:val="fi-FI"/>
        </w:rPr>
        <w:t>, vakaan tilan</w:t>
      </w:r>
      <w:ins w:id="2151" w:author="PLx_FI_MH-L" w:date="2026-02-09T13:01:00Z">
        <w:r w:rsidR="002B5826">
          <w:rPr>
            <w:iCs/>
            <w:shd w:val="clear" w:color="auto" w:fill="FFFFFF"/>
            <w:lang w:val="fi-FI"/>
          </w:rPr>
          <w:t xml:space="preserve"> </w:t>
        </w:r>
      </w:ins>
      <w:del w:id="2152" w:author="PLx_FI_MH-L" w:date="2026-02-09T13:01:00Z">
        <w:r w:rsidRPr="00296BCF" w:rsidDel="002B5826">
          <w:rPr>
            <w:rStyle w:val="apple-converted-space"/>
            <w:iCs/>
            <w:shd w:val="clear" w:color="auto" w:fill="FFFFFF"/>
            <w:lang w:val="fi-FI"/>
          </w:rPr>
          <w:delText> </w:delText>
        </w:r>
      </w:del>
      <w:r w:rsidRPr="00296BCF">
        <w:rPr>
          <w:iCs/>
          <w:shd w:val="clear" w:color="auto" w:fill="FFFFFF"/>
          <w:lang w:val="fi-FI"/>
        </w:rPr>
        <w:t>C</w:t>
      </w:r>
      <w:r w:rsidRPr="00A4476F">
        <w:rPr>
          <w:iCs/>
          <w:shd w:val="clear" w:color="auto" w:fill="FFFFFF"/>
          <w:vertAlign w:val="subscript"/>
          <w:lang w:val="fi-FI"/>
          <w:rPrChange w:id="2153" w:author="Author">
            <w:rPr>
              <w:iCs/>
              <w:shd w:val="clear" w:color="auto" w:fill="FFFFFF"/>
              <w:lang w:val="fi-FI"/>
            </w:rPr>
          </w:rPrChange>
        </w:rPr>
        <w:t>avg</w:t>
      </w:r>
      <w:r w:rsidRPr="00296BCF">
        <w:rPr>
          <w:rStyle w:val="apple-converted-space"/>
          <w:iCs/>
          <w:shd w:val="clear" w:color="auto" w:fill="FFFFFF"/>
          <w:lang w:val="fi-FI"/>
        </w:rPr>
        <w:t> oli</w:t>
      </w:r>
      <w:r w:rsidRPr="00296BCF">
        <w:rPr>
          <w:iCs/>
          <w:shd w:val="clear" w:color="auto" w:fill="FFFFFF"/>
          <w:lang w:val="fi-FI"/>
        </w:rPr>
        <w:t xml:space="preserve"> 129 % korkeampi potilailla, joiden paino oli alle 60</w:t>
      </w:r>
      <w:ins w:id="2154" w:author="Author">
        <w:r w:rsidR="00176A95" w:rsidRPr="00296BCF">
          <w:rPr>
            <w:iCs/>
            <w:lang w:val="fi-FI"/>
          </w:rPr>
          <w:t> </w:t>
        </w:r>
      </w:ins>
      <w:del w:id="2155" w:author="Author">
        <w:r w:rsidRPr="00296BCF" w:rsidDel="00176A95">
          <w:rPr>
            <w:iCs/>
            <w:shd w:val="clear" w:color="auto" w:fill="FFFFFF"/>
            <w:lang w:val="fi-FI"/>
          </w:rPr>
          <w:delText xml:space="preserve"> </w:delText>
        </w:r>
      </w:del>
      <w:r w:rsidRPr="00296BCF">
        <w:rPr>
          <w:iCs/>
          <w:shd w:val="clear" w:color="auto" w:fill="FFFFFF"/>
          <w:lang w:val="fi-FI"/>
        </w:rPr>
        <w:t>kg, verrattuna potilaisiin, joiden paino oli 60–100</w:t>
      </w:r>
      <w:ins w:id="2156" w:author="Author">
        <w:r w:rsidR="00176A95" w:rsidRPr="00296BCF">
          <w:rPr>
            <w:iCs/>
            <w:lang w:val="fi-FI"/>
          </w:rPr>
          <w:t> </w:t>
        </w:r>
      </w:ins>
      <w:del w:id="2157" w:author="Author">
        <w:r w:rsidRPr="00296BCF" w:rsidDel="00176A95">
          <w:rPr>
            <w:iCs/>
            <w:shd w:val="clear" w:color="auto" w:fill="FFFFFF"/>
            <w:lang w:val="fi-FI"/>
          </w:rPr>
          <w:delText xml:space="preserve"> </w:delText>
        </w:r>
      </w:del>
      <w:r w:rsidRPr="00296BCF">
        <w:rPr>
          <w:iCs/>
          <w:shd w:val="clear" w:color="auto" w:fill="FFFFFF"/>
          <w:lang w:val="fi-FI"/>
        </w:rPr>
        <w:t>kg. Yli 100</w:t>
      </w:r>
      <w:ins w:id="2158" w:author="Author">
        <w:r w:rsidR="00176A95" w:rsidRPr="00296BCF">
          <w:rPr>
            <w:iCs/>
            <w:lang w:val="fi-FI"/>
          </w:rPr>
          <w:t> </w:t>
        </w:r>
      </w:ins>
      <w:del w:id="2159" w:author="Author">
        <w:r w:rsidRPr="00296BCF" w:rsidDel="00176A95">
          <w:rPr>
            <w:iCs/>
            <w:shd w:val="clear" w:color="auto" w:fill="FFFFFF"/>
            <w:lang w:val="fi-FI"/>
          </w:rPr>
          <w:delText xml:space="preserve"> </w:delText>
        </w:r>
      </w:del>
      <w:r w:rsidRPr="00296BCF">
        <w:rPr>
          <w:iCs/>
          <w:shd w:val="clear" w:color="auto" w:fill="FFFFFF"/>
          <w:lang w:val="fi-FI"/>
        </w:rPr>
        <w:t>kg painavista potilaista on vain vähän tietoa (n = 7).</w:t>
      </w:r>
    </w:p>
    <w:p w14:paraId="709329F6" w14:textId="77777777" w:rsidR="00C46F4F" w:rsidRPr="00296BCF" w:rsidRDefault="00C46F4F">
      <w:pPr>
        <w:rPr>
          <w:rFonts w:eastAsia="SimSun"/>
          <w:szCs w:val="22"/>
          <w:lang w:val="fi-FI" w:eastAsia="zh-CN"/>
        </w:rPr>
      </w:pPr>
    </w:p>
    <w:p w14:paraId="58BDAEF0" w14:textId="77777777" w:rsidR="00C46F4F" w:rsidRPr="00296BCF" w:rsidRDefault="00C46F4F" w:rsidP="009F2B52">
      <w:pPr>
        <w:keepNext/>
        <w:keepLines/>
        <w:rPr>
          <w:i/>
          <w:iCs/>
          <w:szCs w:val="22"/>
          <w:u w:val="single"/>
          <w:lang w:val="fi-FI" w:eastAsia="de-DE"/>
        </w:rPr>
      </w:pPr>
      <w:r w:rsidRPr="00296BCF">
        <w:rPr>
          <w:i/>
          <w:iCs/>
          <w:szCs w:val="22"/>
          <w:u w:val="single"/>
          <w:lang w:val="fi-FI" w:eastAsia="de-DE"/>
        </w:rPr>
        <w:t>Imeytyminen</w:t>
      </w:r>
    </w:p>
    <w:p w14:paraId="7FED0EAA" w14:textId="3649A885" w:rsidR="00C46F4F" w:rsidRPr="00296BCF" w:rsidRDefault="00C46F4F">
      <w:pPr>
        <w:keepNext/>
        <w:keepLines/>
        <w:rPr>
          <w:iCs/>
          <w:szCs w:val="22"/>
          <w:lang w:val="fi-FI" w:eastAsia="de-DE"/>
        </w:rPr>
      </w:pPr>
      <w:r w:rsidRPr="00296BCF">
        <w:rPr>
          <w:iCs/>
          <w:szCs w:val="22"/>
          <w:lang w:val="fi-FI"/>
        </w:rPr>
        <w:t>Jättisoluarteriittia sairastavien potilaiden ihon alle annettuna imeytymisen t½ oli noin 4 vuorokautta. Ihon alle annettavan lääkemuodon biologinen hyötyosuus oli 0,8.</w:t>
      </w:r>
      <w:r w:rsidRPr="00296BCF">
        <w:rPr>
          <w:iCs/>
          <w:szCs w:val="22"/>
          <w:lang w:val="fi-FI" w:eastAsia="de-DE"/>
        </w:rPr>
        <w:t xml:space="preserve"> T</w:t>
      </w:r>
      <w:r w:rsidRPr="00296BCF">
        <w:rPr>
          <w:iCs/>
          <w:szCs w:val="22"/>
          <w:vertAlign w:val="subscript"/>
          <w:lang w:val="fi-FI" w:eastAsia="de-DE"/>
        </w:rPr>
        <w:t>max</w:t>
      </w:r>
      <w:r w:rsidRPr="00296BCF">
        <w:rPr>
          <w:iCs/>
          <w:szCs w:val="22"/>
          <w:lang w:val="fi-FI" w:eastAsia="de-DE"/>
        </w:rPr>
        <w:t xml:space="preserve">-arvojen mediaani oli </w:t>
      </w:r>
      <w:r w:rsidR="00B00BE9" w:rsidRPr="00296BCF">
        <w:rPr>
          <w:iCs/>
          <w:lang w:val="fi-FI"/>
        </w:rPr>
        <w:t xml:space="preserve">tosilitsumabin </w:t>
      </w:r>
      <w:r w:rsidRPr="00296BCF">
        <w:rPr>
          <w:iCs/>
          <w:szCs w:val="22"/>
          <w:lang w:val="fi-FI" w:eastAsia="de-DE"/>
        </w:rPr>
        <w:t>viikoittaisen annon jälkeen 3 vuorokautta ja tosilitsumabiannoksen joka toinen viikko annon jälkeen 4,5 vuorokautta.</w:t>
      </w:r>
    </w:p>
    <w:p w14:paraId="44589C06" w14:textId="77777777" w:rsidR="00C46F4F" w:rsidRPr="00296BCF" w:rsidRDefault="00C46F4F">
      <w:pPr>
        <w:rPr>
          <w:iCs/>
          <w:szCs w:val="22"/>
          <w:lang w:val="fi-FI" w:eastAsia="de-DE"/>
        </w:rPr>
      </w:pPr>
    </w:p>
    <w:p w14:paraId="16666D38" w14:textId="77777777" w:rsidR="00C46F4F" w:rsidRPr="00296BCF" w:rsidRDefault="00C46F4F" w:rsidP="00C5684E">
      <w:pPr>
        <w:keepNext/>
        <w:rPr>
          <w:i/>
          <w:iCs/>
          <w:szCs w:val="22"/>
          <w:u w:val="single"/>
          <w:lang w:val="fi-FI" w:eastAsia="de-DE"/>
        </w:rPr>
      </w:pPr>
      <w:r w:rsidRPr="00296BCF">
        <w:rPr>
          <w:i/>
          <w:iCs/>
          <w:szCs w:val="22"/>
          <w:u w:val="single"/>
          <w:lang w:val="fi-FI" w:eastAsia="de-DE"/>
        </w:rPr>
        <w:t>Jakautuminen</w:t>
      </w:r>
    </w:p>
    <w:p w14:paraId="7278CB6B" w14:textId="77777777" w:rsidR="00C46F4F" w:rsidRPr="00296BCF" w:rsidRDefault="00C46F4F">
      <w:pPr>
        <w:rPr>
          <w:szCs w:val="22"/>
          <w:lang w:val="fi-FI" w:eastAsia="de-DE"/>
        </w:rPr>
      </w:pPr>
      <w:r w:rsidRPr="00296BCF">
        <w:rPr>
          <w:szCs w:val="22"/>
          <w:lang w:val="fi-FI" w:eastAsia="de-DE"/>
        </w:rPr>
        <w:t>Jättisoluarteriittipotilaiden keskustilan jakautumistilavuus oli 4,09 l, ääreistilan jakautumistilavuus oli 3,37 l, jolloin vakaan tilan jakautumistilavuudeksi saadaan 7,46 l.</w:t>
      </w:r>
    </w:p>
    <w:p w14:paraId="1F20AC0D" w14:textId="77777777" w:rsidR="00C46F4F" w:rsidRPr="00296BCF" w:rsidRDefault="00C46F4F">
      <w:pPr>
        <w:rPr>
          <w:szCs w:val="22"/>
          <w:lang w:val="fi-FI" w:eastAsia="de-DE"/>
        </w:rPr>
      </w:pPr>
    </w:p>
    <w:p w14:paraId="43754304" w14:textId="77777777" w:rsidR="00C46F4F" w:rsidRPr="00296BCF" w:rsidRDefault="00C46F4F" w:rsidP="00C5684E">
      <w:pPr>
        <w:keepNext/>
        <w:rPr>
          <w:i/>
          <w:iCs/>
          <w:szCs w:val="22"/>
          <w:u w:val="single"/>
          <w:lang w:val="fi-FI" w:eastAsia="de-DE"/>
        </w:rPr>
      </w:pPr>
      <w:r w:rsidRPr="00296BCF">
        <w:rPr>
          <w:i/>
          <w:iCs/>
          <w:szCs w:val="22"/>
          <w:u w:val="single"/>
          <w:lang w:val="fi-FI" w:eastAsia="de-DE"/>
        </w:rPr>
        <w:t>Eliminaatio</w:t>
      </w:r>
    </w:p>
    <w:p w14:paraId="0498D78F" w14:textId="42D2C2BF" w:rsidR="00C46F4F" w:rsidRPr="00296BCF" w:rsidRDefault="00B00BE9">
      <w:pPr>
        <w:rPr>
          <w:szCs w:val="22"/>
          <w:lang w:val="fi-FI"/>
        </w:rPr>
      </w:pPr>
      <w:r w:rsidRPr="00296BCF">
        <w:rPr>
          <w:szCs w:val="22"/>
          <w:lang w:val="fi-FI"/>
        </w:rPr>
        <w:t>T</w:t>
      </w:r>
      <w:r w:rsidRPr="00296BCF">
        <w:rPr>
          <w:iCs/>
          <w:lang w:val="fi-FI"/>
        </w:rPr>
        <w:t xml:space="preserve">osilitsumabin </w:t>
      </w:r>
      <w:r w:rsidR="00C46F4F" w:rsidRPr="00296BCF">
        <w:rPr>
          <w:szCs w:val="22"/>
          <w:lang w:val="fi-FI"/>
        </w:rPr>
        <w:t>kokonaispuhdistuma oli pitoisuudesta riippuvainen ja se on lineaarisen puhdistuman ja epälineaarisen puhdistuman summa. Lineaarinen puhdistuma arvioitiin populaatiofarmakokineettisen analyysin parametrina, ja jättisoluarteriittipotilailla se oli 6,7 ml/h.</w:t>
      </w:r>
    </w:p>
    <w:p w14:paraId="76923A06" w14:textId="77777777" w:rsidR="00C46F4F" w:rsidRPr="00296BCF" w:rsidRDefault="00C46F4F">
      <w:pPr>
        <w:rPr>
          <w:szCs w:val="22"/>
          <w:lang w:val="fi-FI"/>
        </w:rPr>
      </w:pPr>
    </w:p>
    <w:p w14:paraId="62C8F768" w14:textId="6F15F225" w:rsidR="00C46F4F" w:rsidRPr="00296BCF" w:rsidRDefault="00C46F4F">
      <w:pPr>
        <w:rPr>
          <w:szCs w:val="22"/>
          <w:lang w:val="fi-FI"/>
        </w:rPr>
      </w:pPr>
      <w:r w:rsidRPr="00296BCF">
        <w:rPr>
          <w:szCs w:val="22"/>
          <w:lang w:val="fi-FI"/>
        </w:rPr>
        <w:t xml:space="preserve">Jättisoluarteriittipotilailla </w:t>
      </w:r>
      <w:r w:rsidR="00B00BE9" w:rsidRPr="00296BCF">
        <w:rPr>
          <w:iCs/>
          <w:lang w:val="fi-FI"/>
        </w:rPr>
        <w:t xml:space="preserve">tosilitsumabin </w:t>
      </w:r>
      <w:r w:rsidRPr="00296BCF">
        <w:rPr>
          <w:szCs w:val="22"/>
          <w:lang w:val="fi-FI"/>
        </w:rPr>
        <w:t>efektiivinen t</w:t>
      </w:r>
      <w:r w:rsidRPr="00A4476F">
        <w:rPr>
          <w:szCs w:val="22"/>
          <w:vertAlign w:val="subscript"/>
          <w:lang w:val="fi-FI"/>
          <w:rPrChange w:id="2160" w:author="Author">
            <w:rPr>
              <w:szCs w:val="22"/>
              <w:lang w:val="fi-FI"/>
            </w:rPr>
          </w:rPrChange>
        </w:rPr>
        <w:t>½</w:t>
      </w:r>
      <w:r w:rsidRPr="00296BCF">
        <w:rPr>
          <w:szCs w:val="22"/>
          <w:lang w:val="fi-FI"/>
        </w:rPr>
        <w:t xml:space="preserve"> vaihteli vakaassa tilassa 162 mg:n annosten viikoittaisen annon yhteydessä 18,3 vuorokaudesta 18,9 vuorokauteen ja 162 mg:n annosten joka toinen viikko annon yhteydessä 4,2 vuorokaudesta 7,9 vuorokauteen. Kun pitoisuus seerumissa on suuri ja </w:t>
      </w:r>
      <w:r w:rsidR="00B00BE9" w:rsidRPr="00296BCF">
        <w:rPr>
          <w:iCs/>
          <w:lang w:val="fi-FI"/>
        </w:rPr>
        <w:t xml:space="preserve">tosilitsumabin </w:t>
      </w:r>
      <w:r w:rsidRPr="00296BCF">
        <w:rPr>
          <w:szCs w:val="22"/>
          <w:lang w:val="fi-FI"/>
        </w:rPr>
        <w:t>kokonaispuhdistumassa vallitsevana on lineaarinen puhdistuma, noin 32 vuorokauden efektiivinen t</w:t>
      </w:r>
      <w:r w:rsidRPr="00A4476F">
        <w:rPr>
          <w:szCs w:val="22"/>
          <w:vertAlign w:val="subscript"/>
          <w:lang w:val="fi-FI"/>
          <w:rPrChange w:id="2161" w:author="Author">
            <w:rPr>
              <w:szCs w:val="22"/>
              <w:lang w:val="fi-FI"/>
            </w:rPr>
          </w:rPrChange>
        </w:rPr>
        <w:t>½</w:t>
      </w:r>
      <w:r w:rsidRPr="00296BCF">
        <w:rPr>
          <w:szCs w:val="22"/>
          <w:lang w:val="fi-FI"/>
        </w:rPr>
        <w:t xml:space="preserve"> perustui potilasjoukon parametrien estimaatteihin.</w:t>
      </w:r>
    </w:p>
    <w:p w14:paraId="52C83B1B" w14:textId="77777777" w:rsidR="00C46F4F" w:rsidRPr="00296BCF" w:rsidRDefault="00C46F4F">
      <w:pPr>
        <w:widowControl w:val="0"/>
        <w:rPr>
          <w:szCs w:val="22"/>
          <w:lang w:val="fi-FI"/>
        </w:rPr>
      </w:pPr>
    </w:p>
    <w:p w14:paraId="66904AFB" w14:textId="069B6D77" w:rsidR="00C46F4F" w:rsidRPr="00296BCF" w:rsidRDefault="00C46F4F">
      <w:pPr>
        <w:keepNext/>
        <w:keepLines/>
        <w:widowControl w:val="0"/>
        <w:rPr>
          <w:szCs w:val="22"/>
          <w:u w:val="single"/>
          <w:lang w:val="fi-FI"/>
        </w:rPr>
      </w:pPr>
      <w:r w:rsidRPr="00296BCF">
        <w:rPr>
          <w:szCs w:val="22"/>
          <w:u w:val="single"/>
          <w:lang w:val="fi-FI"/>
        </w:rPr>
        <w:t>Erityis</w:t>
      </w:r>
      <w:del w:id="2162" w:author="Author">
        <w:r w:rsidRPr="00296BCF" w:rsidDel="007D235F">
          <w:rPr>
            <w:szCs w:val="22"/>
            <w:u w:val="single"/>
            <w:lang w:val="fi-FI"/>
          </w:rPr>
          <w:delText>potilas</w:delText>
        </w:r>
      </w:del>
      <w:r w:rsidRPr="00296BCF">
        <w:rPr>
          <w:szCs w:val="22"/>
          <w:u w:val="single"/>
          <w:lang w:val="fi-FI"/>
        </w:rPr>
        <w:t>ryhmät</w:t>
      </w:r>
    </w:p>
    <w:p w14:paraId="45503C5D" w14:textId="37F77485" w:rsidR="00B00BE9" w:rsidRPr="00296BCF" w:rsidRDefault="00C46F4F">
      <w:pPr>
        <w:keepNext/>
        <w:keepLines/>
        <w:widowControl w:val="0"/>
        <w:numPr>
          <w:ilvl w:val="12"/>
          <w:numId w:val="0"/>
        </w:numPr>
        <w:ind w:right="-2"/>
        <w:rPr>
          <w:bCs/>
          <w:i/>
          <w:iCs/>
          <w:lang w:val="fi-FI"/>
        </w:rPr>
      </w:pPr>
      <w:r w:rsidRPr="00296BCF">
        <w:rPr>
          <w:bCs/>
          <w:i/>
          <w:iCs/>
          <w:lang w:val="fi-FI"/>
        </w:rPr>
        <w:t>Munuaisten vajaatoiminta</w:t>
      </w:r>
    </w:p>
    <w:p w14:paraId="489966A9" w14:textId="2C98CA85" w:rsidR="00C46F4F" w:rsidRPr="00296BCF" w:rsidRDefault="00C46F4F">
      <w:pPr>
        <w:keepNext/>
        <w:keepLines/>
        <w:widowControl w:val="0"/>
        <w:numPr>
          <w:ilvl w:val="12"/>
          <w:numId w:val="0"/>
        </w:numPr>
        <w:ind w:right="-2"/>
        <w:rPr>
          <w:iCs/>
          <w:lang w:val="fi-FI"/>
        </w:rPr>
      </w:pPr>
      <w:r w:rsidRPr="00296BCF">
        <w:rPr>
          <w:iCs/>
          <w:lang w:val="fi-FI"/>
        </w:rPr>
        <w:t xml:space="preserve">Varsinaista tutkimusta munuaisten vajaatoiminnan vaikutuksesta </w:t>
      </w:r>
      <w:r w:rsidR="00B00BE9" w:rsidRPr="00296BCF">
        <w:rPr>
          <w:iCs/>
          <w:lang w:val="fi-FI"/>
        </w:rPr>
        <w:t xml:space="preserve">tosilitsumabin </w:t>
      </w:r>
      <w:r w:rsidRPr="00296BCF">
        <w:rPr>
          <w:iCs/>
          <w:lang w:val="fi-FI"/>
        </w:rPr>
        <w:t xml:space="preserve">farmakokinetiikkaan ei ole tehty. </w:t>
      </w:r>
      <w:del w:id="2163" w:author="PLx_FI_MH-L" w:date="2026-02-09T13:04:00Z">
        <w:r w:rsidRPr="00296BCF" w:rsidDel="002B5826">
          <w:rPr>
            <w:iCs/>
            <w:lang w:val="fi-FI"/>
          </w:rPr>
          <w:delText xml:space="preserve">Useimmilla </w:delText>
        </w:r>
      </w:del>
      <w:ins w:id="2164" w:author="PLx_FI_MH-L" w:date="2026-02-09T13:04:00Z">
        <w:r w:rsidR="002B5826">
          <w:rPr>
            <w:iCs/>
            <w:lang w:val="fi-FI"/>
          </w:rPr>
          <w:t>N</w:t>
        </w:r>
      </w:ins>
      <w:del w:id="2165" w:author="PLx_FI_MH-L" w:date="2026-02-09T13:04:00Z">
        <w:r w:rsidRPr="00296BCF" w:rsidDel="002B5826">
          <w:rPr>
            <w:iCs/>
            <w:lang w:val="fi-FI"/>
          </w:rPr>
          <w:delText>n</w:delText>
        </w:r>
      </w:del>
      <w:r w:rsidRPr="00296BCF">
        <w:rPr>
          <w:iCs/>
          <w:lang w:val="fi-FI"/>
        </w:rPr>
        <w:t xml:space="preserve">ivelreumaa ja jättisoluarteriittia </w:t>
      </w:r>
      <w:r w:rsidR="00B00BE9" w:rsidRPr="00296BCF">
        <w:rPr>
          <w:iCs/>
          <w:lang w:val="fi-FI"/>
        </w:rPr>
        <w:t>sairastavi</w:t>
      </w:r>
      <w:ins w:id="2166" w:author="PLx_FI_MH-L" w:date="2026-02-09T13:04:00Z">
        <w:r w:rsidR="002B5826">
          <w:rPr>
            <w:iCs/>
            <w:lang w:val="fi-FI"/>
          </w:rPr>
          <w:t>lla</w:t>
        </w:r>
      </w:ins>
      <w:del w:id="2167" w:author="PLx_FI_MH-L" w:date="2026-02-09T13:04:00Z">
        <w:r w:rsidR="00B00BE9" w:rsidRPr="00296BCF" w:rsidDel="002B5826">
          <w:rPr>
            <w:iCs/>
            <w:lang w:val="fi-FI"/>
          </w:rPr>
          <w:delText>en</w:delText>
        </w:r>
      </w:del>
      <w:r w:rsidR="00B00BE9" w:rsidRPr="00296BCF">
        <w:rPr>
          <w:iCs/>
          <w:lang w:val="fi-FI"/>
        </w:rPr>
        <w:t xml:space="preserve"> potilai</w:t>
      </w:r>
      <w:ins w:id="2168" w:author="PLx_FI_MH-L" w:date="2026-02-09T13:04:00Z">
        <w:r w:rsidR="002B5826">
          <w:rPr>
            <w:iCs/>
            <w:lang w:val="fi-FI"/>
          </w:rPr>
          <w:t>lla</w:t>
        </w:r>
      </w:ins>
      <w:del w:id="2169" w:author="PLx_FI_MH-L" w:date="2026-02-09T13:04:00Z">
        <w:r w:rsidR="00B00BE9" w:rsidRPr="00296BCF" w:rsidDel="002B5826">
          <w:rPr>
            <w:iCs/>
            <w:lang w:val="fi-FI"/>
          </w:rPr>
          <w:delText>den</w:delText>
        </w:r>
      </w:del>
      <w:ins w:id="2170" w:author="PLx_FI_MH-L" w:date="2026-02-09T13:04:00Z">
        <w:r w:rsidR="002B5826">
          <w:rPr>
            <w:iCs/>
            <w:lang w:val="fi-FI"/>
          </w:rPr>
          <w:t xml:space="preserve"> tehtyjen tutkimusten</w:t>
        </w:r>
      </w:ins>
      <w:r w:rsidR="00B00BE9" w:rsidRPr="00296BCF">
        <w:rPr>
          <w:iCs/>
          <w:lang w:val="fi-FI"/>
        </w:rPr>
        <w:t xml:space="preserve"> </w:t>
      </w:r>
      <w:r w:rsidRPr="00296BCF">
        <w:rPr>
          <w:iCs/>
          <w:lang w:val="fi-FI"/>
        </w:rPr>
        <w:t>populaatiofarmakokineettisessä analyysissä mukana ollei</w:t>
      </w:r>
      <w:ins w:id="2171" w:author="PLx_FI_MH-L" w:date="2026-02-09T13:05:00Z">
        <w:r w:rsidR="002B5826">
          <w:rPr>
            <w:iCs/>
            <w:lang w:val="fi-FI"/>
          </w:rPr>
          <w:t>st</w:t>
        </w:r>
      </w:ins>
      <w:del w:id="2172" w:author="PLx_FI_MH-L" w:date="2026-02-09T13:05:00Z">
        <w:r w:rsidRPr="00296BCF" w:rsidDel="002B5826">
          <w:rPr>
            <w:iCs/>
            <w:lang w:val="fi-FI"/>
          </w:rPr>
          <w:delText>ll</w:delText>
        </w:r>
      </w:del>
      <w:r w:rsidRPr="00296BCF">
        <w:rPr>
          <w:iCs/>
          <w:lang w:val="fi-FI"/>
        </w:rPr>
        <w:t>a potilai</w:t>
      </w:r>
      <w:ins w:id="2173" w:author="PLx_FI_MH-L" w:date="2026-02-09T13:05:00Z">
        <w:r w:rsidR="002B5826">
          <w:rPr>
            <w:iCs/>
            <w:lang w:val="fi-FI"/>
          </w:rPr>
          <w:t>st</w:t>
        </w:r>
      </w:ins>
      <w:del w:id="2174" w:author="PLx_FI_MH-L" w:date="2026-02-09T13:05:00Z">
        <w:r w:rsidRPr="00296BCF" w:rsidDel="002B5826">
          <w:rPr>
            <w:iCs/>
            <w:lang w:val="fi-FI"/>
          </w:rPr>
          <w:delText>ll</w:delText>
        </w:r>
      </w:del>
      <w:r w:rsidRPr="00296BCF">
        <w:rPr>
          <w:iCs/>
          <w:lang w:val="fi-FI"/>
        </w:rPr>
        <w:t xml:space="preserve">a </w:t>
      </w:r>
      <w:ins w:id="2175" w:author="PLx_FI_MH-L" w:date="2026-02-09T13:05:00Z">
        <w:r w:rsidR="002B5826">
          <w:rPr>
            <w:iCs/>
            <w:lang w:val="fi-FI"/>
          </w:rPr>
          <w:t>u</w:t>
        </w:r>
        <w:r w:rsidR="002B5826" w:rsidRPr="00296BCF">
          <w:rPr>
            <w:iCs/>
            <w:lang w:val="fi-FI"/>
          </w:rPr>
          <w:t xml:space="preserve">seimmilla </w:t>
        </w:r>
      </w:ins>
      <w:r w:rsidRPr="00296BCF">
        <w:rPr>
          <w:iCs/>
          <w:lang w:val="fi-FI"/>
        </w:rPr>
        <w:t xml:space="preserve">oli normaali munuaistoiminta tai lievä munuaisten vajaatoiminta. Lievä munuaisten vajaatoiminta (Cockcroft-Gaultin kaavaan perustuva laskennallinen kreatiniinipuhdistuma) ei vaikuttanut </w:t>
      </w:r>
      <w:r w:rsidR="00B00BE9" w:rsidRPr="00296BCF">
        <w:rPr>
          <w:iCs/>
          <w:lang w:val="fi-FI"/>
        </w:rPr>
        <w:t xml:space="preserve">tosilitsumabin </w:t>
      </w:r>
      <w:r w:rsidRPr="00296BCF">
        <w:rPr>
          <w:iCs/>
          <w:lang w:val="fi-FI"/>
        </w:rPr>
        <w:t>farmakokinetiikkaan.</w:t>
      </w:r>
    </w:p>
    <w:p w14:paraId="40043551" w14:textId="77777777" w:rsidR="00C46F4F" w:rsidRPr="00296BCF" w:rsidRDefault="00C46F4F">
      <w:pPr>
        <w:widowControl w:val="0"/>
        <w:ind w:left="567" w:hanging="567"/>
        <w:outlineLvl w:val="0"/>
        <w:rPr>
          <w:lang w:val="fi-FI"/>
        </w:rPr>
      </w:pPr>
    </w:p>
    <w:p w14:paraId="7C7E28AF" w14:textId="23E370B1" w:rsidR="00C46F4F" w:rsidRPr="00296BCF" w:rsidRDefault="00C46F4F">
      <w:pPr>
        <w:widowControl w:val="0"/>
        <w:rPr>
          <w:szCs w:val="22"/>
          <w:lang w:val="fi-FI" w:eastAsia="de-DE"/>
        </w:rPr>
      </w:pPr>
      <w:r w:rsidRPr="00296BCF">
        <w:rPr>
          <w:szCs w:val="22"/>
          <w:lang w:val="fi-FI" w:eastAsia="de-DE"/>
        </w:rPr>
        <w:t>Jättisoluarteriittia koskeneeseen tutkimukseen osallistuneista potilaista noin kolmanneksella oli lähtötilanteessa kohtalaista munuaisten vajaatoimintaa (laskennallinen kreatiniinipuhdistuma 30–59 ml/min). Sen ei todettu vaikuttavan näiden potilaiden altistukseen</w:t>
      </w:r>
      <w:ins w:id="2176" w:author="Author">
        <w:r w:rsidR="0050190B">
          <w:rPr>
            <w:szCs w:val="22"/>
            <w:lang w:val="fi-FI" w:eastAsia="de-DE"/>
          </w:rPr>
          <w:t xml:space="preserve"> </w:t>
        </w:r>
      </w:ins>
      <w:r w:rsidR="00B00BE9" w:rsidRPr="00296BCF">
        <w:rPr>
          <w:iCs/>
          <w:lang w:val="fi-FI"/>
        </w:rPr>
        <w:t>tosilitsumabille</w:t>
      </w:r>
      <w:r w:rsidRPr="00296BCF">
        <w:rPr>
          <w:szCs w:val="22"/>
          <w:lang w:val="fi-FI" w:eastAsia="de-DE"/>
        </w:rPr>
        <w:t>.</w:t>
      </w:r>
    </w:p>
    <w:p w14:paraId="0EEBADA0" w14:textId="77777777" w:rsidR="00C46F4F" w:rsidRPr="00296BCF" w:rsidRDefault="00C46F4F">
      <w:pPr>
        <w:widowControl w:val="0"/>
        <w:rPr>
          <w:szCs w:val="22"/>
          <w:lang w:val="fi-FI" w:eastAsia="de-DE"/>
        </w:rPr>
      </w:pPr>
    </w:p>
    <w:p w14:paraId="027083E8" w14:textId="77777777" w:rsidR="00C46F4F" w:rsidRPr="00296BCF" w:rsidRDefault="00C46F4F">
      <w:pPr>
        <w:widowControl w:val="0"/>
        <w:rPr>
          <w:szCs w:val="22"/>
          <w:lang w:val="fi-FI" w:eastAsia="de-DE"/>
        </w:rPr>
      </w:pPr>
      <w:r w:rsidRPr="00296BCF">
        <w:rPr>
          <w:szCs w:val="22"/>
          <w:lang w:val="fi-FI" w:eastAsia="de-DE"/>
        </w:rPr>
        <w:t>Lievää tai kohtalaista munuaisten vajaatoimintaa sairastavien potilaiden annosta ei tarvitse muuttaa.</w:t>
      </w:r>
    </w:p>
    <w:p w14:paraId="31811846" w14:textId="77777777" w:rsidR="00C46F4F" w:rsidRPr="00296BCF" w:rsidRDefault="00C46F4F">
      <w:pPr>
        <w:widowControl w:val="0"/>
        <w:ind w:left="567" w:hanging="567"/>
        <w:outlineLvl w:val="0"/>
        <w:rPr>
          <w:lang w:val="fi-FI"/>
        </w:rPr>
      </w:pPr>
    </w:p>
    <w:p w14:paraId="4F03C37A" w14:textId="16A7DE70" w:rsidR="00B00BE9" w:rsidRPr="00296BCF" w:rsidRDefault="00C46F4F" w:rsidP="00C5684E">
      <w:pPr>
        <w:keepNext/>
        <w:widowControl w:val="0"/>
        <w:outlineLvl w:val="0"/>
        <w:rPr>
          <w:iCs/>
          <w:lang w:val="fi-FI"/>
        </w:rPr>
      </w:pPr>
      <w:r w:rsidRPr="00296BCF">
        <w:rPr>
          <w:bCs/>
          <w:i/>
          <w:iCs/>
          <w:lang w:val="fi-FI"/>
        </w:rPr>
        <w:t>Maksan vajaatoiminta</w:t>
      </w:r>
    </w:p>
    <w:p w14:paraId="408D09BA" w14:textId="50A38CD8" w:rsidR="00C46F4F" w:rsidRPr="00296BCF" w:rsidRDefault="00C46F4F">
      <w:pPr>
        <w:widowControl w:val="0"/>
        <w:outlineLvl w:val="0"/>
        <w:rPr>
          <w:iCs/>
          <w:lang w:val="fi-FI"/>
        </w:rPr>
      </w:pPr>
      <w:r w:rsidRPr="00296BCF">
        <w:rPr>
          <w:iCs/>
          <w:lang w:val="fi-FI"/>
        </w:rPr>
        <w:t xml:space="preserve">Varsinaista tutkimusta maksan vajaatoiminnan vaikutuksesta </w:t>
      </w:r>
      <w:r w:rsidR="00B00BE9" w:rsidRPr="00296BCF">
        <w:rPr>
          <w:iCs/>
          <w:lang w:val="fi-FI"/>
        </w:rPr>
        <w:t xml:space="preserve">tosilitsumabin </w:t>
      </w:r>
      <w:r w:rsidRPr="00296BCF">
        <w:rPr>
          <w:iCs/>
          <w:lang w:val="fi-FI"/>
        </w:rPr>
        <w:t xml:space="preserve">farmakokinetiikkaan ei ole tehty. </w:t>
      </w:r>
    </w:p>
    <w:p w14:paraId="7DBAFC4F" w14:textId="77777777" w:rsidR="00C46F4F" w:rsidRPr="00296BCF" w:rsidRDefault="00C46F4F">
      <w:pPr>
        <w:keepNext/>
        <w:keepLines/>
        <w:ind w:left="567" w:hanging="567"/>
        <w:outlineLvl w:val="0"/>
        <w:rPr>
          <w:lang w:val="fi-FI"/>
        </w:rPr>
      </w:pPr>
    </w:p>
    <w:p w14:paraId="3BF52E8D" w14:textId="2D5F1881" w:rsidR="00471DDC" w:rsidRPr="00296BCF" w:rsidRDefault="00C46F4F" w:rsidP="00C5684E">
      <w:pPr>
        <w:keepNext/>
        <w:widowControl w:val="0"/>
        <w:outlineLvl w:val="0"/>
        <w:rPr>
          <w:bCs/>
          <w:i/>
          <w:iCs/>
          <w:lang w:val="fi-FI"/>
        </w:rPr>
      </w:pPr>
      <w:r w:rsidRPr="00296BCF">
        <w:rPr>
          <w:bCs/>
          <w:i/>
          <w:iCs/>
          <w:lang w:val="fi-FI"/>
        </w:rPr>
        <w:t>Ikä, sukupuoli ja etninen tausta</w:t>
      </w:r>
    </w:p>
    <w:p w14:paraId="096E5771" w14:textId="2AB4E480" w:rsidR="00C46F4F" w:rsidRPr="00296BCF" w:rsidRDefault="00C46F4F">
      <w:pPr>
        <w:widowControl w:val="0"/>
        <w:outlineLvl w:val="0"/>
        <w:rPr>
          <w:iCs/>
          <w:lang w:val="fi-FI"/>
        </w:rPr>
      </w:pPr>
      <w:r w:rsidRPr="00296BCF">
        <w:rPr>
          <w:bCs/>
          <w:iCs/>
          <w:lang w:val="fi-FI"/>
        </w:rPr>
        <w:t>N</w:t>
      </w:r>
      <w:r w:rsidRPr="00296BCF">
        <w:rPr>
          <w:iCs/>
          <w:lang w:val="fi-FI"/>
        </w:rPr>
        <w:t xml:space="preserve">ivelreuma- ja jättisoluarteriittipotilaiden populaatiofarmakokineettiset analyysit osoittivat, etteivät ikä, sukupuoli ja etninen tausta vaikuttaneet </w:t>
      </w:r>
      <w:r w:rsidR="00B00BE9" w:rsidRPr="00296BCF">
        <w:rPr>
          <w:iCs/>
          <w:lang w:val="fi-FI"/>
        </w:rPr>
        <w:t xml:space="preserve">tosilitsumabin </w:t>
      </w:r>
      <w:r w:rsidRPr="00296BCF">
        <w:rPr>
          <w:iCs/>
          <w:lang w:val="fi-FI"/>
        </w:rPr>
        <w:t xml:space="preserve">farmakokinetiikkaan. </w:t>
      </w:r>
    </w:p>
    <w:p w14:paraId="691D3D86" w14:textId="77777777" w:rsidR="00C46F4F" w:rsidRPr="00296BCF" w:rsidRDefault="00C46F4F">
      <w:pPr>
        <w:widowControl w:val="0"/>
        <w:outlineLvl w:val="0"/>
        <w:rPr>
          <w:iCs/>
          <w:lang w:val="fi-FI"/>
        </w:rPr>
      </w:pPr>
    </w:p>
    <w:p w14:paraId="21CE35B8" w14:textId="7B853CA7" w:rsidR="00C46F4F" w:rsidRPr="00296BCF" w:rsidRDefault="00C46F4F">
      <w:pPr>
        <w:widowControl w:val="0"/>
        <w:numPr>
          <w:ilvl w:val="12"/>
          <w:numId w:val="0"/>
        </w:numPr>
        <w:ind w:right="-2"/>
        <w:rPr>
          <w:iCs/>
          <w:lang w:val="fi-FI"/>
        </w:rPr>
      </w:pPr>
      <w:r w:rsidRPr="00296BCF">
        <w:rPr>
          <w:iCs/>
          <w:szCs w:val="22"/>
          <w:lang w:val="fi-FI"/>
        </w:rPr>
        <w:t xml:space="preserve">Yleisoireista lastenreumaa ja </w:t>
      </w:r>
      <w:ins w:id="2177" w:author="Author">
        <w:r w:rsidR="004D762C" w:rsidRPr="00296BCF">
          <w:rPr>
            <w:iCs/>
            <w:szCs w:val="22"/>
            <w:lang w:val="fi-FI"/>
          </w:rPr>
          <w:t xml:space="preserve">lasten </w:t>
        </w:r>
      </w:ins>
      <w:r w:rsidRPr="00296BCF">
        <w:rPr>
          <w:iCs/>
          <w:szCs w:val="22"/>
          <w:lang w:val="fi-FI"/>
        </w:rPr>
        <w:t xml:space="preserve">polyartriittia sairastavien </w:t>
      </w:r>
      <w:del w:id="2178" w:author="Author">
        <w:r w:rsidRPr="00296BCF" w:rsidDel="004D762C">
          <w:rPr>
            <w:iCs/>
            <w:szCs w:val="22"/>
            <w:lang w:val="fi-FI"/>
          </w:rPr>
          <w:delText>lapsi</w:delText>
        </w:r>
      </w:del>
      <w:r w:rsidRPr="00296BCF">
        <w:rPr>
          <w:iCs/>
          <w:szCs w:val="22"/>
          <w:lang w:val="fi-FI"/>
        </w:rPr>
        <w:t xml:space="preserve">potilaiden populaatiofarmakokineettisen analyysin tulokset vahvistivat, että kehon koko on ainoa kovariaatti, joka vaikuttaa oleellisesti </w:t>
      </w:r>
      <w:r w:rsidR="00B00BE9" w:rsidRPr="00296BCF">
        <w:rPr>
          <w:iCs/>
          <w:lang w:val="fi-FI"/>
        </w:rPr>
        <w:t xml:space="preserve">tosilitsumabin </w:t>
      </w:r>
      <w:r w:rsidRPr="00296BCF">
        <w:rPr>
          <w:iCs/>
          <w:szCs w:val="22"/>
          <w:lang w:val="fi-FI"/>
        </w:rPr>
        <w:t xml:space="preserve">farmakokinetiikkaan, eliminaatio ja imeytyminen mukaan lukien. </w:t>
      </w:r>
      <w:r w:rsidRPr="00296BCF">
        <w:rPr>
          <w:szCs w:val="22"/>
          <w:lang w:val="fi-FI"/>
        </w:rPr>
        <w:t>Siksi painoon perustuvaa annostusta tulisi harkita (ks. taulukot</w:t>
      </w:r>
      <w:ins w:id="2179" w:author="Author">
        <w:r w:rsidR="00176A95" w:rsidRPr="00296BCF">
          <w:rPr>
            <w:iCs/>
            <w:lang w:val="fi-FI"/>
          </w:rPr>
          <w:t> </w:t>
        </w:r>
      </w:ins>
      <w:del w:id="2180" w:author="Author">
        <w:r w:rsidRPr="00296BCF" w:rsidDel="00176A95">
          <w:rPr>
            <w:szCs w:val="22"/>
            <w:lang w:val="fi-FI"/>
          </w:rPr>
          <w:delText xml:space="preserve"> </w:delText>
        </w:r>
      </w:del>
      <w:r w:rsidRPr="00296BCF">
        <w:rPr>
          <w:szCs w:val="22"/>
          <w:lang w:val="fi-FI"/>
        </w:rPr>
        <w:t>8 ja</w:t>
      </w:r>
      <w:ins w:id="2181" w:author="Author">
        <w:r w:rsidR="00176A95" w:rsidRPr="00296BCF">
          <w:rPr>
            <w:iCs/>
            <w:lang w:val="fi-FI"/>
          </w:rPr>
          <w:t> </w:t>
        </w:r>
      </w:ins>
      <w:del w:id="2182" w:author="Author">
        <w:r w:rsidRPr="00296BCF" w:rsidDel="00176A95">
          <w:rPr>
            <w:szCs w:val="22"/>
            <w:lang w:val="fi-FI"/>
          </w:rPr>
          <w:delText xml:space="preserve"> </w:delText>
        </w:r>
      </w:del>
      <w:r w:rsidRPr="00296BCF">
        <w:rPr>
          <w:szCs w:val="22"/>
          <w:lang w:val="fi-FI"/>
        </w:rPr>
        <w:t>9).</w:t>
      </w:r>
      <w:r w:rsidRPr="00296BCF">
        <w:rPr>
          <w:iCs/>
          <w:szCs w:val="22"/>
          <w:lang w:val="fi-FI"/>
        </w:rPr>
        <w:t xml:space="preserve"> </w:t>
      </w:r>
    </w:p>
    <w:p w14:paraId="7EEF86DE" w14:textId="77777777" w:rsidR="00C46F4F" w:rsidRPr="00296BCF" w:rsidRDefault="00C46F4F">
      <w:pPr>
        <w:widowControl w:val="0"/>
        <w:numPr>
          <w:ilvl w:val="12"/>
          <w:numId w:val="0"/>
        </w:numPr>
        <w:ind w:right="-2"/>
        <w:rPr>
          <w:iCs/>
          <w:lang w:val="fi-FI"/>
        </w:rPr>
      </w:pPr>
    </w:p>
    <w:p w14:paraId="4615E73D" w14:textId="77777777" w:rsidR="00C46F4F" w:rsidRPr="00296BCF" w:rsidRDefault="00C46F4F" w:rsidP="00C5684E">
      <w:pPr>
        <w:keepNext/>
        <w:widowControl w:val="0"/>
        <w:ind w:left="567" w:hanging="567"/>
        <w:outlineLvl w:val="0"/>
        <w:rPr>
          <w:lang w:val="fi-FI"/>
        </w:rPr>
      </w:pPr>
      <w:r w:rsidRPr="00296BCF">
        <w:rPr>
          <w:b/>
          <w:lang w:val="fi-FI"/>
        </w:rPr>
        <w:t>5.3</w:t>
      </w:r>
      <w:r w:rsidRPr="00296BCF">
        <w:rPr>
          <w:b/>
          <w:lang w:val="fi-FI"/>
        </w:rPr>
        <w:tab/>
        <w:t>Prekliiniset tiedot turvallisuudesta</w:t>
      </w:r>
    </w:p>
    <w:p w14:paraId="5154DAE9" w14:textId="77777777" w:rsidR="00C46F4F" w:rsidRPr="00296BCF" w:rsidRDefault="00C46F4F" w:rsidP="00C5684E">
      <w:pPr>
        <w:keepNext/>
        <w:widowControl w:val="0"/>
        <w:jc w:val="both"/>
        <w:rPr>
          <w:lang w:val="fi-FI"/>
        </w:rPr>
      </w:pPr>
    </w:p>
    <w:p w14:paraId="3F5F0EFC" w14:textId="0B78912D" w:rsidR="00C46F4F" w:rsidRPr="00296BCF" w:rsidRDefault="00C46F4F">
      <w:pPr>
        <w:widowControl w:val="0"/>
        <w:rPr>
          <w:bCs/>
          <w:lang w:val="fi-FI"/>
        </w:rPr>
      </w:pPr>
      <w:r w:rsidRPr="00296BCF">
        <w:rPr>
          <w:lang w:val="fi-FI"/>
        </w:rPr>
        <w:t>Farmakologista turvallisuutta, toistuvan altistuksen aiheuttamaa toksisuutta, genotoksisuutta sekä lisääntymis- ja kehitystoksisuutta koskevien konventionaalisten prekliinisten tutkimusten tulokset eivät viittaa erityiseen vaaraan ihmisille.</w:t>
      </w:r>
      <w:del w:id="2183" w:author="PLx_FI_MH-L" w:date="2026-02-09T13:06:00Z">
        <w:r w:rsidRPr="00296BCF" w:rsidDel="00087BED">
          <w:rPr>
            <w:bCs/>
            <w:lang w:val="fi-FI"/>
          </w:rPr>
          <w:delText xml:space="preserve"> </w:delText>
        </w:r>
      </w:del>
    </w:p>
    <w:p w14:paraId="3CCEBA6E" w14:textId="77777777" w:rsidR="00C46F4F" w:rsidRPr="00296BCF" w:rsidRDefault="00C46F4F">
      <w:pPr>
        <w:widowControl w:val="0"/>
        <w:rPr>
          <w:bCs/>
          <w:lang w:val="fi-FI"/>
        </w:rPr>
      </w:pPr>
    </w:p>
    <w:p w14:paraId="61D2E27A" w14:textId="77777777" w:rsidR="00C46F4F" w:rsidRPr="00296BCF" w:rsidRDefault="00C46F4F">
      <w:pPr>
        <w:widowControl w:val="0"/>
        <w:rPr>
          <w:bCs/>
          <w:lang w:val="fi-FI"/>
        </w:rPr>
      </w:pPr>
      <w:r w:rsidRPr="00296BCF">
        <w:rPr>
          <w:bCs/>
          <w:lang w:val="fi-FI"/>
        </w:rPr>
        <w:t xml:space="preserve">Karsinogeenisuustutkimuksia ei ole tehty, koska </w:t>
      </w:r>
      <w:r w:rsidRPr="00296BCF">
        <w:rPr>
          <w:lang w:val="fi-FI"/>
        </w:rPr>
        <w:t>monoklonaalisia IgG1-vasta-aineita ei pidetä luontaisina karsinogeeneinä</w:t>
      </w:r>
      <w:r w:rsidRPr="00296BCF">
        <w:rPr>
          <w:bCs/>
          <w:lang w:val="fi-FI"/>
        </w:rPr>
        <w:t>.</w:t>
      </w:r>
    </w:p>
    <w:p w14:paraId="72475E53" w14:textId="77777777" w:rsidR="00C46F4F" w:rsidRPr="00296BCF" w:rsidRDefault="00C46F4F">
      <w:pPr>
        <w:widowControl w:val="0"/>
        <w:rPr>
          <w:lang w:val="fi-FI"/>
        </w:rPr>
      </w:pPr>
    </w:p>
    <w:p w14:paraId="36FA8798" w14:textId="645C68E6" w:rsidR="00C46F4F" w:rsidRPr="00296BCF" w:rsidRDefault="00C46F4F">
      <w:pPr>
        <w:keepNext/>
        <w:keepLines/>
        <w:widowControl w:val="0"/>
        <w:rPr>
          <w:lang w:val="fi-FI"/>
        </w:rPr>
      </w:pPr>
      <w:r w:rsidRPr="00296BCF">
        <w:rPr>
          <w:lang w:val="fi-FI"/>
        </w:rPr>
        <w:t xml:space="preserve">Käytettävissä olevat ei-kliiniset tiedot osoittivat, että IL-6 vaikuttaa tiettyjen syöpätyyppien etenemiseen ja apoptoosiresistenssiin. Nämä tiedot eivät viittaa siihen, että </w:t>
      </w:r>
      <w:r w:rsidR="00B00BE9" w:rsidRPr="00296BCF">
        <w:rPr>
          <w:iCs/>
          <w:lang w:val="fi-FI"/>
        </w:rPr>
        <w:t>tosilitsumabi</w:t>
      </w:r>
      <w:r w:rsidRPr="00296BCF">
        <w:rPr>
          <w:lang w:val="fi-FI"/>
        </w:rPr>
        <w:t xml:space="preserve">hoitoon liittyisi merkittävää syövän kehittymisen ja etenemisen riskiä. Pitkäaikaisessa kuuden kuukauden toksisuustutkimuksessa ei havaittu proliferoivia leesioita jaavanmakakeilla (cynomolgus-apinoilla) eikä IL-6-defisienteillä hiirillä. </w:t>
      </w:r>
    </w:p>
    <w:p w14:paraId="4430AC5C" w14:textId="77777777" w:rsidR="00C46F4F" w:rsidRPr="00296BCF" w:rsidRDefault="00C46F4F">
      <w:pPr>
        <w:widowControl w:val="0"/>
        <w:rPr>
          <w:lang w:val="fi-FI"/>
        </w:rPr>
      </w:pPr>
    </w:p>
    <w:p w14:paraId="1A510C9B" w14:textId="0544566F" w:rsidR="00C46F4F" w:rsidRPr="00296BCF" w:rsidRDefault="00C46F4F">
      <w:pPr>
        <w:widowControl w:val="0"/>
        <w:rPr>
          <w:lang w:val="fi-FI"/>
        </w:rPr>
      </w:pPr>
      <w:r w:rsidRPr="00296BCF">
        <w:rPr>
          <w:lang w:val="fi-FI"/>
        </w:rPr>
        <w:t xml:space="preserve">Käytettävissä olevat ei-kliiniset tiedot eivät viittaa hedelmällisyyteen kohdistuviin vaikutuksiin </w:t>
      </w:r>
      <w:r w:rsidR="00B00BE9" w:rsidRPr="00296BCF">
        <w:rPr>
          <w:iCs/>
          <w:lang w:val="fi-FI"/>
        </w:rPr>
        <w:t>tosilitsumabi</w:t>
      </w:r>
      <w:r w:rsidRPr="00296BCF">
        <w:rPr>
          <w:lang w:val="fi-FI"/>
        </w:rPr>
        <w:t xml:space="preserve">hoidon aikana. Jaavanmakakeilla tehdyssä toksisuustutkimuksessa ei havaittu endokriinisesti aktiivisiin elimiin eikä lisääntymiselimiin kohdistuneita vaikutuksia. Lisääntymistoimintoihin kohdistuvia vaikutuksia ei havaittu myöskään IL-6-defisienteillä hiirillä. </w:t>
      </w:r>
      <w:r w:rsidR="00B00BE9" w:rsidRPr="00296BCF">
        <w:rPr>
          <w:lang w:val="fi-FI"/>
        </w:rPr>
        <w:t>T</w:t>
      </w:r>
      <w:r w:rsidR="00B00BE9" w:rsidRPr="00296BCF">
        <w:rPr>
          <w:iCs/>
          <w:lang w:val="fi-FI"/>
        </w:rPr>
        <w:t xml:space="preserve">osilitsumabilla </w:t>
      </w:r>
      <w:r w:rsidRPr="00296BCF">
        <w:rPr>
          <w:lang w:val="fi-FI"/>
        </w:rPr>
        <w:t>ei havaittu olevan suoraa eikä epäsuoraa haitallista vaikutusta tiineyteen eikä alkion- tai sikiönkehitykseen, kun sitä annettiin jaavanmakakeille tiineyden alkuvaiheessa. Keskenmenojen / alkio- ja sikiökuolemien vähäistä lisääntymistä havaittiin kuitenkin suurta annostusta 50 mg/kg/vrk saaneiden ryhmässä, jossa systeeminen altistus oli suuri (&gt; 100-kertainen ihmisen altistukseen verrattuna), lumeryhmään ja muihin pientä annosta saaneiden ryhmiin verrattuna. Vaikka IL-6 ei näytä olevan ratkaisevan tärkeä sytokiini sikiön kasvun kannalta eikä emon ja sikiön immunologisessa vuorovaikutuksen säätelyssä, tämän löydöksen yhteyttä</w:t>
      </w:r>
      <w:ins w:id="2184" w:author="Author">
        <w:r w:rsidR="0050190B">
          <w:rPr>
            <w:lang w:val="fi-FI"/>
          </w:rPr>
          <w:t xml:space="preserve"> </w:t>
        </w:r>
      </w:ins>
      <w:r w:rsidR="00B00BE9" w:rsidRPr="00296BCF">
        <w:rPr>
          <w:iCs/>
          <w:lang w:val="fi-FI"/>
        </w:rPr>
        <w:t>tosilitsumabi</w:t>
      </w:r>
      <w:r w:rsidRPr="00296BCF">
        <w:rPr>
          <w:lang w:val="fi-FI"/>
        </w:rPr>
        <w:t>hoitoon ei voida sulkea pois.</w:t>
      </w:r>
    </w:p>
    <w:p w14:paraId="325D5F37" w14:textId="77777777" w:rsidR="00C46F4F" w:rsidRPr="00296BCF" w:rsidRDefault="00C46F4F">
      <w:pPr>
        <w:widowControl w:val="0"/>
        <w:rPr>
          <w:lang w:val="fi-FI"/>
        </w:rPr>
      </w:pPr>
    </w:p>
    <w:p w14:paraId="431A90B4" w14:textId="77777777" w:rsidR="00C46F4F" w:rsidRPr="00296BCF" w:rsidRDefault="00C46F4F">
      <w:pPr>
        <w:widowControl w:val="0"/>
        <w:rPr>
          <w:lang w:val="fi-FI"/>
        </w:rPr>
      </w:pPr>
      <w:r w:rsidRPr="00296BCF">
        <w:rPr>
          <w:lang w:val="fi-FI"/>
        </w:rPr>
        <w:t>Hoito hiiren analogeilla ei aiheuttanut lisääntynyttä toksisuutta nuorilla hiirillä. Häiriöitä ei havaittu etenkään luuston kehityksessä, immuniteetissä eikä seksuaalisessa kypsymisessä.</w:t>
      </w:r>
    </w:p>
    <w:p w14:paraId="6D2E2D6B" w14:textId="77777777" w:rsidR="00C46F4F" w:rsidRPr="00296BCF" w:rsidRDefault="00C46F4F">
      <w:pPr>
        <w:widowControl w:val="0"/>
        <w:rPr>
          <w:lang w:val="fi-FI"/>
        </w:rPr>
      </w:pPr>
    </w:p>
    <w:p w14:paraId="1F914E85" w14:textId="25A80AD1" w:rsidR="00C46F4F" w:rsidRPr="00296BCF" w:rsidRDefault="00B00BE9">
      <w:pPr>
        <w:keepNext/>
        <w:keepLines/>
        <w:widowControl w:val="0"/>
        <w:rPr>
          <w:lang w:val="fi-FI"/>
        </w:rPr>
      </w:pPr>
      <w:r w:rsidRPr="00296BCF">
        <w:rPr>
          <w:lang w:val="fi-FI"/>
        </w:rPr>
        <w:t>T</w:t>
      </w:r>
      <w:r w:rsidRPr="00296BCF">
        <w:rPr>
          <w:iCs/>
          <w:lang w:val="fi-FI"/>
        </w:rPr>
        <w:t xml:space="preserve">osilitsumabin </w:t>
      </w:r>
      <w:r w:rsidR="00C46F4F" w:rsidRPr="00296BCF">
        <w:rPr>
          <w:lang w:val="fi-FI"/>
        </w:rPr>
        <w:t xml:space="preserve">non-kliininen turvallisuusprofiili cynomolgus-apinoilla ei viittaa siihen, että laskimonsisäisen ja ihonalaisen antoreitin välillä olisi eroa. </w:t>
      </w:r>
    </w:p>
    <w:p w14:paraId="247E067B" w14:textId="77777777" w:rsidR="00C46F4F" w:rsidRPr="00296BCF" w:rsidRDefault="00C46F4F">
      <w:pPr>
        <w:widowControl w:val="0"/>
        <w:rPr>
          <w:lang w:val="fi-FI"/>
        </w:rPr>
      </w:pPr>
    </w:p>
    <w:p w14:paraId="11CB5F13" w14:textId="77777777" w:rsidR="00C46F4F" w:rsidRPr="00296BCF" w:rsidRDefault="00C46F4F">
      <w:pPr>
        <w:widowControl w:val="0"/>
        <w:rPr>
          <w:lang w:val="fi-FI"/>
        </w:rPr>
      </w:pPr>
    </w:p>
    <w:p w14:paraId="420B0CD5" w14:textId="77777777" w:rsidR="00C46F4F" w:rsidRPr="00296BCF" w:rsidRDefault="00C46F4F" w:rsidP="00C5684E">
      <w:pPr>
        <w:keepNext/>
        <w:widowControl w:val="0"/>
        <w:ind w:left="567" w:hanging="567"/>
        <w:rPr>
          <w:b/>
          <w:lang w:val="fi-FI"/>
        </w:rPr>
      </w:pPr>
      <w:r w:rsidRPr="00296BCF">
        <w:rPr>
          <w:b/>
          <w:lang w:val="fi-FI"/>
        </w:rPr>
        <w:t>6.</w:t>
      </w:r>
      <w:r w:rsidRPr="00296BCF">
        <w:rPr>
          <w:b/>
          <w:lang w:val="fi-FI"/>
        </w:rPr>
        <w:tab/>
        <w:t>FARMASEUTTISET TIEDOT</w:t>
      </w:r>
    </w:p>
    <w:p w14:paraId="3CF8124F" w14:textId="77777777" w:rsidR="00C46F4F" w:rsidRPr="00296BCF" w:rsidRDefault="00C46F4F" w:rsidP="00C5684E">
      <w:pPr>
        <w:keepNext/>
        <w:widowControl w:val="0"/>
        <w:rPr>
          <w:lang w:val="fi-FI"/>
        </w:rPr>
      </w:pPr>
    </w:p>
    <w:p w14:paraId="13E32CC1" w14:textId="77777777" w:rsidR="00C46F4F" w:rsidRPr="00296BCF" w:rsidRDefault="00C46F4F" w:rsidP="00C5684E">
      <w:pPr>
        <w:keepNext/>
        <w:widowControl w:val="0"/>
        <w:ind w:left="567" w:hanging="567"/>
        <w:outlineLvl w:val="0"/>
        <w:rPr>
          <w:b/>
          <w:lang w:val="fi-FI"/>
        </w:rPr>
      </w:pPr>
      <w:r w:rsidRPr="00296BCF">
        <w:rPr>
          <w:b/>
          <w:lang w:val="fi-FI"/>
        </w:rPr>
        <w:t>6.1</w:t>
      </w:r>
      <w:r w:rsidRPr="00296BCF">
        <w:rPr>
          <w:b/>
          <w:lang w:val="fi-FI"/>
        </w:rPr>
        <w:tab/>
        <w:t>Apuaineet</w:t>
      </w:r>
    </w:p>
    <w:p w14:paraId="0D38A99B" w14:textId="77777777" w:rsidR="00C46F4F" w:rsidRPr="00296BCF" w:rsidRDefault="00C46F4F" w:rsidP="00C5684E">
      <w:pPr>
        <w:keepNext/>
        <w:widowControl w:val="0"/>
        <w:ind w:left="567" w:hanging="567"/>
        <w:outlineLvl w:val="0"/>
        <w:rPr>
          <w:b/>
          <w:lang w:val="fi-FI"/>
        </w:rPr>
      </w:pPr>
    </w:p>
    <w:p w14:paraId="51CF4958" w14:textId="6DB89A88" w:rsidR="00C46F4F" w:rsidRPr="00296BCF" w:rsidRDefault="00C46F4F">
      <w:pPr>
        <w:widowControl w:val="0"/>
        <w:ind w:left="567" w:hanging="567"/>
        <w:outlineLvl w:val="0"/>
        <w:rPr>
          <w:bCs/>
          <w:lang w:val="fi-FI"/>
        </w:rPr>
      </w:pPr>
      <w:r w:rsidRPr="00296BCF">
        <w:rPr>
          <w:bCs/>
          <w:lang w:val="fi-FI"/>
        </w:rPr>
        <w:t>L-histidiini</w:t>
      </w:r>
      <w:r w:rsidR="00B00BE9" w:rsidRPr="00296BCF">
        <w:rPr>
          <w:bCs/>
          <w:lang w:val="fi-FI"/>
        </w:rPr>
        <w:t xml:space="preserve"> (pH:n säätöön)</w:t>
      </w:r>
    </w:p>
    <w:p w14:paraId="183D8AFD" w14:textId="1AF4CFC2" w:rsidR="00C46F4F" w:rsidRPr="00296BCF" w:rsidRDefault="00C46F4F">
      <w:pPr>
        <w:widowControl w:val="0"/>
        <w:ind w:left="567" w:hanging="567"/>
        <w:outlineLvl w:val="0"/>
        <w:rPr>
          <w:bCs/>
          <w:lang w:val="fi-FI"/>
        </w:rPr>
      </w:pPr>
      <w:r w:rsidRPr="00296BCF">
        <w:rPr>
          <w:bCs/>
          <w:lang w:val="fi-FI"/>
        </w:rPr>
        <w:t>L-histidiinimonohydrokloridimonohydraatti</w:t>
      </w:r>
      <w:r w:rsidR="00B00BE9" w:rsidRPr="00296BCF">
        <w:rPr>
          <w:bCs/>
          <w:lang w:val="fi-FI"/>
        </w:rPr>
        <w:t xml:space="preserve"> (pH:n säätöön)</w:t>
      </w:r>
    </w:p>
    <w:p w14:paraId="0C09D378" w14:textId="77777777" w:rsidR="00C46F4F" w:rsidRPr="00296BCF" w:rsidRDefault="00C46F4F">
      <w:pPr>
        <w:widowControl w:val="0"/>
        <w:ind w:left="567" w:hanging="567"/>
        <w:outlineLvl w:val="0"/>
        <w:rPr>
          <w:bCs/>
          <w:lang w:val="fi-FI"/>
        </w:rPr>
      </w:pPr>
      <w:r w:rsidRPr="00296BCF">
        <w:rPr>
          <w:bCs/>
          <w:lang w:val="fi-FI"/>
        </w:rPr>
        <w:t>L-arginiini/L-arginiinihydrokloridi</w:t>
      </w:r>
    </w:p>
    <w:p w14:paraId="700267FA" w14:textId="77777777" w:rsidR="00C46F4F" w:rsidRPr="00296BCF" w:rsidRDefault="00C46F4F">
      <w:pPr>
        <w:widowControl w:val="0"/>
        <w:ind w:left="567" w:hanging="567"/>
        <w:outlineLvl w:val="0"/>
        <w:rPr>
          <w:bCs/>
          <w:lang w:val="fi-FI"/>
        </w:rPr>
      </w:pPr>
      <w:r w:rsidRPr="00296BCF">
        <w:rPr>
          <w:bCs/>
          <w:lang w:val="fi-FI"/>
        </w:rPr>
        <w:t>L-metioniini</w:t>
      </w:r>
    </w:p>
    <w:p w14:paraId="275BC34E" w14:textId="60C26C1B" w:rsidR="00C46F4F" w:rsidRPr="00296BCF" w:rsidRDefault="00C46F4F">
      <w:pPr>
        <w:widowControl w:val="0"/>
        <w:ind w:left="567" w:hanging="567"/>
        <w:outlineLvl w:val="0"/>
        <w:rPr>
          <w:bCs/>
          <w:lang w:val="fi-FI"/>
        </w:rPr>
      </w:pPr>
      <w:r w:rsidRPr="00296BCF">
        <w:rPr>
          <w:bCs/>
          <w:lang w:val="fi-FI"/>
        </w:rPr>
        <w:t>Polysorbaatti</w:t>
      </w:r>
      <w:del w:id="2185" w:author="PLx_FI_MH-L" w:date="2026-02-09T13:07:00Z">
        <w:r w:rsidRPr="00296BCF" w:rsidDel="00087BED">
          <w:rPr>
            <w:bCs/>
            <w:lang w:val="fi-FI"/>
          </w:rPr>
          <w:delText xml:space="preserve"> </w:delText>
        </w:r>
      </w:del>
      <w:ins w:id="2186" w:author="PLx_FI_MH-L" w:date="2026-02-09T13:07:00Z">
        <w:r w:rsidR="00087BED">
          <w:rPr>
            <w:bCs/>
            <w:lang w:val="fi-FI"/>
          </w:rPr>
          <w:t> </w:t>
        </w:r>
      </w:ins>
      <w:r w:rsidRPr="00296BCF">
        <w:rPr>
          <w:bCs/>
          <w:lang w:val="fi-FI"/>
        </w:rPr>
        <w:t>80</w:t>
      </w:r>
      <w:r w:rsidR="00B00BE9" w:rsidRPr="00296BCF">
        <w:rPr>
          <w:bCs/>
          <w:lang w:val="fi-FI"/>
        </w:rPr>
        <w:t xml:space="preserve"> (E 433)</w:t>
      </w:r>
    </w:p>
    <w:p w14:paraId="066046F4" w14:textId="77777777" w:rsidR="00C46F4F" w:rsidRPr="00296BCF" w:rsidRDefault="00C46F4F">
      <w:pPr>
        <w:widowControl w:val="0"/>
        <w:ind w:left="567" w:hanging="567"/>
        <w:outlineLvl w:val="0"/>
        <w:rPr>
          <w:bCs/>
          <w:lang w:val="fi-FI"/>
        </w:rPr>
      </w:pPr>
      <w:r w:rsidRPr="00296BCF">
        <w:rPr>
          <w:bCs/>
          <w:lang w:val="fi-FI"/>
        </w:rPr>
        <w:t>Injektionesteisiin käytettävä vesi</w:t>
      </w:r>
    </w:p>
    <w:p w14:paraId="368EBA49" w14:textId="77777777" w:rsidR="00C46F4F" w:rsidRPr="00296BCF" w:rsidRDefault="00C46F4F">
      <w:pPr>
        <w:widowControl w:val="0"/>
        <w:rPr>
          <w:iCs/>
          <w:lang w:val="fi-FI"/>
        </w:rPr>
      </w:pPr>
    </w:p>
    <w:p w14:paraId="1C8D4C7A" w14:textId="77777777" w:rsidR="00C46F4F" w:rsidRPr="00296BCF" w:rsidRDefault="00C46F4F" w:rsidP="00C5684E">
      <w:pPr>
        <w:keepNext/>
        <w:widowControl w:val="0"/>
        <w:ind w:left="567" w:hanging="567"/>
        <w:outlineLvl w:val="0"/>
        <w:rPr>
          <w:lang w:val="fi-FI"/>
        </w:rPr>
      </w:pPr>
      <w:r w:rsidRPr="00296BCF">
        <w:rPr>
          <w:b/>
          <w:lang w:val="fi-FI"/>
        </w:rPr>
        <w:t>6.2</w:t>
      </w:r>
      <w:r w:rsidRPr="00296BCF">
        <w:rPr>
          <w:b/>
          <w:lang w:val="fi-FI"/>
        </w:rPr>
        <w:tab/>
        <w:t>Yhteensopimattomuudet</w:t>
      </w:r>
    </w:p>
    <w:p w14:paraId="73BBA282" w14:textId="77777777" w:rsidR="00C46F4F" w:rsidRPr="00296BCF" w:rsidRDefault="00C46F4F" w:rsidP="00C5684E">
      <w:pPr>
        <w:keepNext/>
        <w:widowControl w:val="0"/>
        <w:rPr>
          <w:lang w:val="fi-FI"/>
        </w:rPr>
      </w:pPr>
    </w:p>
    <w:p w14:paraId="00564C4B" w14:textId="77777777" w:rsidR="00C46F4F" w:rsidRPr="00296BCF" w:rsidRDefault="00C46F4F">
      <w:pPr>
        <w:widowControl w:val="0"/>
        <w:rPr>
          <w:b/>
          <w:lang w:val="fi-FI"/>
        </w:rPr>
      </w:pPr>
      <w:r w:rsidRPr="00296BCF">
        <w:rPr>
          <w:szCs w:val="22"/>
          <w:lang w:val="fi-FI"/>
        </w:rPr>
        <w:t>Koska yhteensopivuustutkimuksia ei ole tehty, tätä lääkevalmistetta ei saa sekoittaa muiden lääkevalmisteiden kanssa</w:t>
      </w:r>
      <w:r w:rsidRPr="00296BCF">
        <w:rPr>
          <w:bCs/>
          <w:lang w:val="fi-FI"/>
        </w:rPr>
        <w:t>.</w:t>
      </w:r>
    </w:p>
    <w:p w14:paraId="09B97E7D" w14:textId="77777777" w:rsidR="00C46F4F" w:rsidRPr="00296BCF" w:rsidRDefault="00C46F4F">
      <w:pPr>
        <w:widowControl w:val="0"/>
        <w:ind w:left="567" w:hanging="567"/>
        <w:outlineLvl w:val="0"/>
        <w:rPr>
          <w:lang w:val="fi-FI"/>
        </w:rPr>
      </w:pPr>
    </w:p>
    <w:p w14:paraId="2C363F74" w14:textId="77777777" w:rsidR="00C46F4F" w:rsidRPr="00296BCF" w:rsidRDefault="00C46F4F" w:rsidP="00C5684E">
      <w:pPr>
        <w:keepNext/>
        <w:widowControl w:val="0"/>
        <w:ind w:left="567" w:hanging="567"/>
        <w:outlineLvl w:val="0"/>
        <w:rPr>
          <w:lang w:val="fi-FI"/>
        </w:rPr>
      </w:pPr>
      <w:r w:rsidRPr="00296BCF">
        <w:rPr>
          <w:b/>
          <w:lang w:val="fi-FI"/>
        </w:rPr>
        <w:t>6.3</w:t>
      </w:r>
      <w:r w:rsidRPr="00296BCF">
        <w:rPr>
          <w:b/>
          <w:lang w:val="fi-FI"/>
        </w:rPr>
        <w:tab/>
        <w:t>Kestoaika</w:t>
      </w:r>
    </w:p>
    <w:p w14:paraId="382D1648" w14:textId="77777777" w:rsidR="00C46F4F" w:rsidRPr="00296BCF" w:rsidRDefault="00C46F4F" w:rsidP="00C5684E">
      <w:pPr>
        <w:keepNext/>
        <w:widowControl w:val="0"/>
        <w:rPr>
          <w:lang w:val="fi-FI"/>
        </w:rPr>
      </w:pPr>
    </w:p>
    <w:p w14:paraId="34BC87E2" w14:textId="19498AAB" w:rsidR="00C46F4F" w:rsidRPr="00296BCF" w:rsidRDefault="00B00BE9" w:rsidP="00D925D7">
      <w:pPr>
        <w:widowControl w:val="0"/>
        <w:rPr>
          <w:lang w:val="fi-FI"/>
        </w:rPr>
      </w:pPr>
      <w:r w:rsidRPr="00296BCF">
        <w:rPr>
          <w:lang w:val="fi-FI"/>
        </w:rPr>
        <w:t>3</w:t>
      </w:r>
      <w:r w:rsidR="00471DDC" w:rsidRPr="00296BCF">
        <w:rPr>
          <w:lang w:val="fi-FI"/>
        </w:rPr>
        <w:t> </w:t>
      </w:r>
      <w:r w:rsidRPr="00296BCF">
        <w:rPr>
          <w:lang w:val="fi-FI"/>
        </w:rPr>
        <w:t>vuotta</w:t>
      </w:r>
      <w:r w:rsidR="00C46F4F" w:rsidRPr="00296BCF">
        <w:rPr>
          <w:lang w:val="fi-FI"/>
        </w:rPr>
        <w:t>.</w:t>
      </w:r>
    </w:p>
    <w:p w14:paraId="3FB5C26B" w14:textId="77777777" w:rsidR="00C46F4F" w:rsidRPr="00296BCF" w:rsidRDefault="00C46F4F">
      <w:pPr>
        <w:widowControl w:val="0"/>
        <w:ind w:left="567" w:hanging="567"/>
        <w:outlineLvl w:val="0"/>
        <w:rPr>
          <w:lang w:val="fi-FI"/>
        </w:rPr>
      </w:pPr>
    </w:p>
    <w:p w14:paraId="3AF04A21" w14:textId="77777777" w:rsidR="00C46F4F" w:rsidRPr="00296BCF" w:rsidRDefault="00C46F4F" w:rsidP="00C5684E">
      <w:pPr>
        <w:keepNext/>
        <w:widowControl w:val="0"/>
        <w:ind w:left="567" w:hanging="567"/>
        <w:outlineLvl w:val="0"/>
        <w:rPr>
          <w:b/>
          <w:lang w:val="fi-FI"/>
        </w:rPr>
      </w:pPr>
      <w:r w:rsidRPr="00296BCF">
        <w:rPr>
          <w:b/>
          <w:lang w:val="fi-FI"/>
        </w:rPr>
        <w:t>6.4</w:t>
      </w:r>
      <w:r w:rsidRPr="00296BCF">
        <w:rPr>
          <w:b/>
          <w:lang w:val="fi-FI"/>
        </w:rPr>
        <w:tab/>
        <w:t>Säilytys</w:t>
      </w:r>
    </w:p>
    <w:p w14:paraId="2F58A3DD" w14:textId="77777777" w:rsidR="00C46F4F" w:rsidRPr="00296BCF" w:rsidRDefault="00C46F4F" w:rsidP="00C5684E">
      <w:pPr>
        <w:keepNext/>
        <w:widowControl w:val="0"/>
        <w:ind w:left="567" w:hanging="567"/>
        <w:outlineLvl w:val="0"/>
        <w:rPr>
          <w:lang w:val="fi-FI"/>
        </w:rPr>
      </w:pPr>
    </w:p>
    <w:p w14:paraId="769320E3" w14:textId="69D8CE3D" w:rsidR="00B57A4A" w:rsidRPr="00296BCF" w:rsidRDefault="00C46F4F" w:rsidP="00D925D7">
      <w:pPr>
        <w:rPr>
          <w:lang w:val="fi-FI"/>
        </w:rPr>
      </w:pPr>
      <w:r w:rsidRPr="00296BCF">
        <w:rPr>
          <w:lang w:val="fi-FI"/>
        </w:rPr>
        <w:t xml:space="preserve">Säilytä jääkaapissa (2 °C – 8 °C). Ei saa jäätyä. </w:t>
      </w:r>
      <w:r w:rsidR="00B57A4A" w:rsidRPr="00296BCF">
        <w:rPr>
          <w:lang w:val="fi-FI"/>
        </w:rPr>
        <w:t xml:space="preserve">Kun esitäytetty ruisku on otettu jääkaapista, se voidaan säilyttää enintään 30 °C:n lämpötilassa </w:t>
      </w:r>
      <w:r w:rsidR="00CF5DF0" w:rsidRPr="00296BCF">
        <w:rPr>
          <w:lang w:val="fi-FI"/>
        </w:rPr>
        <w:t xml:space="preserve">korkeintaan </w:t>
      </w:r>
      <w:r w:rsidR="00B57A4A" w:rsidRPr="00296BCF">
        <w:rPr>
          <w:lang w:val="fi-FI"/>
        </w:rPr>
        <w:t>2</w:t>
      </w:r>
      <w:ins w:id="2187" w:author="Author">
        <w:r w:rsidR="00176A95" w:rsidRPr="00296BCF">
          <w:rPr>
            <w:iCs/>
            <w:lang w:val="fi-FI"/>
          </w:rPr>
          <w:t> </w:t>
        </w:r>
      </w:ins>
      <w:del w:id="2188" w:author="Author">
        <w:r w:rsidR="00B57A4A" w:rsidRPr="00296BCF" w:rsidDel="00176A95">
          <w:rPr>
            <w:lang w:val="fi-FI"/>
          </w:rPr>
          <w:delText xml:space="preserve"> </w:delText>
        </w:r>
      </w:del>
      <w:r w:rsidR="00B57A4A" w:rsidRPr="00296BCF">
        <w:rPr>
          <w:lang w:val="fi-FI"/>
        </w:rPr>
        <w:t>vii</w:t>
      </w:r>
      <w:r w:rsidR="00DB79A7" w:rsidRPr="00296BCF">
        <w:rPr>
          <w:lang w:val="fi-FI"/>
        </w:rPr>
        <w:t>k</w:t>
      </w:r>
      <w:r w:rsidR="00B57A4A" w:rsidRPr="00296BCF">
        <w:rPr>
          <w:lang w:val="fi-FI"/>
        </w:rPr>
        <w:t>ko</w:t>
      </w:r>
      <w:r w:rsidR="00DB79A7" w:rsidRPr="00296BCF">
        <w:rPr>
          <w:lang w:val="fi-FI"/>
        </w:rPr>
        <w:t>a</w:t>
      </w:r>
      <w:r w:rsidR="00B57A4A" w:rsidRPr="00296BCF">
        <w:rPr>
          <w:lang w:val="fi-FI"/>
        </w:rPr>
        <w:t xml:space="preserve">. </w:t>
      </w:r>
    </w:p>
    <w:p w14:paraId="056188DF" w14:textId="77777777" w:rsidR="00C46F4F" w:rsidRPr="00296BCF" w:rsidRDefault="00C46F4F">
      <w:pPr>
        <w:widowControl w:val="0"/>
        <w:rPr>
          <w:lang w:val="fi-FI"/>
        </w:rPr>
      </w:pPr>
    </w:p>
    <w:p w14:paraId="09CC95C7" w14:textId="77777777" w:rsidR="00C46F4F" w:rsidRPr="00296BCF" w:rsidRDefault="00C46F4F">
      <w:pPr>
        <w:widowControl w:val="0"/>
        <w:rPr>
          <w:lang w:val="fi-FI"/>
        </w:rPr>
      </w:pPr>
      <w:r w:rsidRPr="00296BCF">
        <w:rPr>
          <w:lang w:val="fi-FI"/>
        </w:rPr>
        <w:t>Pidä esitäytetyt ruiskut ulkopakkauksessa. Herkkä valolle. Herkkä kosteudelle.</w:t>
      </w:r>
    </w:p>
    <w:p w14:paraId="5DBA0A6A" w14:textId="77777777" w:rsidR="00BD4E7B" w:rsidRDefault="00BD4E7B" w:rsidP="00BD4E7B">
      <w:pPr>
        <w:widowControl w:val="0"/>
        <w:numPr>
          <w:ilvl w:val="12"/>
          <w:numId w:val="0"/>
        </w:numPr>
        <w:ind w:right="-2"/>
        <w:rPr>
          <w:ins w:id="2189" w:author="Author"/>
          <w:sz w:val="24"/>
          <w:szCs w:val="24"/>
          <w:lang w:val="fi-FI" w:eastAsia="zh-TW"/>
        </w:rPr>
      </w:pPr>
    </w:p>
    <w:p w14:paraId="452E71AE" w14:textId="45AA8039" w:rsidR="00BD4E7B" w:rsidRDefault="00BD4E7B">
      <w:pPr>
        <w:keepNext/>
        <w:keepLines/>
        <w:widowControl w:val="0"/>
        <w:numPr>
          <w:ilvl w:val="12"/>
          <w:numId w:val="0"/>
        </w:numPr>
        <w:rPr>
          <w:ins w:id="2190" w:author="Author"/>
          <w:szCs w:val="22"/>
          <w:lang w:val="fi-FI" w:eastAsia="zh-TW"/>
        </w:rPr>
        <w:pPrChange w:id="2191" w:author="TCS" w:date="2026-02-26T11:49:00Z">
          <w:pPr>
            <w:widowControl w:val="0"/>
            <w:numPr>
              <w:ilvl w:val="12"/>
            </w:numPr>
            <w:ind w:right="-2"/>
          </w:pPr>
        </w:pPrChange>
      </w:pPr>
      <w:ins w:id="2192" w:author="Author">
        <w:r w:rsidRPr="00A4476F">
          <w:rPr>
            <w:szCs w:val="22"/>
            <w:lang w:val="fi-FI" w:eastAsia="zh-TW"/>
            <w:rPrChange w:id="2193" w:author="Author">
              <w:rPr>
                <w:sz w:val="24"/>
                <w:szCs w:val="24"/>
                <w:lang w:val="fi-FI" w:eastAsia="zh-TW"/>
              </w:rPr>
            </w:rPrChange>
          </w:rPr>
          <w:t xml:space="preserve">Pakkauksen jääkaapista pois ottamisen päivämäärä ja kellonaika on kirjoitettava pahvikoteloon. Hävitä ruisku, jos se on ollut </w:t>
        </w:r>
      </w:ins>
      <w:ins w:id="2194" w:author="PLx_FI_MH-L" w:date="2026-02-09T13:08:00Z">
        <w:r w:rsidR="00052BBE">
          <w:rPr>
            <w:szCs w:val="22"/>
            <w:lang w:val="fi-FI" w:eastAsia="zh-TW"/>
          </w:rPr>
          <w:t xml:space="preserve">poissa </w:t>
        </w:r>
      </w:ins>
      <w:ins w:id="2195" w:author="Author">
        <w:r w:rsidRPr="00A4476F">
          <w:rPr>
            <w:szCs w:val="22"/>
            <w:lang w:val="fi-FI" w:eastAsia="zh-TW"/>
            <w:rPrChange w:id="2196" w:author="Author">
              <w:rPr>
                <w:sz w:val="24"/>
                <w:szCs w:val="24"/>
                <w:lang w:val="fi-FI" w:eastAsia="zh-TW"/>
              </w:rPr>
            </w:rPrChange>
          </w:rPr>
          <w:t>jääkaapi</w:t>
        </w:r>
      </w:ins>
      <w:ins w:id="2197" w:author="PLx_FI_MH-L" w:date="2026-02-09T13:08:00Z">
        <w:r w:rsidR="00052BBE">
          <w:rPr>
            <w:szCs w:val="22"/>
            <w:lang w:val="fi-FI" w:eastAsia="zh-TW"/>
          </w:rPr>
          <w:t>sta</w:t>
        </w:r>
      </w:ins>
      <w:ins w:id="2198" w:author="Author">
        <w:r w:rsidRPr="00A4476F">
          <w:rPr>
            <w:szCs w:val="22"/>
            <w:lang w:val="fi-FI" w:eastAsia="zh-TW"/>
            <w:rPrChange w:id="2199" w:author="Author">
              <w:rPr>
                <w:sz w:val="24"/>
                <w:szCs w:val="24"/>
                <w:lang w:val="fi-FI" w:eastAsia="zh-TW"/>
              </w:rPr>
            </w:rPrChange>
          </w:rPr>
          <w:t xml:space="preserve"> yli 2 viikkoa. Älä käytä </w:t>
        </w:r>
      </w:ins>
      <w:ins w:id="2200" w:author="PLx_FI_MH-L" w:date="2026-02-09T13:08:00Z">
        <w:r w:rsidR="00052BBE" w:rsidRPr="000E18A1">
          <w:rPr>
            <w:szCs w:val="22"/>
            <w:lang w:val="fi-FI" w:eastAsia="zh-TW"/>
          </w:rPr>
          <w:t>esitäytetyn ruiskun lämmittämiseen</w:t>
        </w:r>
        <w:r w:rsidR="00052BBE" w:rsidRPr="00052BBE">
          <w:rPr>
            <w:szCs w:val="22"/>
            <w:lang w:val="fi-FI" w:eastAsia="zh-TW"/>
          </w:rPr>
          <w:t xml:space="preserve"> </w:t>
        </w:r>
      </w:ins>
      <w:ins w:id="2201" w:author="Author">
        <w:r w:rsidRPr="00A4476F">
          <w:rPr>
            <w:szCs w:val="22"/>
            <w:lang w:val="fi-FI" w:eastAsia="zh-TW"/>
            <w:rPrChange w:id="2202" w:author="Author">
              <w:rPr>
                <w:sz w:val="24"/>
                <w:szCs w:val="24"/>
                <w:lang w:val="fi-FI" w:eastAsia="zh-TW"/>
              </w:rPr>
            </w:rPrChange>
          </w:rPr>
          <w:t>ulkoisia lämmönlähteitä</w:t>
        </w:r>
        <w:r>
          <w:rPr>
            <w:szCs w:val="22"/>
            <w:lang w:val="fi-FI" w:eastAsia="zh-TW"/>
          </w:rPr>
          <w:t>,</w:t>
        </w:r>
        <w:r w:rsidRPr="00A4476F">
          <w:rPr>
            <w:szCs w:val="22"/>
            <w:lang w:val="fi-FI" w:eastAsia="zh-TW"/>
            <w:rPrChange w:id="2203" w:author="Author">
              <w:rPr>
                <w:sz w:val="24"/>
                <w:szCs w:val="24"/>
                <w:lang w:val="fi-FI" w:eastAsia="zh-TW"/>
              </w:rPr>
            </w:rPrChange>
          </w:rPr>
          <w:t xml:space="preserve"> kuten kuumaa vettä.</w:t>
        </w:r>
      </w:ins>
    </w:p>
    <w:p w14:paraId="089AA0B4" w14:textId="77777777" w:rsidR="00C46F4F" w:rsidRPr="00296BCF" w:rsidRDefault="00C46F4F">
      <w:pPr>
        <w:widowControl w:val="0"/>
        <w:numPr>
          <w:ilvl w:val="12"/>
          <w:numId w:val="0"/>
        </w:numPr>
        <w:ind w:right="-2"/>
        <w:rPr>
          <w:sz w:val="24"/>
          <w:szCs w:val="24"/>
          <w:lang w:val="fi-FI" w:eastAsia="zh-TW"/>
        </w:rPr>
      </w:pPr>
    </w:p>
    <w:p w14:paraId="2F13CFB7" w14:textId="77777777" w:rsidR="00C46F4F" w:rsidRPr="00296BCF" w:rsidRDefault="00C46F4F">
      <w:pPr>
        <w:keepNext/>
        <w:keepLines/>
        <w:widowControl w:val="0"/>
        <w:ind w:left="567" w:hanging="567"/>
        <w:outlineLvl w:val="0"/>
        <w:rPr>
          <w:b/>
          <w:lang w:val="fi-FI"/>
        </w:rPr>
      </w:pPr>
      <w:r w:rsidRPr="00296BCF">
        <w:rPr>
          <w:b/>
          <w:lang w:val="fi-FI"/>
        </w:rPr>
        <w:t>6.5</w:t>
      </w:r>
      <w:r w:rsidRPr="00296BCF">
        <w:rPr>
          <w:b/>
          <w:lang w:val="fi-FI"/>
        </w:rPr>
        <w:tab/>
        <w:t>Pakkaustyyppi ja pakkauskoko (pakkauskoot)</w:t>
      </w:r>
    </w:p>
    <w:p w14:paraId="26146D68" w14:textId="77777777" w:rsidR="00C46F4F" w:rsidRPr="00296BCF" w:rsidRDefault="00C46F4F">
      <w:pPr>
        <w:keepNext/>
        <w:keepLines/>
        <w:widowControl w:val="0"/>
        <w:rPr>
          <w:lang w:val="fi-FI"/>
        </w:rPr>
      </w:pPr>
    </w:p>
    <w:p w14:paraId="78B60505" w14:textId="77777777" w:rsidR="00C46F4F" w:rsidRPr="00296BCF" w:rsidRDefault="00C46F4F">
      <w:pPr>
        <w:keepNext/>
        <w:keepLines/>
        <w:widowControl w:val="0"/>
        <w:rPr>
          <w:szCs w:val="22"/>
          <w:lang w:val="fi-FI"/>
        </w:rPr>
      </w:pPr>
      <w:r w:rsidRPr="00296BCF">
        <w:rPr>
          <w:szCs w:val="22"/>
          <w:lang w:val="fi-FI"/>
        </w:rPr>
        <w:t>0,9 ml liuosta esitäytetyssä ruiskussa (tyypin I lasia), jossa on valmiiksi kiinnitetty neula. Ruiskussa on jäykkä neulansuojus (elastomeerisuljin, jossa polypropeenikuori) ja männänpysäytin (fluororesiinipäällysteistä butyylikumia).</w:t>
      </w:r>
    </w:p>
    <w:p w14:paraId="79EB93A3" w14:textId="77777777" w:rsidR="00C46F4F" w:rsidRPr="00296BCF" w:rsidRDefault="00C46F4F">
      <w:pPr>
        <w:widowControl w:val="0"/>
        <w:rPr>
          <w:szCs w:val="22"/>
          <w:lang w:val="fi-FI"/>
        </w:rPr>
      </w:pPr>
    </w:p>
    <w:p w14:paraId="5D8BDA1C" w14:textId="55939EAB" w:rsidR="00C46F4F" w:rsidRPr="00296BCF" w:rsidRDefault="00C46F4F">
      <w:pPr>
        <w:widowControl w:val="0"/>
        <w:rPr>
          <w:szCs w:val="22"/>
          <w:lang w:val="fi-FI"/>
        </w:rPr>
      </w:pPr>
      <w:r w:rsidRPr="00296BCF">
        <w:rPr>
          <w:iCs/>
          <w:szCs w:val="22"/>
          <w:lang w:val="fi-FI"/>
        </w:rPr>
        <w:t>Pakkauskoot: 4</w:t>
      </w:r>
      <w:ins w:id="2204" w:author="Author">
        <w:r w:rsidR="00176A95" w:rsidRPr="00296BCF">
          <w:rPr>
            <w:iCs/>
            <w:lang w:val="fi-FI"/>
          </w:rPr>
          <w:t> </w:t>
        </w:r>
      </w:ins>
      <w:del w:id="2205" w:author="Author">
        <w:r w:rsidRPr="00296BCF" w:rsidDel="00176A95">
          <w:rPr>
            <w:iCs/>
            <w:szCs w:val="22"/>
            <w:lang w:val="fi-FI"/>
          </w:rPr>
          <w:delText xml:space="preserve"> </w:delText>
        </w:r>
      </w:del>
      <w:r w:rsidRPr="00296BCF">
        <w:rPr>
          <w:iCs/>
          <w:szCs w:val="22"/>
          <w:lang w:val="fi-FI"/>
        </w:rPr>
        <w:t>esitäytettyä ruiskua. 12</w:t>
      </w:r>
      <w:ins w:id="2206" w:author="Author">
        <w:r w:rsidR="00176A95" w:rsidRPr="00296BCF">
          <w:rPr>
            <w:iCs/>
            <w:lang w:val="fi-FI"/>
          </w:rPr>
          <w:t> </w:t>
        </w:r>
      </w:ins>
      <w:del w:id="2207" w:author="Author">
        <w:r w:rsidRPr="00296BCF" w:rsidDel="00176A95">
          <w:rPr>
            <w:iCs/>
            <w:szCs w:val="22"/>
            <w:lang w:val="fi-FI"/>
          </w:rPr>
          <w:delText xml:space="preserve"> </w:delText>
        </w:r>
      </w:del>
      <w:r w:rsidRPr="00296BCF">
        <w:rPr>
          <w:iCs/>
          <w:szCs w:val="22"/>
          <w:lang w:val="fi-FI"/>
        </w:rPr>
        <w:t xml:space="preserve">esitäytetyn ruiskun </w:t>
      </w:r>
      <w:r w:rsidR="000A3F02" w:rsidRPr="00296BCF">
        <w:rPr>
          <w:iCs/>
          <w:szCs w:val="22"/>
          <w:lang w:val="fi-FI"/>
        </w:rPr>
        <w:t>kerrannaispakkaus</w:t>
      </w:r>
      <w:r w:rsidRPr="00296BCF">
        <w:rPr>
          <w:iCs/>
          <w:szCs w:val="22"/>
          <w:lang w:val="fi-FI"/>
        </w:rPr>
        <w:t>, joka sisältää 3</w:t>
      </w:r>
      <w:ins w:id="2208" w:author="Author">
        <w:r w:rsidR="00176A95" w:rsidRPr="00296BCF">
          <w:rPr>
            <w:iCs/>
            <w:lang w:val="fi-FI"/>
          </w:rPr>
          <w:t> </w:t>
        </w:r>
      </w:ins>
      <w:del w:id="2209" w:author="Author">
        <w:r w:rsidRPr="00296BCF" w:rsidDel="00176A95">
          <w:rPr>
            <w:iCs/>
            <w:szCs w:val="22"/>
            <w:lang w:val="fi-FI"/>
          </w:rPr>
          <w:delText xml:space="preserve"> </w:delText>
        </w:r>
      </w:del>
      <w:r w:rsidRPr="00296BCF">
        <w:rPr>
          <w:iCs/>
          <w:szCs w:val="22"/>
          <w:lang w:val="fi-FI"/>
        </w:rPr>
        <w:t>pakkausta, joissa kussakin 4</w:t>
      </w:r>
      <w:ins w:id="2210" w:author="Author">
        <w:r w:rsidR="00176A95" w:rsidRPr="00296BCF">
          <w:rPr>
            <w:iCs/>
            <w:lang w:val="fi-FI"/>
          </w:rPr>
          <w:t> </w:t>
        </w:r>
      </w:ins>
      <w:del w:id="2211" w:author="Author">
        <w:r w:rsidRPr="00296BCF" w:rsidDel="00176A95">
          <w:rPr>
            <w:iCs/>
            <w:szCs w:val="22"/>
            <w:lang w:val="fi-FI"/>
          </w:rPr>
          <w:delText xml:space="preserve"> </w:delText>
        </w:r>
      </w:del>
      <w:r w:rsidRPr="00296BCF">
        <w:rPr>
          <w:iCs/>
          <w:szCs w:val="22"/>
          <w:lang w:val="fi-FI"/>
        </w:rPr>
        <w:t xml:space="preserve">esitäytettyä ruiskua. </w:t>
      </w:r>
      <w:r w:rsidRPr="00296BCF">
        <w:rPr>
          <w:szCs w:val="22"/>
          <w:lang w:val="fi-FI" w:eastAsia="en-US"/>
        </w:rPr>
        <w:t>Kaikkia pakkauskokoja ei välttämättä ole myynnissä.</w:t>
      </w:r>
    </w:p>
    <w:p w14:paraId="593B54CA" w14:textId="77777777" w:rsidR="00C46F4F" w:rsidRPr="00296BCF" w:rsidRDefault="00C46F4F">
      <w:pPr>
        <w:widowControl w:val="0"/>
        <w:ind w:left="567" w:hanging="567"/>
        <w:outlineLvl w:val="0"/>
        <w:rPr>
          <w:b/>
          <w:szCs w:val="22"/>
          <w:lang w:val="fi-FI"/>
        </w:rPr>
      </w:pPr>
    </w:p>
    <w:p w14:paraId="5430A372" w14:textId="77777777" w:rsidR="00C46F4F" w:rsidRPr="00296BCF" w:rsidRDefault="00C46F4F" w:rsidP="00C5684E">
      <w:pPr>
        <w:keepNext/>
        <w:widowControl w:val="0"/>
        <w:ind w:left="567" w:hanging="567"/>
        <w:outlineLvl w:val="0"/>
        <w:rPr>
          <w:szCs w:val="22"/>
          <w:lang w:val="fi-FI"/>
        </w:rPr>
      </w:pPr>
      <w:r w:rsidRPr="00296BCF">
        <w:rPr>
          <w:b/>
          <w:szCs w:val="22"/>
          <w:lang w:val="fi-FI"/>
        </w:rPr>
        <w:t>6.6</w:t>
      </w:r>
      <w:r w:rsidRPr="00296BCF">
        <w:rPr>
          <w:b/>
          <w:szCs w:val="22"/>
          <w:lang w:val="fi-FI"/>
        </w:rPr>
        <w:tab/>
        <w:t>Erityiset varotoimet hävittämiselle ja muut käsittelyohjeet</w:t>
      </w:r>
    </w:p>
    <w:p w14:paraId="68FB32FD" w14:textId="77777777" w:rsidR="00C46F4F" w:rsidRPr="00296BCF" w:rsidRDefault="00C46F4F" w:rsidP="00C5684E">
      <w:pPr>
        <w:keepNext/>
        <w:widowControl w:val="0"/>
        <w:rPr>
          <w:szCs w:val="22"/>
          <w:lang w:val="fi-FI"/>
        </w:rPr>
      </w:pPr>
    </w:p>
    <w:p w14:paraId="07E0074E" w14:textId="556A4AC7" w:rsidR="00C46F4F" w:rsidRPr="00296BCF" w:rsidRDefault="00C46F4F">
      <w:pPr>
        <w:widowControl w:val="0"/>
        <w:rPr>
          <w:szCs w:val="22"/>
          <w:lang w:val="fi-FI"/>
        </w:rPr>
      </w:pPr>
      <w:r w:rsidRPr="00296BCF">
        <w:rPr>
          <w:szCs w:val="22"/>
          <w:lang w:val="fi-FI"/>
        </w:rPr>
        <w:t>RoActemra on pakattu kertakäyttöön tarkoitettuun esitäytettyyn ruiskuun, jossa on turvamekanismi neulan piston estämiseksi. Kun esitäytetty ruisku on otettu jääkaapista, esitäytetyn ruiskun on annettava lämmetä huoneenlämpöiseksi (18</w:t>
      </w:r>
      <w:del w:id="2212" w:author="Author">
        <w:r w:rsidRPr="00296BCF" w:rsidDel="00F13BE6">
          <w:rPr>
            <w:szCs w:val="22"/>
            <w:lang w:val="fi-FI"/>
          </w:rPr>
          <w:delText xml:space="preserve"> </w:delText>
        </w:r>
      </w:del>
      <w:r w:rsidRPr="00296BCF">
        <w:rPr>
          <w:szCs w:val="22"/>
          <w:lang w:val="fi-FI"/>
        </w:rPr>
        <w:t>°C – 28</w:t>
      </w:r>
      <w:del w:id="2213" w:author="Author">
        <w:r w:rsidRPr="00296BCF" w:rsidDel="00F13BE6">
          <w:rPr>
            <w:szCs w:val="22"/>
            <w:lang w:val="fi-FI"/>
          </w:rPr>
          <w:delText xml:space="preserve"> </w:delText>
        </w:r>
      </w:del>
      <w:r w:rsidRPr="00296BCF">
        <w:rPr>
          <w:szCs w:val="22"/>
          <w:lang w:val="fi-FI"/>
        </w:rPr>
        <w:t>°C) 25–30 minuutin ajan ennen injektion antamista. Ruiskua ei saa ravistaa. Injektion antaminen on aloitettava 5 minuutin kuluessa siitä, kun neulan suojakorkki on poistettu, jotta lääke</w:t>
      </w:r>
      <w:r w:rsidR="00B00BE9" w:rsidRPr="00296BCF">
        <w:rPr>
          <w:szCs w:val="22"/>
          <w:lang w:val="fi-FI"/>
        </w:rPr>
        <w:t>valmiste</w:t>
      </w:r>
      <w:r w:rsidRPr="00296BCF">
        <w:rPr>
          <w:szCs w:val="22"/>
          <w:lang w:val="fi-FI"/>
        </w:rPr>
        <w:t xml:space="preserve"> ei kuivu ja tuki neulaa. Jos esitäytettyä ruiskua ei käytetä 5</w:t>
      </w:r>
      <w:ins w:id="2214" w:author="Author">
        <w:r w:rsidR="00176A95" w:rsidRPr="00296BCF">
          <w:rPr>
            <w:iCs/>
            <w:lang w:val="fi-FI"/>
          </w:rPr>
          <w:t> </w:t>
        </w:r>
      </w:ins>
      <w:del w:id="2215" w:author="Author">
        <w:r w:rsidRPr="00296BCF" w:rsidDel="00176A95">
          <w:rPr>
            <w:szCs w:val="22"/>
            <w:lang w:val="fi-FI"/>
          </w:rPr>
          <w:delText xml:space="preserve"> </w:delText>
        </w:r>
      </w:del>
      <w:r w:rsidRPr="00296BCF">
        <w:rPr>
          <w:szCs w:val="22"/>
          <w:lang w:val="fi-FI"/>
        </w:rPr>
        <w:t>minuutin kuluessa siitä, kun suojakorkki on poistettu, ruisku on laitettava pistävälle ja viiltävälle jätteelle tarkoitettuun astiaan, ja käyttöön on otettava uusi esitäytetty ruisku.</w:t>
      </w:r>
    </w:p>
    <w:p w14:paraId="3884E453" w14:textId="77777777" w:rsidR="00C46F4F" w:rsidRPr="00296BCF" w:rsidRDefault="00C46F4F">
      <w:pPr>
        <w:widowControl w:val="0"/>
        <w:rPr>
          <w:szCs w:val="22"/>
          <w:lang w:val="fi-FI"/>
        </w:rPr>
      </w:pPr>
    </w:p>
    <w:p w14:paraId="5D380557" w14:textId="77777777" w:rsidR="00C46F4F" w:rsidRPr="00296BCF" w:rsidRDefault="00C46F4F">
      <w:pPr>
        <w:widowControl w:val="0"/>
        <w:rPr>
          <w:szCs w:val="22"/>
          <w:lang w:val="fi-FI"/>
        </w:rPr>
      </w:pPr>
      <w:r w:rsidRPr="00296BCF">
        <w:rPr>
          <w:szCs w:val="22"/>
          <w:lang w:val="fi-FI"/>
        </w:rPr>
        <w:t>Jos et neulan ihon alle pistämisen jälkeen pysty painamaan ruiskun mäntää, sinun on laitettava esitäytetty ruisku pistävälle ja viiltävälle jätteelle tarkoitettuun astiaan ja otettava käyttöön uusi esitäytetty ruisku.</w:t>
      </w:r>
    </w:p>
    <w:p w14:paraId="4931B57E" w14:textId="77777777" w:rsidR="00C46F4F" w:rsidRPr="00296BCF" w:rsidRDefault="00C46F4F">
      <w:pPr>
        <w:widowControl w:val="0"/>
        <w:rPr>
          <w:szCs w:val="22"/>
          <w:lang w:val="fi-FI"/>
        </w:rPr>
      </w:pPr>
    </w:p>
    <w:p w14:paraId="130C8947" w14:textId="7A958F02" w:rsidR="00C46F4F" w:rsidRPr="00296BCF" w:rsidRDefault="00C46F4F">
      <w:pPr>
        <w:widowControl w:val="0"/>
        <w:rPr>
          <w:szCs w:val="22"/>
          <w:lang w:val="fi-FI"/>
        </w:rPr>
      </w:pPr>
      <w:r w:rsidRPr="00296BCF">
        <w:rPr>
          <w:szCs w:val="22"/>
          <w:lang w:val="fi-FI"/>
        </w:rPr>
        <w:t>Älä käytä ruiskua, jos lääke</w:t>
      </w:r>
      <w:r w:rsidR="00B00BE9" w:rsidRPr="00296BCF">
        <w:rPr>
          <w:szCs w:val="22"/>
          <w:lang w:val="fi-FI"/>
        </w:rPr>
        <w:t>valmiste</w:t>
      </w:r>
      <w:r w:rsidRPr="00296BCF">
        <w:rPr>
          <w:szCs w:val="22"/>
          <w:lang w:val="fi-FI"/>
        </w:rPr>
        <w:t xml:space="preserve"> on sameaa tai siinä on hiukkasia tai jos liuos ei ole väritöntä tai hieman kellertävää tai jos esitäytetyn ruiskun jokin osa vaikuttaa vialliselta.</w:t>
      </w:r>
    </w:p>
    <w:p w14:paraId="62FB2ED9" w14:textId="77777777" w:rsidR="00C46F4F" w:rsidRPr="00296BCF" w:rsidRDefault="00C46F4F">
      <w:pPr>
        <w:widowControl w:val="0"/>
        <w:rPr>
          <w:szCs w:val="22"/>
          <w:lang w:val="fi-FI"/>
        </w:rPr>
      </w:pPr>
    </w:p>
    <w:p w14:paraId="594134AA" w14:textId="77777777" w:rsidR="00C46F4F" w:rsidRPr="00296BCF" w:rsidRDefault="00C46F4F">
      <w:pPr>
        <w:widowControl w:val="0"/>
        <w:rPr>
          <w:szCs w:val="22"/>
          <w:lang w:val="fi-FI"/>
        </w:rPr>
      </w:pPr>
      <w:r w:rsidRPr="00296BCF">
        <w:rPr>
          <w:szCs w:val="22"/>
          <w:lang w:val="fi-FI"/>
        </w:rPr>
        <w:t>Kattavat ohjeet RoActemran esitäytetyn ruiskun käyttämiseen on esitetty pakkausselosteessa.</w:t>
      </w:r>
    </w:p>
    <w:p w14:paraId="358E44EF" w14:textId="77777777" w:rsidR="00C46F4F" w:rsidRPr="00296BCF" w:rsidRDefault="00C46F4F">
      <w:pPr>
        <w:widowControl w:val="0"/>
        <w:rPr>
          <w:szCs w:val="22"/>
          <w:lang w:val="fi-FI"/>
        </w:rPr>
      </w:pPr>
    </w:p>
    <w:p w14:paraId="2DF7633C" w14:textId="77777777" w:rsidR="00C46F4F" w:rsidRPr="00296BCF" w:rsidRDefault="00C46F4F">
      <w:pPr>
        <w:widowControl w:val="0"/>
        <w:rPr>
          <w:szCs w:val="22"/>
          <w:lang w:val="fi-FI"/>
        </w:rPr>
      </w:pPr>
      <w:r w:rsidRPr="00296BCF">
        <w:rPr>
          <w:szCs w:val="22"/>
          <w:lang w:val="fi-FI"/>
        </w:rPr>
        <w:t>Käyttämätön lääkevalmiste tai jäte on hävitettävä paikallisten vaatimusten mukaisesti.</w:t>
      </w:r>
    </w:p>
    <w:p w14:paraId="06A6C98B" w14:textId="77777777" w:rsidR="00C46F4F" w:rsidRPr="00296BCF" w:rsidRDefault="00C46F4F">
      <w:pPr>
        <w:widowControl w:val="0"/>
        <w:rPr>
          <w:szCs w:val="22"/>
          <w:lang w:val="fi-FI"/>
        </w:rPr>
      </w:pPr>
    </w:p>
    <w:p w14:paraId="478E9DAE" w14:textId="77777777" w:rsidR="00C46F4F" w:rsidRPr="00296BCF" w:rsidRDefault="00C46F4F">
      <w:pPr>
        <w:widowControl w:val="0"/>
        <w:rPr>
          <w:szCs w:val="22"/>
          <w:lang w:val="fi-FI"/>
        </w:rPr>
      </w:pPr>
    </w:p>
    <w:p w14:paraId="4544014A" w14:textId="77777777" w:rsidR="00C46F4F" w:rsidRPr="00B26887" w:rsidRDefault="00C46F4F" w:rsidP="00C5684E">
      <w:pPr>
        <w:keepNext/>
        <w:widowControl w:val="0"/>
        <w:ind w:left="567" w:hanging="567"/>
      </w:pPr>
      <w:r w:rsidRPr="00B26887">
        <w:rPr>
          <w:b/>
        </w:rPr>
        <w:t>7.</w:t>
      </w:r>
      <w:r w:rsidRPr="00B26887">
        <w:rPr>
          <w:b/>
        </w:rPr>
        <w:tab/>
        <w:t>MYYNTILUVAN HALTIJA</w:t>
      </w:r>
    </w:p>
    <w:p w14:paraId="5CF24EFF" w14:textId="77777777" w:rsidR="00C46F4F" w:rsidRPr="00B26887" w:rsidRDefault="00C46F4F" w:rsidP="00C5684E">
      <w:pPr>
        <w:keepNext/>
        <w:widowControl w:val="0"/>
      </w:pPr>
    </w:p>
    <w:p w14:paraId="56CD61AE" w14:textId="77777777" w:rsidR="00C46F4F" w:rsidRPr="00B26887" w:rsidRDefault="00C46F4F">
      <w:pPr>
        <w:widowControl w:val="0"/>
      </w:pPr>
      <w:r w:rsidRPr="00B26887">
        <w:t xml:space="preserve">Roche Registration GmbH </w:t>
      </w:r>
    </w:p>
    <w:p w14:paraId="20293045" w14:textId="77777777" w:rsidR="00C46F4F" w:rsidRPr="00B26887" w:rsidRDefault="00C46F4F">
      <w:pPr>
        <w:widowControl w:val="0"/>
      </w:pPr>
      <w:r w:rsidRPr="00B26887">
        <w:t>Emil-Barell-Strasse 1</w:t>
      </w:r>
    </w:p>
    <w:p w14:paraId="672D9BA9" w14:textId="77777777" w:rsidR="00C46F4F" w:rsidRPr="00296BCF" w:rsidRDefault="00C46F4F">
      <w:pPr>
        <w:widowControl w:val="0"/>
        <w:rPr>
          <w:lang w:val="fi-FI"/>
        </w:rPr>
      </w:pPr>
      <w:r w:rsidRPr="00296BCF">
        <w:rPr>
          <w:lang w:val="fi-FI"/>
        </w:rPr>
        <w:t>79639 Grenzach-Wyhlen</w:t>
      </w:r>
    </w:p>
    <w:p w14:paraId="5BB97F01" w14:textId="77777777" w:rsidR="00C46F4F" w:rsidRPr="00296BCF" w:rsidRDefault="00C46F4F">
      <w:pPr>
        <w:widowControl w:val="0"/>
        <w:rPr>
          <w:lang w:val="fi-FI"/>
        </w:rPr>
      </w:pPr>
      <w:r w:rsidRPr="00296BCF">
        <w:rPr>
          <w:lang w:val="fi-FI"/>
        </w:rPr>
        <w:t>Saksa</w:t>
      </w:r>
    </w:p>
    <w:p w14:paraId="764A36AE" w14:textId="77777777" w:rsidR="00C46F4F" w:rsidRPr="00296BCF" w:rsidRDefault="00C46F4F">
      <w:pPr>
        <w:widowControl w:val="0"/>
        <w:rPr>
          <w:lang w:val="fi-FI"/>
        </w:rPr>
      </w:pPr>
    </w:p>
    <w:p w14:paraId="1820B1F1" w14:textId="77777777" w:rsidR="00C46F4F" w:rsidRPr="00296BCF" w:rsidRDefault="00C46F4F">
      <w:pPr>
        <w:widowControl w:val="0"/>
        <w:rPr>
          <w:lang w:val="fi-FI"/>
        </w:rPr>
      </w:pPr>
    </w:p>
    <w:p w14:paraId="3957206D" w14:textId="64799CC1" w:rsidR="00C46F4F" w:rsidRPr="00296BCF" w:rsidRDefault="00C46F4F" w:rsidP="00C5684E">
      <w:pPr>
        <w:keepNext/>
        <w:widowControl w:val="0"/>
        <w:ind w:left="567" w:hanging="567"/>
        <w:rPr>
          <w:b/>
          <w:lang w:val="fi-FI"/>
        </w:rPr>
      </w:pPr>
      <w:r w:rsidRPr="00296BCF">
        <w:rPr>
          <w:b/>
          <w:lang w:val="fi-FI"/>
        </w:rPr>
        <w:t>8.</w:t>
      </w:r>
      <w:r w:rsidRPr="00296BCF">
        <w:rPr>
          <w:b/>
          <w:lang w:val="fi-FI"/>
        </w:rPr>
        <w:tab/>
        <w:t>MYYNTILUVAN NUMERO</w:t>
      </w:r>
      <w:del w:id="2216" w:author="Author">
        <w:r w:rsidRPr="00296BCF" w:rsidDel="00F13BE6">
          <w:rPr>
            <w:b/>
            <w:lang w:val="fi-FI"/>
          </w:rPr>
          <w:delText>(</w:delText>
        </w:r>
      </w:del>
      <w:r w:rsidRPr="00296BCF">
        <w:rPr>
          <w:b/>
          <w:lang w:val="fi-FI"/>
        </w:rPr>
        <w:t>T</w:t>
      </w:r>
      <w:del w:id="2217" w:author="Author">
        <w:r w:rsidRPr="00296BCF" w:rsidDel="00F13BE6">
          <w:rPr>
            <w:b/>
            <w:lang w:val="fi-FI"/>
          </w:rPr>
          <w:delText>)</w:delText>
        </w:r>
      </w:del>
      <w:r w:rsidRPr="00296BCF">
        <w:rPr>
          <w:b/>
          <w:lang w:val="fi-FI"/>
        </w:rPr>
        <w:t xml:space="preserve"> </w:t>
      </w:r>
    </w:p>
    <w:p w14:paraId="5E83C013" w14:textId="77777777" w:rsidR="00C46F4F" w:rsidRPr="00296BCF" w:rsidRDefault="00C46F4F" w:rsidP="00C5684E">
      <w:pPr>
        <w:keepNext/>
        <w:widowControl w:val="0"/>
        <w:rPr>
          <w:lang w:val="fi-FI"/>
        </w:rPr>
      </w:pPr>
    </w:p>
    <w:p w14:paraId="7F6C87DE" w14:textId="77777777" w:rsidR="00C46F4F" w:rsidRPr="00296BCF" w:rsidRDefault="00C46F4F">
      <w:pPr>
        <w:widowControl w:val="0"/>
        <w:rPr>
          <w:lang w:val="fi-FI"/>
        </w:rPr>
      </w:pPr>
      <w:r w:rsidRPr="00296BCF">
        <w:rPr>
          <w:lang w:val="fi-FI"/>
        </w:rPr>
        <w:t>EU/1/08/492/007</w:t>
      </w:r>
    </w:p>
    <w:p w14:paraId="01A5503B" w14:textId="77777777" w:rsidR="00C46F4F" w:rsidRPr="00296BCF" w:rsidRDefault="00C46F4F">
      <w:pPr>
        <w:widowControl w:val="0"/>
        <w:rPr>
          <w:lang w:val="fi-FI"/>
        </w:rPr>
      </w:pPr>
      <w:r w:rsidRPr="00296BCF">
        <w:rPr>
          <w:lang w:val="fi-FI"/>
        </w:rPr>
        <w:t>EU/1/08/492/008</w:t>
      </w:r>
    </w:p>
    <w:p w14:paraId="3E038F39" w14:textId="77777777" w:rsidR="00C46F4F" w:rsidRPr="00296BCF" w:rsidRDefault="00C46F4F">
      <w:pPr>
        <w:widowControl w:val="0"/>
        <w:rPr>
          <w:lang w:val="fi-FI"/>
        </w:rPr>
      </w:pPr>
    </w:p>
    <w:p w14:paraId="299A427E" w14:textId="77777777" w:rsidR="00C46F4F" w:rsidRPr="00296BCF" w:rsidRDefault="00C46F4F">
      <w:pPr>
        <w:widowControl w:val="0"/>
        <w:rPr>
          <w:lang w:val="fi-FI"/>
        </w:rPr>
      </w:pPr>
    </w:p>
    <w:p w14:paraId="1DF5B757" w14:textId="77777777" w:rsidR="00C46F4F" w:rsidRPr="00296BCF" w:rsidRDefault="00C46F4F" w:rsidP="00C5684E">
      <w:pPr>
        <w:keepNext/>
        <w:widowControl w:val="0"/>
        <w:ind w:left="562" w:hanging="562"/>
        <w:rPr>
          <w:lang w:val="fi-FI"/>
        </w:rPr>
      </w:pPr>
      <w:r w:rsidRPr="00296BCF">
        <w:rPr>
          <w:b/>
          <w:lang w:val="fi-FI"/>
        </w:rPr>
        <w:t>9.</w:t>
      </w:r>
      <w:r w:rsidRPr="00296BCF">
        <w:rPr>
          <w:b/>
          <w:lang w:val="fi-FI"/>
        </w:rPr>
        <w:tab/>
        <w:t>MYYNTILUVAN MYÖNTÄMISPÄIVÄMÄÄRÄ/UUDISTAMISPÄIVÄMÄÄRÄ</w:t>
      </w:r>
    </w:p>
    <w:p w14:paraId="768736BB" w14:textId="77777777" w:rsidR="00C46F4F" w:rsidRPr="00296BCF" w:rsidRDefault="00C46F4F" w:rsidP="00C5684E">
      <w:pPr>
        <w:keepNext/>
        <w:widowControl w:val="0"/>
        <w:rPr>
          <w:rStyle w:val="Initial"/>
          <w:noProof w:val="0"/>
          <w:lang w:val="fi-FI"/>
        </w:rPr>
      </w:pPr>
    </w:p>
    <w:p w14:paraId="3C4B91A1" w14:textId="77777777" w:rsidR="00C46F4F" w:rsidRPr="00296BCF" w:rsidRDefault="00C46F4F">
      <w:pPr>
        <w:widowControl w:val="0"/>
        <w:rPr>
          <w:rStyle w:val="Initial"/>
          <w:noProof w:val="0"/>
          <w:lang w:val="fi-FI"/>
        </w:rPr>
      </w:pPr>
      <w:r w:rsidRPr="00296BCF">
        <w:rPr>
          <w:color w:val="222222"/>
          <w:szCs w:val="22"/>
          <w:shd w:val="clear" w:color="auto" w:fill="FFFFFF"/>
          <w:lang w:val="fi-FI"/>
        </w:rPr>
        <w:t>Myyntiluvan myöntämisen päivämäärä: </w:t>
      </w:r>
      <w:r w:rsidRPr="00296BCF">
        <w:rPr>
          <w:rStyle w:val="Initial"/>
          <w:noProof w:val="0"/>
          <w:lang w:val="fi-FI"/>
        </w:rPr>
        <w:t>16. tammikuuta 2009</w:t>
      </w:r>
    </w:p>
    <w:p w14:paraId="3A1EA455" w14:textId="77777777" w:rsidR="00C46F4F" w:rsidRPr="00296BCF" w:rsidRDefault="00C46F4F">
      <w:pPr>
        <w:widowControl w:val="0"/>
        <w:rPr>
          <w:lang w:val="fi-FI"/>
        </w:rPr>
      </w:pPr>
      <w:r w:rsidRPr="00296BCF">
        <w:rPr>
          <w:color w:val="222222"/>
          <w:szCs w:val="22"/>
          <w:shd w:val="clear" w:color="auto" w:fill="FFFFFF"/>
          <w:lang w:val="fi-FI"/>
        </w:rPr>
        <w:t>Viimeisimmän uudistamisen päivämäärä: 25. syyskuuta 2013</w:t>
      </w:r>
    </w:p>
    <w:p w14:paraId="4493185C" w14:textId="77777777" w:rsidR="00C46F4F" w:rsidRPr="00296BCF" w:rsidRDefault="00C46F4F">
      <w:pPr>
        <w:widowControl w:val="0"/>
        <w:rPr>
          <w:lang w:val="fi-FI"/>
        </w:rPr>
      </w:pPr>
    </w:p>
    <w:p w14:paraId="5A1A6633" w14:textId="77777777" w:rsidR="00C46F4F" w:rsidRPr="00296BCF" w:rsidRDefault="00C46F4F">
      <w:pPr>
        <w:widowControl w:val="0"/>
        <w:rPr>
          <w:lang w:val="fi-FI"/>
        </w:rPr>
      </w:pPr>
    </w:p>
    <w:p w14:paraId="41CF9821" w14:textId="77777777" w:rsidR="00C46F4F" w:rsidRPr="00296BCF" w:rsidRDefault="00C46F4F" w:rsidP="00C5684E">
      <w:pPr>
        <w:keepNext/>
        <w:widowControl w:val="0"/>
        <w:ind w:left="567" w:hanging="567"/>
        <w:rPr>
          <w:b/>
          <w:lang w:val="fi-FI"/>
        </w:rPr>
      </w:pPr>
      <w:r w:rsidRPr="00296BCF">
        <w:rPr>
          <w:b/>
          <w:lang w:val="fi-FI"/>
        </w:rPr>
        <w:t>10.</w:t>
      </w:r>
      <w:r w:rsidRPr="00296BCF">
        <w:rPr>
          <w:b/>
          <w:lang w:val="fi-FI"/>
        </w:rPr>
        <w:tab/>
        <w:t>TEKSTIN MUUTTAMISPÄIVÄMÄÄRÄ</w:t>
      </w:r>
    </w:p>
    <w:p w14:paraId="540C0F84" w14:textId="77777777" w:rsidR="00C46F4F" w:rsidRPr="00296BCF" w:rsidRDefault="00C46F4F" w:rsidP="00C5684E">
      <w:pPr>
        <w:keepNext/>
        <w:widowControl w:val="0"/>
        <w:numPr>
          <w:ilvl w:val="12"/>
          <w:numId w:val="0"/>
        </w:numPr>
        <w:ind w:right="-2"/>
        <w:rPr>
          <w:iCs/>
          <w:lang w:val="fi-FI"/>
        </w:rPr>
      </w:pPr>
    </w:p>
    <w:p w14:paraId="6DBC1983" w14:textId="0FE5C7EE" w:rsidR="00C46F4F" w:rsidRPr="00296BCF" w:rsidRDefault="00C46F4F">
      <w:pPr>
        <w:widowControl w:val="0"/>
        <w:numPr>
          <w:ilvl w:val="12"/>
          <w:numId w:val="0"/>
        </w:numPr>
        <w:ind w:right="-2"/>
        <w:rPr>
          <w:lang w:val="fi-FI"/>
        </w:rPr>
      </w:pPr>
      <w:r w:rsidRPr="00296BCF">
        <w:rPr>
          <w:iCs/>
          <w:lang w:val="fi-FI"/>
        </w:rPr>
        <w:t xml:space="preserve">Lisätietoa tästä lääkevalmisteesta on Euroopan lääkeviraston verkkosivulla </w:t>
      </w:r>
      <w:r w:rsidR="00405077" w:rsidRPr="00296BCF">
        <w:rPr>
          <w:lang w:val="fi-FI"/>
        </w:rPr>
        <w:fldChar w:fldCharType="begin"/>
      </w:r>
      <w:r w:rsidR="00405077" w:rsidRPr="00A4476F">
        <w:rPr>
          <w:lang w:val="fi-FI"/>
          <w:rPrChange w:id="2218" w:author="Author">
            <w:rPr/>
          </w:rPrChange>
        </w:rPr>
        <w:instrText>HYPERLINK "https://www.ema.europa.eu"</w:instrText>
      </w:r>
      <w:r w:rsidR="00405077" w:rsidRPr="00296BCF">
        <w:rPr>
          <w:lang w:val="fi-FI"/>
        </w:rPr>
        <w:fldChar w:fldCharType="separate"/>
      </w:r>
      <w:r w:rsidR="00405077" w:rsidRPr="00296BCF">
        <w:rPr>
          <w:rStyle w:val="Hyperlink"/>
          <w:noProof w:val="0"/>
          <w:szCs w:val="22"/>
          <w:lang w:val="fi-FI"/>
        </w:rPr>
        <w:t>https://www.ema.europa.eu</w:t>
      </w:r>
      <w:r w:rsidR="00405077" w:rsidRPr="00296BCF">
        <w:rPr>
          <w:lang w:val="fi-FI"/>
        </w:rPr>
        <w:fldChar w:fldCharType="end"/>
      </w:r>
      <w:r w:rsidRPr="00296BCF">
        <w:rPr>
          <w:lang w:val="fi-FI"/>
        </w:rPr>
        <w:t>.</w:t>
      </w:r>
    </w:p>
    <w:p w14:paraId="642B9945" w14:textId="77777777" w:rsidR="00C46F4F" w:rsidRPr="00296BCF" w:rsidRDefault="00C46F4F">
      <w:pPr>
        <w:widowControl w:val="0"/>
        <w:numPr>
          <w:ilvl w:val="12"/>
          <w:numId w:val="0"/>
        </w:numPr>
        <w:ind w:right="-2"/>
        <w:rPr>
          <w:lang w:val="fi-FI"/>
        </w:rPr>
      </w:pPr>
    </w:p>
    <w:p w14:paraId="77A3CE72" w14:textId="77777777" w:rsidR="00C46F4F" w:rsidRPr="00296BCF" w:rsidRDefault="00C46F4F" w:rsidP="00C5684E">
      <w:pPr>
        <w:keepNext/>
        <w:widowControl w:val="0"/>
        <w:rPr>
          <w:lang w:val="fi-FI"/>
        </w:rPr>
      </w:pPr>
      <w:r w:rsidRPr="00296BCF">
        <w:rPr>
          <w:lang w:val="fi-FI"/>
        </w:rPr>
        <w:br w:type="page"/>
      </w:r>
      <w:r w:rsidRPr="00296BCF">
        <w:rPr>
          <w:b/>
          <w:lang w:val="fi-FI"/>
        </w:rPr>
        <w:t>1.</w:t>
      </w:r>
      <w:r w:rsidRPr="00296BCF">
        <w:rPr>
          <w:b/>
          <w:lang w:val="fi-FI"/>
        </w:rPr>
        <w:tab/>
        <w:t>LÄÄKEVALMISTEEN NIMI</w:t>
      </w:r>
    </w:p>
    <w:p w14:paraId="6233D835" w14:textId="77777777" w:rsidR="00C46F4F" w:rsidRPr="00296BCF" w:rsidRDefault="00C46F4F" w:rsidP="00C5684E">
      <w:pPr>
        <w:keepNext/>
        <w:rPr>
          <w:iCs/>
          <w:lang w:val="fi-FI"/>
        </w:rPr>
      </w:pPr>
    </w:p>
    <w:p w14:paraId="79FA5F90" w14:textId="66A3ABD8" w:rsidR="00C46F4F" w:rsidRPr="00296BCF" w:rsidRDefault="00C46F4F">
      <w:pPr>
        <w:rPr>
          <w:iCs/>
          <w:lang w:val="fi-FI"/>
        </w:rPr>
      </w:pPr>
      <w:r w:rsidRPr="00296BCF">
        <w:rPr>
          <w:iCs/>
          <w:lang w:val="fi-FI"/>
        </w:rPr>
        <w:t>RoActemra 162 mg injektioneste, liuos esitäytetyssä kynässä</w:t>
      </w:r>
    </w:p>
    <w:p w14:paraId="15311040" w14:textId="77777777" w:rsidR="00C46F4F" w:rsidRPr="00296BCF" w:rsidRDefault="00C46F4F">
      <w:pPr>
        <w:rPr>
          <w:lang w:val="fi-FI"/>
        </w:rPr>
      </w:pPr>
    </w:p>
    <w:p w14:paraId="16492153" w14:textId="77777777" w:rsidR="00C46F4F" w:rsidRPr="00296BCF" w:rsidRDefault="00C46F4F">
      <w:pPr>
        <w:widowControl w:val="0"/>
        <w:rPr>
          <w:bCs/>
          <w:lang w:val="fi-FI"/>
        </w:rPr>
      </w:pPr>
    </w:p>
    <w:p w14:paraId="0E9017DD" w14:textId="77777777" w:rsidR="00C46F4F" w:rsidRPr="00296BCF" w:rsidRDefault="00C46F4F" w:rsidP="00C5684E">
      <w:pPr>
        <w:keepNext/>
        <w:widowControl w:val="0"/>
        <w:ind w:left="567" w:hanging="567"/>
        <w:rPr>
          <w:lang w:val="fi-FI"/>
        </w:rPr>
      </w:pPr>
      <w:r w:rsidRPr="00296BCF">
        <w:rPr>
          <w:b/>
          <w:lang w:val="fi-FI"/>
        </w:rPr>
        <w:t>2.</w:t>
      </w:r>
      <w:r w:rsidRPr="00296BCF">
        <w:rPr>
          <w:b/>
          <w:lang w:val="fi-FI"/>
        </w:rPr>
        <w:tab/>
        <w:t>VAIKUTTAVAT AINEET JA NIIDEN MÄÄRÄT</w:t>
      </w:r>
    </w:p>
    <w:p w14:paraId="48F0414B" w14:textId="77777777" w:rsidR="00C46F4F" w:rsidRPr="00296BCF" w:rsidRDefault="00C46F4F" w:rsidP="00C5684E">
      <w:pPr>
        <w:keepNext/>
        <w:rPr>
          <w:lang w:val="fi-FI"/>
        </w:rPr>
      </w:pPr>
    </w:p>
    <w:p w14:paraId="4405A314" w14:textId="77777777" w:rsidR="00C46F4F" w:rsidRPr="00296BCF" w:rsidRDefault="00C46F4F">
      <w:pPr>
        <w:rPr>
          <w:lang w:val="fi-FI"/>
        </w:rPr>
      </w:pPr>
      <w:r w:rsidRPr="00296BCF">
        <w:rPr>
          <w:lang w:val="fi-FI"/>
        </w:rPr>
        <w:t>Jokainen esitäytetty kynä sisältää 162 mg RoActemraa (tosilitsumabia) 0,9 ml:ssa liuosta.</w:t>
      </w:r>
    </w:p>
    <w:p w14:paraId="274DFF06" w14:textId="77777777" w:rsidR="00C46F4F" w:rsidRPr="00296BCF" w:rsidRDefault="00C46F4F">
      <w:pPr>
        <w:rPr>
          <w:lang w:val="fi-FI"/>
        </w:rPr>
      </w:pPr>
    </w:p>
    <w:p w14:paraId="763D4AF7" w14:textId="27FB2D3F" w:rsidR="00C46F4F" w:rsidRPr="00296BCF" w:rsidRDefault="00C46F4F">
      <w:pPr>
        <w:rPr>
          <w:lang w:val="fi-FI"/>
        </w:rPr>
      </w:pPr>
      <w:r w:rsidRPr="00296BCF">
        <w:rPr>
          <w:lang w:val="fi-FI"/>
        </w:rPr>
        <w:t>RoActemra on rekombinantti, humanisoitu monoklonaalinen immunoglobuliinin</w:t>
      </w:r>
      <w:ins w:id="2219" w:author="Author">
        <w:r w:rsidR="00293B78" w:rsidRPr="00296BCF">
          <w:rPr>
            <w:iCs/>
            <w:lang w:val="fi-FI"/>
          </w:rPr>
          <w:t> </w:t>
        </w:r>
      </w:ins>
      <w:del w:id="2220" w:author="Author">
        <w:r w:rsidRPr="00296BCF" w:rsidDel="00293B78">
          <w:rPr>
            <w:lang w:val="fi-FI"/>
          </w:rPr>
          <w:delText xml:space="preserve"> </w:delText>
        </w:r>
      </w:del>
      <w:r w:rsidRPr="00296BCF">
        <w:rPr>
          <w:lang w:val="fi-FI"/>
        </w:rPr>
        <w:t>G1 (IgG1) vasta-aine.</w:t>
      </w:r>
    </w:p>
    <w:p w14:paraId="2871D201" w14:textId="77777777" w:rsidR="00C46F4F" w:rsidRPr="00296BCF" w:rsidRDefault="00C46F4F">
      <w:pPr>
        <w:rPr>
          <w:lang w:val="fi-FI"/>
        </w:rPr>
      </w:pPr>
    </w:p>
    <w:p w14:paraId="6A117163" w14:textId="77777777" w:rsidR="00E95205" w:rsidRPr="00296BCF" w:rsidRDefault="00E95205" w:rsidP="00C5684E">
      <w:pPr>
        <w:keepNext/>
        <w:rPr>
          <w:u w:val="single"/>
          <w:lang w:val="fi-FI"/>
        </w:rPr>
      </w:pPr>
      <w:r w:rsidRPr="00296BCF">
        <w:rPr>
          <w:szCs w:val="22"/>
          <w:u w:val="single"/>
          <w:lang w:val="fi-FI"/>
        </w:rPr>
        <w:t>Apuaine, jonka vaikutus tunnetaan</w:t>
      </w:r>
      <w:r w:rsidRPr="00296BCF">
        <w:rPr>
          <w:u w:val="single"/>
          <w:lang w:val="fi-FI"/>
        </w:rPr>
        <w:t>:</w:t>
      </w:r>
    </w:p>
    <w:p w14:paraId="3A37E411" w14:textId="1D9327A9" w:rsidR="00E95205" w:rsidRPr="00296BCF" w:rsidRDefault="00E95205" w:rsidP="00E95205">
      <w:pPr>
        <w:rPr>
          <w:lang w:val="fi-FI"/>
        </w:rPr>
      </w:pPr>
      <w:r w:rsidRPr="00296BCF">
        <w:rPr>
          <w:lang w:val="fi-FI"/>
        </w:rPr>
        <w:t>Jokainen 162 mg/0,9 m</w:t>
      </w:r>
      <w:r w:rsidR="0026592B" w:rsidRPr="00296BCF">
        <w:rPr>
          <w:lang w:val="fi-FI"/>
        </w:rPr>
        <w:t>l</w:t>
      </w:r>
      <w:r w:rsidRPr="00296BCF">
        <w:rPr>
          <w:lang w:val="fi-FI"/>
        </w:rPr>
        <w:t xml:space="preserve">:n </w:t>
      </w:r>
      <w:r w:rsidR="00E81616" w:rsidRPr="00296BCF">
        <w:rPr>
          <w:lang w:val="fi-FI"/>
        </w:rPr>
        <w:t>esitäytetty kynä</w:t>
      </w:r>
      <w:r w:rsidRPr="00296BCF">
        <w:rPr>
          <w:lang w:val="fi-FI"/>
        </w:rPr>
        <w:t xml:space="preserve"> sisältää 0,18 mg (0,2 mg/ml) polysorbaatti</w:t>
      </w:r>
      <w:ins w:id="2221" w:author="PLx_FI_MH-L" w:date="2026-02-09T13:09:00Z">
        <w:r w:rsidR="002B7ECA">
          <w:rPr>
            <w:lang w:val="fi-FI"/>
          </w:rPr>
          <w:t>a</w:t>
        </w:r>
      </w:ins>
      <w:r w:rsidRPr="00296BCF">
        <w:rPr>
          <w:lang w:val="fi-FI"/>
        </w:rPr>
        <w:t> 80</w:t>
      </w:r>
      <w:del w:id="2222" w:author="PLx_FI_MH-L" w:date="2026-02-09T13:09:00Z">
        <w:r w:rsidRPr="00296BCF" w:rsidDel="002B7ECA">
          <w:rPr>
            <w:lang w:val="fi-FI"/>
          </w:rPr>
          <w:delText>:tä</w:delText>
        </w:r>
      </w:del>
      <w:r w:rsidRPr="00296BCF">
        <w:rPr>
          <w:lang w:val="fi-FI"/>
        </w:rPr>
        <w:t>.</w:t>
      </w:r>
    </w:p>
    <w:p w14:paraId="0D3538BF" w14:textId="77777777" w:rsidR="00E95205" w:rsidRPr="00296BCF" w:rsidRDefault="00E95205" w:rsidP="00E95205">
      <w:pPr>
        <w:rPr>
          <w:lang w:val="fi-FI"/>
        </w:rPr>
      </w:pPr>
    </w:p>
    <w:p w14:paraId="319235F9" w14:textId="07822003" w:rsidR="00C46F4F" w:rsidRPr="00296BCF" w:rsidRDefault="00C46F4F" w:rsidP="004F6D88">
      <w:pPr>
        <w:rPr>
          <w:lang w:val="fi-FI"/>
        </w:rPr>
      </w:pPr>
      <w:r w:rsidRPr="00296BCF">
        <w:rPr>
          <w:lang w:val="fi-FI"/>
        </w:rPr>
        <w:t>Täydellinen apuaineluettelo, ks. kohta</w:t>
      </w:r>
      <w:r w:rsidR="004F6D88" w:rsidRPr="00296BCF">
        <w:rPr>
          <w:lang w:val="fi-FI"/>
        </w:rPr>
        <w:t> </w:t>
      </w:r>
      <w:r w:rsidRPr="00296BCF">
        <w:rPr>
          <w:lang w:val="fi-FI"/>
        </w:rPr>
        <w:t>6.1.</w:t>
      </w:r>
    </w:p>
    <w:p w14:paraId="512D617B" w14:textId="77777777" w:rsidR="00C46F4F" w:rsidRPr="00296BCF" w:rsidRDefault="00C46F4F">
      <w:pPr>
        <w:rPr>
          <w:lang w:val="fi-FI"/>
        </w:rPr>
      </w:pPr>
    </w:p>
    <w:p w14:paraId="55018539" w14:textId="77777777" w:rsidR="00C46F4F" w:rsidRPr="00296BCF" w:rsidRDefault="00C46F4F">
      <w:pPr>
        <w:rPr>
          <w:lang w:val="fi-FI"/>
        </w:rPr>
      </w:pPr>
    </w:p>
    <w:p w14:paraId="3660B7DF" w14:textId="77777777" w:rsidR="00C46F4F" w:rsidRPr="00296BCF" w:rsidRDefault="00C46F4F" w:rsidP="00C5684E">
      <w:pPr>
        <w:keepNext/>
        <w:ind w:left="567" w:hanging="567"/>
        <w:rPr>
          <w:caps/>
          <w:lang w:val="fi-FI"/>
        </w:rPr>
      </w:pPr>
      <w:r w:rsidRPr="00296BCF">
        <w:rPr>
          <w:b/>
          <w:lang w:val="fi-FI"/>
        </w:rPr>
        <w:t>3.</w:t>
      </w:r>
      <w:r w:rsidRPr="00296BCF">
        <w:rPr>
          <w:b/>
          <w:lang w:val="fi-FI"/>
        </w:rPr>
        <w:tab/>
        <w:t>LÄÄKEMUOTO</w:t>
      </w:r>
    </w:p>
    <w:p w14:paraId="377AA986" w14:textId="77777777" w:rsidR="00C46F4F" w:rsidRPr="00296BCF" w:rsidRDefault="00C46F4F" w:rsidP="00C5684E">
      <w:pPr>
        <w:keepNext/>
        <w:rPr>
          <w:lang w:val="fi-FI"/>
        </w:rPr>
      </w:pPr>
    </w:p>
    <w:p w14:paraId="77C64667" w14:textId="61AAF9FE" w:rsidR="00C46F4F" w:rsidRPr="00296BCF" w:rsidRDefault="00C46F4F">
      <w:pPr>
        <w:rPr>
          <w:lang w:val="fi-FI"/>
        </w:rPr>
      </w:pPr>
      <w:r w:rsidRPr="00296BCF">
        <w:rPr>
          <w:lang w:val="fi-FI"/>
        </w:rPr>
        <w:t>Injektioneste, liuos</w:t>
      </w:r>
      <w:r w:rsidR="00E95205" w:rsidRPr="00296BCF">
        <w:rPr>
          <w:lang w:val="fi-FI"/>
        </w:rPr>
        <w:t xml:space="preserve"> (injektioneste)</w:t>
      </w:r>
      <w:r w:rsidRPr="00296BCF">
        <w:rPr>
          <w:lang w:val="fi-FI"/>
        </w:rPr>
        <w:t>, esitäytetty kynä (ACTPen).</w:t>
      </w:r>
    </w:p>
    <w:p w14:paraId="0C87DDA0" w14:textId="77777777" w:rsidR="00C46F4F" w:rsidRPr="00296BCF" w:rsidRDefault="00C46F4F">
      <w:pPr>
        <w:rPr>
          <w:lang w:val="fi-FI"/>
        </w:rPr>
      </w:pPr>
    </w:p>
    <w:p w14:paraId="534DEE82" w14:textId="1D931EEB" w:rsidR="00C46F4F" w:rsidRPr="00296BCF" w:rsidRDefault="00C46F4F">
      <w:pPr>
        <w:rPr>
          <w:lang w:val="fi-FI"/>
        </w:rPr>
      </w:pPr>
      <w:r w:rsidRPr="00296BCF">
        <w:rPr>
          <w:lang w:val="fi-FI"/>
        </w:rPr>
        <w:t>Kirkas tai hieman kellertävä liuos</w:t>
      </w:r>
      <w:r w:rsidR="00E95205" w:rsidRPr="00296BCF">
        <w:rPr>
          <w:lang w:val="fi-FI"/>
        </w:rPr>
        <w:t>, jonka pH on 5,5–6</w:t>
      </w:r>
      <w:r w:rsidR="00B32670" w:rsidRPr="00296BCF">
        <w:rPr>
          <w:lang w:val="fi-FI"/>
        </w:rPr>
        <w:t>,</w:t>
      </w:r>
      <w:r w:rsidR="00E95205" w:rsidRPr="00296BCF">
        <w:rPr>
          <w:lang w:val="fi-FI"/>
        </w:rPr>
        <w:t>5 ja jonka osmolaalisuus on 200–372 mosm/kg</w:t>
      </w:r>
      <w:r w:rsidRPr="00296BCF">
        <w:rPr>
          <w:lang w:val="fi-FI"/>
        </w:rPr>
        <w:t>.</w:t>
      </w:r>
    </w:p>
    <w:p w14:paraId="6FC3D195" w14:textId="77777777" w:rsidR="00C46F4F" w:rsidRPr="00296BCF" w:rsidRDefault="00C46F4F">
      <w:pPr>
        <w:tabs>
          <w:tab w:val="left" w:pos="2115"/>
        </w:tabs>
        <w:rPr>
          <w:szCs w:val="22"/>
          <w:lang w:val="fi-FI"/>
        </w:rPr>
      </w:pPr>
    </w:p>
    <w:p w14:paraId="464C3199" w14:textId="77777777" w:rsidR="00C46F4F" w:rsidRPr="00296BCF" w:rsidRDefault="00C46F4F">
      <w:pPr>
        <w:rPr>
          <w:lang w:val="fi-FI"/>
        </w:rPr>
      </w:pPr>
    </w:p>
    <w:p w14:paraId="741786C8" w14:textId="77777777" w:rsidR="00C46F4F" w:rsidRPr="00296BCF" w:rsidRDefault="00C46F4F" w:rsidP="00C5684E">
      <w:pPr>
        <w:keepNext/>
        <w:ind w:left="567" w:hanging="567"/>
        <w:rPr>
          <w:caps/>
          <w:lang w:val="fi-FI"/>
        </w:rPr>
      </w:pPr>
      <w:r w:rsidRPr="00296BCF">
        <w:rPr>
          <w:b/>
          <w:caps/>
          <w:lang w:val="fi-FI"/>
        </w:rPr>
        <w:t>4.</w:t>
      </w:r>
      <w:r w:rsidRPr="00296BCF">
        <w:rPr>
          <w:b/>
          <w:caps/>
          <w:lang w:val="fi-FI"/>
        </w:rPr>
        <w:tab/>
        <w:t>KLIINISET TIEDOT</w:t>
      </w:r>
    </w:p>
    <w:p w14:paraId="459A9C72" w14:textId="77777777" w:rsidR="00C46F4F" w:rsidRPr="00296BCF" w:rsidRDefault="00C46F4F" w:rsidP="00C5684E">
      <w:pPr>
        <w:keepNext/>
        <w:rPr>
          <w:lang w:val="fi-FI"/>
        </w:rPr>
      </w:pPr>
    </w:p>
    <w:p w14:paraId="57708992" w14:textId="77777777" w:rsidR="00C46F4F" w:rsidRPr="00296BCF" w:rsidRDefault="00C46F4F" w:rsidP="00C5684E">
      <w:pPr>
        <w:keepNext/>
        <w:ind w:left="567" w:hanging="567"/>
        <w:outlineLvl w:val="0"/>
        <w:rPr>
          <w:lang w:val="fi-FI"/>
        </w:rPr>
      </w:pPr>
      <w:r w:rsidRPr="00296BCF">
        <w:rPr>
          <w:b/>
          <w:lang w:val="fi-FI"/>
        </w:rPr>
        <w:t>4.1</w:t>
      </w:r>
      <w:r w:rsidRPr="00296BCF">
        <w:rPr>
          <w:b/>
          <w:lang w:val="fi-FI"/>
        </w:rPr>
        <w:tab/>
        <w:t>Käyttöaiheet</w:t>
      </w:r>
    </w:p>
    <w:p w14:paraId="135A7CCF" w14:textId="77777777" w:rsidR="00C46F4F" w:rsidRPr="00296BCF" w:rsidRDefault="00C46F4F" w:rsidP="00C5684E">
      <w:pPr>
        <w:keepNext/>
        <w:rPr>
          <w:lang w:val="fi-FI"/>
        </w:rPr>
      </w:pPr>
    </w:p>
    <w:p w14:paraId="14B716CA" w14:textId="77777777" w:rsidR="00395B53" w:rsidRPr="00296BCF" w:rsidRDefault="00395B53" w:rsidP="00395B53">
      <w:pPr>
        <w:keepNext/>
        <w:rPr>
          <w:u w:val="single"/>
          <w:lang w:val="fi-FI"/>
        </w:rPr>
      </w:pPr>
      <w:r w:rsidRPr="00296BCF">
        <w:rPr>
          <w:u w:val="single"/>
          <w:lang w:val="fi-FI"/>
        </w:rPr>
        <w:t>Nivelreuma</w:t>
      </w:r>
    </w:p>
    <w:p w14:paraId="1172D1B7" w14:textId="77777777" w:rsidR="00C46F4F" w:rsidRPr="00296BCF" w:rsidRDefault="00C46F4F">
      <w:pPr>
        <w:rPr>
          <w:lang w:val="fi-FI"/>
        </w:rPr>
      </w:pPr>
      <w:r w:rsidRPr="00296BCF">
        <w:rPr>
          <w:lang w:val="fi-FI"/>
        </w:rPr>
        <w:t xml:space="preserve">RoActemra on tarkoitettu </w:t>
      </w:r>
      <w:r w:rsidRPr="00296BCF">
        <w:rPr>
          <w:szCs w:val="22"/>
          <w:lang w:val="fi-FI"/>
        </w:rPr>
        <w:t>yhdessä metotreksaatin (MTX) kanssa:</w:t>
      </w:r>
      <w:r w:rsidRPr="00296BCF">
        <w:rPr>
          <w:lang w:val="fi-FI"/>
        </w:rPr>
        <w:t xml:space="preserve"> </w:t>
      </w:r>
      <w:r w:rsidRPr="00296BCF">
        <w:rPr>
          <w:lang w:val="fi-FI"/>
        </w:rPr>
        <w:br/>
      </w:r>
    </w:p>
    <w:p w14:paraId="7CE41C03" w14:textId="77777777" w:rsidR="00C46F4F" w:rsidRPr="00296BCF" w:rsidRDefault="00C46F4F" w:rsidP="00C5684E">
      <w:pPr>
        <w:ind w:left="567" w:hanging="567"/>
        <w:rPr>
          <w:lang w:val="fi-FI"/>
        </w:rPr>
      </w:pPr>
      <w:r w:rsidRPr="00296BCF">
        <w:rPr>
          <w:lang w:val="fi-FI"/>
        </w:rPr>
        <w:sym w:font="Symbol" w:char="F0B7"/>
      </w:r>
      <w:r w:rsidRPr="00296BCF">
        <w:rPr>
          <w:lang w:val="fi-FI"/>
        </w:rPr>
        <w:tab/>
        <w:t>vaikean, aktiivisen ja etenevän nivelreuman hoitoon aikuisille, joita ei aiemmin ole hoidettu MTX:lla</w:t>
      </w:r>
    </w:p>
    <w:p w14:paraId="5613AAAE" w14:textId="77777777" w:rsidR="00C46F4F" w:rsidRPr="00296BCF" w:rsidRDefault="00C46F4F" w:rsidP="00C5684E">
      <w:pPr>
        <w:ind w:left="567" w:hanging="567"/>
        <w:rPr>
          <w:lang w:val="fi-FI"/>
        </w:rPr>
      </w:pPr>
      <w:r w:rsidRPr="00296BCF">
        <w:rPr>
          <w:lang w:val="fi-FI"/>
        </w:rPr>
        <w:sym w:font="Symbol" w:char="F0B7"/>
      </w:r>
      <w:r w:rsidRPr="00296BCF">
        <w:rPr>
          <w:lang w:val="fi-FI"/>
        </w:rPr>
        <w:tab/>
        <w:t xml:space="preserve">aikuispotilaiden kohtalaisen tai vaikean aktiivisen nivelreuman hoitoon, kun aikaisempi hoito yhdellä tai useammalla tautiprosessia hidastavalla reumalääkkeellä (disease modifying anti-rheumatic drugs, DMARD) tai tuumorinekroositekijän (TNF) estäjällä ei ole tuottanut riittävää hoitovastetta tai potilas ei siedä niitä. </w:t>
      </w:r>
    </w:p>
    <w:p w14:paraId="4B87BE56" w14:textId="77777777" w:rsidR="00C46F4F" w:rsidRPr="00296BCF" w:rsidRDefault="00C46F4F">
      <w:pPr>
        <w:rPr>
          <w:lang w:val="fi-FI"/>
        </w:rPr>
      </w:pPr>
    </w:p>
    <w:p w14:paraId="319DBD03" w14:textId="77777777" w:rsidR="00C46F4F" w:rsidRPr="00296BCF" w:rsidRDefault="00C46F4F">
      <w:pPr>
        <w:rPr>
          <w:lang w:val="fi-FI"/>
        </w:rPr>
      </w:pPr>
      <w:r w:rsidRPr="00296BCF">
        <w:rPr>
          <w:lang w:val="fi-FI"/>
        </w:rPr>
        <w:t>RoActemraa voidaan antaa monoterapiana näille potilaille, jos he eivät siedä MTX:a</w:t>
      </w:r>
      <w:r w:rsidRPr="00296BCF">
        <w:rPr>
          <w:szCs w:val="22"/>
          <w:lang w:val="fi-FI"/>
        </w:rPr>
        <w:t xml:space="preserve"> tai, jos jatkuva MTX-hoito ei sovi heille. </w:t>
      </w:r>
    </w:p>
    <w:p w14:paraId="0B68F8C8" w14:textId="77777777" w:rsidR="00C46F4F" w:rsidRPr="00296BCF" w:rsidRDefault="00C46F4F">
      <w:pPr>
        <w:rPr>
          <w:szCs w:val="22"/>
          <w:lang w:val="fi-FI"/>
        </w:rPr>
      </w:pPr>
    </w:p>
    <w:p w14:paraId="551CB838" w14:textId="77777777" w:rsidR="00C46F4F" w:rsidRPr="00296BCF" w:rsidRDefault="00C46F4F">
      <w:pPr>
        <w:rPr>
          <w:szCs w:val="22"/>
          <w:lang w:val="fi-FI"/>
        </w:rPr>
      </w:pPr>
      <w:r w:rsidRPr="00296BCF">
        <w:rPr>
          <w:szCs w:val="22"/>
          <w:lang w:val="fi-FI"/>
        </w:rPr>
        <w:t>RoActemran on röntgentutkimuksissa havaittu vähentävän nivelvaurioiden etenemistä ja parantavan fyysistä toimintakykyä, kun sitä annetaan yhdessä MTX:n kanssa.</w:t>
      </w:r>
    </w:p>
    <w:p w14:paraId="49D41296" w14:textId="77777777" w:rsidR="00C46F4F" w:rsidRPr="00296BCF" w:rsidRDefault="00C46F4F">
      <w:pPr>
        <w:rPr>
          <w:szCs w:val="22"/>
          <w:lang w:val="fi-FI"/>
        </w:rPr>
      </w:pPr>
    </w:p>
    <w:p w14:paraId="03CFBA39" w14:textId="77777777" w:rsidR="00395B53" w:rsidRPr="00296BCF" w:rsidRDefault="00395B53" w:rsidP="00C5684E">
      <w:pPr>
        <w:keepNext/>
        <w:rPr>
          <w:u w:val="single"/>
          <w:lang w:val="fi-FI"/>
        </w:rPr>
      </w:pPr>
      <w:r w:rsidRPr="00296BCF">
        <w:rPr>
          <w:u w:val="single"/>
          <w:lang w:val="fi-FI"/>
        </w:rPr>
        <w:t>Yleisoireinen lastenreuma</w:t>
      </w:r>
    </w:p>
    <w:p w14:paraId="67D9E0F4" w14:textId="11E70D40" w:rsidR="00C46F4F" w:rsidRPr="00296BCF" w:rsidRDefault="00C46F4F">
      <w:pPr>
        <w:rPr>
          <w:lang w:val="fi-FI"/>
        </w:rPr>
      </w:pPr>
      <w:r w:rsidRPr="00296BCF">
        <w:rPr>
          <w:lang w:val="fi-FI"/>
        </w:rPr>
        <w:t xml:space="preserve">RoActemra on tarkoitettu 12-vuotiaiden ja sitä vanhempien lasten aktiivisen yleisoireisen lastenreuman hoitoon, kun aikaisempi hoito tulehduskipulääkkeillä </w:t>
      </w:r>
      <w:r w:rsidR="009A1646" w:rsidRPr="00296BCF">
        <w:rPr>
          <w:lang w:val="fi-FI"/>
        </w:rPr>
        <w:t xml:space="preserve">(NSAID-lääkkeillä) </w:t>
      </w:r>
      <w:r w:rsidRPr="00296BCF">
        <w:rPr>
          <w:lang w:val="fi-FI"/>
        </w:rPr>
        <w:t>ja systeemisillä kortikosteroideilla ei ole tuottanut riittävää hoitovastetta</w:t>
      </w:r>
      <w:del w:id="2223" w:author="Author">
        <w:r w:rsidRPr="00296BCF" w:rsidDel="000A5272">
          <w:rPr>
            <w:lang w:val="fi-FI"/>
          </w:rPr>
          <w:delText xml:space="preserve"> (ks. kohta 4.2)</w:delText>
        </w:r>
      </w:del>
      <w:r w:rsidRPr="00296BCF">
        <w:rPr>
          <w:lang w:val="fi-FI"/>
        </w:rPr>
        <w:t>.</w:t>
      </w:r>
    </w:p>
    <w:p w14:paraId="2C97D007" w14:textId="77777777" w:rsidR="00C46F4F" w:rsidRPr="00296BCF" w:rsidRDefault="00C46F4F">
      <w:pPr>
        <w:rPr>
          <w:lang w:val="fi-FI"/>
        </w:rPr>
      </w:pPr>
      <w:r w:rsidRPr="00296BCF">
        <w:rPr>
          <w:lang w:val="fi-FI"/>
        </w:rPr>
        <w:t>RoActemraa voidaan antaa monoterapiana (jos potilas ei siedä MTX:a tai MTX-hoito ei sovi hänelle) tai yhdessä MTX:n kanssa.</w:t>
      </w:r>
    </w:p>
    <w:p w14:paraId="571458C9" w14:textId="77777777" w:rsidR="00C46F4F" w:rsidRPr="00296BCF" w:rsidRDefault="00C46F4F">
      <w:pPr>
        <w:rPr>
          <w:lang w:val="fi-FI"/>
        </w:rPr>
      </w:pPr>
    </w:p>
    <w:p w14:paraId="25FDB7ED" w14:textId="77777777" w:rsidR="00395B53" w:rsidRPr="00296BCF" w:rsidRDefault="00395B53" w:rsidP="00C5684E">
      <w:pPr>
        <w:keepNext/>
        <w:rPr>
          <w:u w:val="single"/>
          <w:lang w:val="fi-FI"/>
        </w:rPr>
      </w:pPr>
      <w:r w:rsidRPr="00296BCF">
        <w:rPr>
          <w:u w:val="single"/>
          <w:lang w:val="fi-FI"/>
        </w:rPr>
        <w:t>Lasten polyartriitti</w:t>
      </w:r>
    </w:p>
    <w:p w14:paraId="429EF25B" w14:textId="3D84CC11" w:rsidR="00C46F4F" w:rsidRPr="00296BCF" w:rsidRDefault="00C46F4F">
      <w:pPr>
        <w:rPr>
          <w:lang w:val="fi-FI"/>
        </w:rPr>
      </w:pPr>
      <w:r w:rsidRPr="00296BCF">
        <w:rPr>
          <w:lang w:val="fi-FI"/>
        </w:rPr>
        <w:t xml:space="preserve">RoActemra on tarkoitettu yhdessä metotreksaatin (MTX) kanssa 12-vuotiaiden ja sitä vanhempien lasten </w:t>
      </w:r>
      <w:del w:id="2224" w:author="Author">
        <w:r w:rsidRPr="00296BCF" w:rsidDel="007763BB">
          <w:rPr>
            <w:lang w:val="fi-FI"/>
          </w:rPr>
          <w:delText xml:space="preserve">aktiivisen </w:delText>
        </w:r>
      </w:del>
      <w:r w:rsidRPr="00296BCF">
        <w:rPr>
          <w:lang w:val="fi-FI"/>
        </w:rPr>
        <w:t>polyartriitin hoitoon (reumatekijä positiivinen tai negatiivinen ja laajentunut oligoartriitti), kun aikaisempi hoito MTX:lla ei ole tuottanut riittävää hoitovastetta</w:t>
      </w:r>
      <w:del w:id="2225" w:author="Author">
        <w:r w:rsidRPr="00296BCF" w:rsidDel="000A5272">
          <w:rPr>
            <w:lang w:val="fi-FI"/>
          </w:rPr>
          <w:delText xml:space="preserve"> (ks. kohta 4.2)</w:delText>
        </w:r>
      </w:del>
      <w:r w:rsidRPr="00296BCF">
        <w:rPr>
          <w:lang w:val="fi-FI"/>
        </w:rPr>
        <w:t>.</w:t>
      </w:r>
    </w:p>
    <w:p w14:paraId="66C47701" w14:textId="77777777" w:rsidR="00C46F4F" w:rsidRPr="00296BCF" w:rsidRDefault="00C46F4F">
      <w:pPr>
        <w:rPr>
          <w:szCs w:val="22"/>
          <w:lang w:val="fi-FI"/>
        </w:rPr>
      </w:pPr>
      <w:r w:rsidRPr="00296BCF">
        <w:rPr>
          <w:lang w:val="fi-FI"/>
        </w:rPr>
        <w:t>RoActemraa voidaan antaa monoterapiana, jos potilas ei siedä MTX:a tai jos jatkuva MTX-hoito ei sovi hänelle.</w:t>
      </w:r>
    </w:p>
    <w:p w14:paraId="1A165B6D" w14:textId="77777777" w:rsidR="00C46F4F" w:rsidRPr="00296BCF" w:rsidRDefault="00C46F4F">
      <w:pPr>
        <w:rPr>
          <w:szCs w:val="22"/>
          <w:lang w:val="fi-FI"/>
        </w:rPr>
      </w:pPr>
    </w:p>
    <w:p w14:paraId="550390F7" w14:textId="0B44F063" w:rsidR="00395B53" w:rsidRPr="00296BCF" w:rsidRDefault="00395B53" w:rsidP="00C5684E">
      <w:pPr>
        <w:keepNext/>
        <w:rPr>
          <w:u w:val="single"/>
          <w:lang w:val="fi-FI"/>
        </w:rPr>
      </w:pPr>
      <w:r w:rsidRPr="00296BCF">
        <w:rPr>
          <w:u w:val="single"/>
          <w:lang w:val="fi-FI"/>
        </w:rPr>
        <w:t>Jättisoluart</w:t>
      </w:r>
      <w:ins w:id="2226" w:author="Author">
        <w:r w:rsidR="00E14BE9" w:rsidRPr="00296BCF">
          <w:rPr>
            <w:u w:val="single"/>
            <w:lang w:val="fi-FI"/>
          </w:rPr>
          <w:t>e</w:t>
        </w:r>
      </w:ins>
      <w:r w:rsidRPr="00296BCF">
        <w:rPr>
          <w:u w:val="single"/>
          <w:lang w:val="fi-FI"/>
        </w:rPr>
        <w:t>riitti</w:t>
      </w:r>
    </w:p>
    <w:p w14:paraId="66BE13F3" w14:textId="77777777" w:rsidR="00C46F4F" w:rsidRPr="00296BCF" w:rsidRDefault="00C46F4F">
      <w:pPr>
        <w:keepNext/>
        <w:keepLines/>
        <w:rPr>
          <w:szCs w:val="22"/>
          <w:lang w:val="fi-FI"/>
        </w:rPr>
      </w:pPr>
      <w:r w:rsidRPr="00296BCF">
        <w:rPr>
          <w:szCs w:val="22"/>
          <w:lang w:val="fi-FI"/>
        </w:rPr>
        <w:t>RoActemra on tarkoitettu aikuispotilaille jättisoluarteriitin hoitoon.</w:t>
      </w:r>
    </w:p>
    <w:p w14:paraId="251049B0" w14:textId="77777777" w:rsidR="00C46F4F" w:rsidRPr="00296BCF" w:rsidRDefault="00C46F4F">
      <w:pPr>
        <w:keepNext/>
        <w:keepLines/>
        <w:rPr>
          <w:rFonts w:eastAsia="SimSun"/>
          <w:szCs w:val="22"/>
          <w:lang w:val="fi-FI" w:eastAsia="zh-CN"/>
        </w:rPr>
      </w:pPr>
    </w:p>
    <w:p w14:paraId="7CE7BACD" w14:textId="77777777" w:rsidR="00C46F4F" w:rsidRPr="00296BCF" w:rsidRDefault="00C46F4F">
      <w:pPr>
        <w:keepNext/>
        <w:keepLines/>
        <w:ind w:left="567" w:hanging="567"/>
        <w:outlineLvl w:val="0"/>
        <w:rPr>
          <w:b/>
          <w:lang w:val="fi-FI"/>
        </w:rPr>
      </w:pPr>
      <w:r w:rsidRPr="00296BCF">
        <w:rPr>
          <w:b/>
          <w:lang w:val="fi-FI"/>
        </w:rPr>
        <w:t>4.2</w:t>
      </w:r>
      <w:r w:rsidRPr="00296BCF">
        <w:rPr>
          <w:b/>
          <w:lang w:val="fi-FI"/>
        </w:rPr>
        <w:tab/>
        <w:t>Annostus ja antotapa</w:t>
      </w:r>
    </w:p>
    <w:p w14:paraId="60F650D1" w14:textId="77777777" w:rsidR="00C46F4F" w:rsidRPr="00296BCF" w:rsidRDefault="00C46F4F">
      <w:pPr>
        <w:keepNext/>
        <w:keepLines/>
        <w:rPr>
          <w:lang w:val="fi-FI"/>
        </w:rPr>
      </w:pPr>
    </w:p>
    <w:p w14:paraId="648755FD" w14:textId="045967AB" w:rsidR="00C46F4F" w:rsidRPr="00296BCF" w:rsidRDefault="00C46F4F">
      <w:pPr>
        <w:rPr>
          <w:rStyle w:val="msonormal0"/>
          <w:noProof w:val="0"/>
          <w:lang w:val="fi-FI"/>
        </w:rPr>
      </w:pPr>
      <w:r w:rsidRPr="00296BCF">
        <w:rPr>
          <w:rStyle w:val="msonormal0"/>
          <w:noProof w:val="0"/>
          <w:lang w:val="fi-FI"/>
        </w:rPr>
        <w:t>Tosilitsumabin ihon alle annettava lääkemuoto annetaan kertakäyttöisellä esitäytetyllä kynällä. Hoidon saa aloittaa n</w:t>
      </w:r>
      <w:r w:rsidRPr="00296BCF">
        <w:rPr>
          <w:lang w:val="fi-FI"/>
        </w:rPr>
        <w:t xml:space="preserve">ivelreuman, aktiivisen yleisoireisen lastenreuman, lasten </w:t>
      </w:r>
      <w:del w:id="2227" w:author="Author">
        <w:r w:rsidRPr="00296BCF" w:rsidDel="00AA4FC2">
          <w:rPr>
            <w:lang w:val="fi-FI"/>
          </w:rPr>
          <w:delText xml:space="preserve">aktiivisen </w:delText>
        </w:r>
      </w:del>
      <w:r w:rsidRPr="00296BCF">
        <w:rPr>
          <w:lang w:val="fi-FI"/>
        </w:rPr>
        <w:t>polyartriitin ja/tai jättisoluarteriitin diagnosointiin ja hoitoon</w:t>
      </w:r>
      <w:r w:rsidRPr="00296BCF">
        <w:rPr>
          <w:rStyle w:val="msonormal0"/>
          <w:noProof w:val="0"/>
          <w:lang w:val="fi-FI"/>
        </w:rPr>
        <w:t xml:space="preserve"> perehtynyt lääkäri. </w:t>
      </w:r>
    </w:p>
    <w:p w14:paraId="36FAB29D" w14:textId="77777777" w:rsidR="00C46F4F" w:rsidRPr="00296BCF" w:rsidRDefault="00C46F4F">
      <w:pPr>
        <w:rPr>
          <w:rStyle w:val="msonormal0"/>
          <w:noProof w:val="0"/>
          <w:lang w:val="fi-FI"/>
        </w:rPr>
      </w:pPr>
    </w:p>
    <w:p w14:paraId="4AA2F37F" w14:textId="45BE2679" w:rsidR="00C46F4F" w:rsidRPr="00296BCF" w:rsidRDefault="00C46F4F">
      <w:pPr>
        <w:rPr>
          <w:rStyle w:val="msonormal0"/>
          <w:noProof w:val="0"/>
          <w:lang w:val="fi-FI"/>
        </w:rPr>
      </w:pPr>
      <w:r w:rsidRPr="00296BCF">
        <w:rPr>
          <w:rStyle w:val="msonormal0"/>
          <w:noProof w:val="0"/>
          <w:lang w:val="fi-FI"/>
        </w:rPr>
        <w:t>Alle 12-vuotia</w:t>
      </w:r>
      <w:ins w:id="2228" w:author="Author">
        <w:r w:rsidR="005127D3" w:rsidRPr="00296BCF">
          <w:rPr>
            <w:rStyle w:val="msonormal0"/>
            <w:noProof w:val="0"/>
            <w:lang w:val="fi-FI"/>
          </w:rPr>
          <w:t>at</w:t>
        </w:r>
      </w:ins>
      <w:del w:id="2229" w:author="Author">
        <w:r w:rsidRPr="00296BCF" w:rsidDel="005127D3">
          <w:rPr>
            <w:rStyle w:val="msonormal0"/>
            <w:noProof w:val="0"/>
            <w:lang w:val="fi-FI"/>
          </w:rPr>
          <w:delText>iden</w:delText>
        </w:r>
      </w:del>
      <w:r w:rsidRPr="00296BCF">
        <w:rPr>
          <w:rStyle w:val="msonormal0"/>
          <w:noProof w:val="0"/>
          <w:lang w:val="fi-FI"/>
        </w:rPr>
        <w:t xml:space="preserve"> pediatris</w:t>
      </w:r>
      <w:ins w:id="2230" w:author="Author">
        <w:r w:rsidR="005127D3" w:rsidRPr="00296BCF">
          <w:rPr>
            <w:rStyle w:val="msonormal0"/>
            <w:noProof w:val="0"/>
            <w:lang w:val="fi-FI"/>
          </w:rPr>
          <w:t>e</w:t>
        </w:r>
      </w:ins>
      <w:r w:rsidRPr="00296BCF">
        <w:rPr>
          <w:rStyle w:val="msonormal0"/>
          <w:noProof w:val="0"/>
          <w:lang w:val="fi-FI"/>
        </w:rPr>
        <w:t>t</w:t>
      </w:r>
      <w:del w:id="2231" w:author="Author">
        <w:r w:rsidRPr="00296BCF" w:rsidDel="005127D3">
          <w:rPr>
            <w:rStyle w:val="msonormal0"/>
            <w:noProof w:val="0"/>
            <w:lang w:val="fi-FI"/>
          </w:rPr>
          <w:delText>en</w:delText>
        </w:r>
      </w:del>
      <w:r w:rsidRPr="00296BCF">
        <w:rPr>
          <w:rStyle w:val="msonormal0"/>
          <w:noProof w:val="0"/>
          <w:lang w:val="fi-FI"/>
        </w:rPr>
        <w:t xml:space="preserve"> potila</w:t>
      </w:r>
      <w:ins w:id="2232" w:author="Author">
        <w:r w:rsidR="005127D3" w:rsidRPr="00296BCF">
          <w:rPr>
            <w:rStyle w:val="msonormal0"/>
            <w:noProof w:val="0"/>
            <w:lang w:val="fi-FI"/>
          </w:rPr>
          <w:t>at</w:t>
        </w:r>
      </w:ins>
      <w:del w:id="2233" w:author="Author">
        <w:r w:rsidRPr="00296BCF" w:rsidDel="005127D3">
          <w:rPr>
            <w:rStyle w:val="msonormal0"/>
            <w:noProof w:val="0"/>
            <w:lang w:val="fi-FI"/>
          </w:rPr>
          <w:delText>iden</w:delText>
        </w:r>
      </w:del>
      <w:r w:rsidRPr="00296BCF">
        <w:rPr>
          <w:rStyle w:val="msonormal0"/>
          <w:noProof w:val="0"/>
          <w:lang w:val="fi-FI"/>
        </w:rPr>
        <w:t xml:space="preserve"> ei</w:t>
      </w:r>
      <w:ins w:id="2234" w:author="Author">
        <w:r w:rsidR="005127D3" w:rsidRPr="00296BCF">
          <w:rPr>
            <w:rStyle w:val="msonormal0"/>
            <w:noProof w:val="0"/>
            <w:lang w:val="fi-FI"/>
          </w:rPr>
          <w:t>vät saa</w:t>
        </w:r>
      </w:ins>
      <w:del w:id="2235" w:author="Author">
        <w:r w:rsidRPr="00296BCF" w:rsidDel="005127D3">
          <w:rPr>
            <w:rStyle w:val="msonormal0"/>
            <w:noProof w:val="0"/>
            <w:lang w:val="fi-FI"/>
          </w:rPr>
          <w:delText xml:space="preserve"> pidä</w:delText>
        </w:r>
      </w:del>
      <w:r w:rsidRPr="00296BCF">
        <w:rPr>
          <w:rStyle w:val="msonormal0"/>
          <w:noProof w:val="0"/>
          <w:lang w:val="fi-FI"/>
        </w:rPr>
        <w:t xml:space="preserve"> käyttää esitäytettyä kynää, koska heillä ihonalainen kudoskerros on ohuempi, mistä saattaa aiheutua riski, että injektio injisoidaan lihakseen. </w:t>
      </w:r>
    </w:p>
    <w:p w14:paraId="68642D65" w14:textId="3E102BD2" w:rsidR="00C46F4F" w:rsidRPr="00296BCF" w:rsidDel="00644FD1" w:rsidRDefault="00C46F4F">
      <w:pPr>
        <w:rPr>
          <w:del w:id="2236" w:author="PLx_FI_MH-L" w:date="2026-02-09T13:10:00Z"/>
          <w:rStyle w:val="msonormal0"/>
          <w:noProof w:val="0"/>
          <w:lang w:val="fi-FI"/>
        </w:rPr>
      </w:pPr>
    </w:p>
    <w:p w14:paraId="662E68DC" w14:textId="31BC6B92" w:rsidR="00C46F4F" w:rsidRPr="00296BCF" w:rsidRDefault="00C46F4F">
      <w:pPr>
        <w:rPr>
          <w:rStyle w:val="msonormal0"/>
          <w:noProof w:val="0"/>
          <w:lang w:val="fi-FI"/>
        </w:rPr>
      </w:pPr>
      <w:r w:rsidRPr="00296BCF">
        <w:rPr>
          <w:rStyle w:val="msonormal0"/>
          <w:noProof w:val="0"/>
          <w:lang w:val="fi-FI"/>
        </w:rPr>
        <w:t xml:space="preserve">Ensimmäinen pistos </w:t>
      </w:r>
      <w:ins w:id="2237" w:author="Author">
        <w:r w:rsidR="000A5272" w:rsidRPr="00296BCF">
          <w:rPr>
            <w:rStyle w:val="msonormal0"/>
            <w:noProof w:val="0"/>
            <w:lang w:val="fi-FI"/>
          </w:rPr>
          <w:t>on annettava</w:t>
        </w:r>
      </w:ins>
      <w:del w:id="2238" w:author="Author">
        <w:r w:rsidRPr="00296BCF" w:rsidDel="000A5272">
          <w:rPr>
            <w:rStyle w:val="msonormal0"/>
            <w:noProof w:val="0"/>
            <w:lang w:val="fi-FI"/>
          </w:rPr>
          <w:delText>annetaan</w:delText>
        </w:r>
      </w:del>
      <w:r w:rsidRPr="00296BCF">
        <w:rPr>
          <w:rStyle w:val="msonormal0"/>
          <w:noProof w:val="0"/>
          <w:lang w:val="fi-FI"/>
        </w:rPr>
        <w:t xml:space="preserve"> pätevän terveydenhuollon ammattilaisen valvonnassa. Potilas tai potilaan vanhempi/huoltaja voi pistää </w:t>
      </w:r>
      <w:r w:rsidR="009A1646" w:rsidRPr="00296BCF">
        <w:rPr>
          <w:rStyle w:val="msonormal0"/>
          <w:noProof w:val="0"/>
          <w:lang w:val="fi-FI"/>
        </w:rPr>
        <w:t>tämän lääkevalmisteen</w:t>
      </w:r>
      <w:r w:rsidRPr="00296BCF">
        <w:rPr>
          <w:rStyle w:val="msonormal0"/>
          <w:noProof w:val="0"/>
          <w:lang w:val="fi-FI"/>
        </w:rPr>
        <w:t xml:space="preserve"> </w:t>
      </w:r>
      <w:del w:id="2239" w:author="Author" w:date="2026-02-12T13:59:00Z">
        <w:r w:rsidRPr="00296BCF" w:rsidDel="00F80B34">
          <w:rPr>
            <w:rStyle w:val="msonormal0"/>
            <w:noProof w:val="0"/>
            <w:lang w:val="fi-FI"/>
          </w:rPr>
          <w:delText xml:space="preserve">itse </w:delText>
        </w:r>
      </w:del>
      <w:r w:rsidRPr="00296BCF">
        <w:rPr>
          <w:rStyle w:val="msonormal0"/>
          <w:noProof w:val="0"/>
          <w:lang w:val="fi-FI"/>
        </w:rPr>
        <w:t>vain silloin, jos lääkäri katsoo sen tarkoituksenmukaiseksi, potilas tai potilaan vanhempi/huoltaja käy seurannassa tarvittavin väliajoin ja potilaalle on opastettu oikea pistostekniikka.</w:t>
      </w:r>
    </w:p>
    <w:p w14:paraId="1D79B2B7" w14:textId="77777777" w:rsidR="00C46F4F" w:rsidRPr="00296BCF" w:rsidRDefault="00C46F4F">
      <w:pPr>
        <w:rPr>
          <w:rStyle w:val="msonormal0"/>
          <w:noProof w:val="0"/>
          <w:lang w:val="fi-FI"/>
        </w:rPr>
      </w:pPr>
    </w:p>
    <w:p w14:paraId="60C9D472" w14:textId="18A35921" w:rsidR="00C46F4F" w:rsidRPr="00296BCF" w:rsidRDefault="00C46F4F">
      <w:pPr>
        <w:rPr>
          <w:rStyle w:val="msonormal0"/>
          <w:noProof w:val="0"/>
          <w:lang w:val="fi-FI"/>
        </w:rPr>
      </w:pPr>
      <w:r w:rsidRPr="00296BCF">
        <w:rPr>
          <w:rStyle w:val="msonormal0"/>
          <w:noProof w:val="0"/>
          <w:lang w:val="fi-FI"/>
        </w:rPr>
        <w:t>Jos potilas siirtyy ihon alle annettavaan tosilitsumabihoitoon laskimoon annettavasta tosilitsumabihoidosta, ensimmäinen annos ihon alle on annettava pätevän terveydenhuollon ammattilaisen valvonnassa hoito-ohjelman mukaisen seuraavan laskimoon annettavan annoksen antoajankohtana.</w:t>
      </w:r>
    </w:p>
    <w:p w14:paraId="39E7FB92" w14:textId="77777777" w:rsidR="00C46F4F" w:rsidRPr="00296BCF" w:rsidRDefault="00C46F4F">
      <w:pPr>
        <w:rPr>
          <w:rStyle w:val="msonormal0"/>
          <w:noProof w:val="0"/>
          <w:lang w:val="fi-FI"/>
        </w:rPr>
      </w:pPr>
    </w:p>
    <w:p w14:paraId="00E9FBE1" w14:textId="414D0D85" w:rsidR="006A4E81" w:rsidRPr="00296BCF" w:rsidRDefault="006A4E81" w:rsidP="006A4E81">
      <w:pPr>
        <w:rPr>
          <w:rStyle w:val="msonormal0"/>
          <w:noProof w:val="0"/>
          <w:lang w:val="fi-FI"/>
        </w:rPr>
      </w:pPr>
      <w:r w:rsidRPr="009D4402">
        <w:rPr>
          <w:rStyle w:val="msonormal0"/>
          <w:noProof w:val="0"/>
          <w:lang w:val="fi-FI"/>
        </w:rPr>
        <w:t xml:space="preserve">Kaikille </w:t>
      </w:r>
      <w:r w:rsidRPr="009D4402">
        <w:rPr>
          <w:lang w:val="fi-FI"/>
        </w:rPr>
        <w:t>RoActemra</w:t>
      </w:r>
      <w:r w:rsidRPr="009D4402">
        <w:rPr>
          <w:rStyle w:val="msonormal0"/>
          <w:noProof w:val="0"/>
          <w:lang w:val="fi-FI"/>
        </w:rPr>
        <w:t xml:space="preserve">-hoitoa saaville potilaille </w:t>
      </w:r>
      <w:r w:rsidR="00A67999" w:rsidRPr="009D4402">
        <w:rPr>
          <w:rStyle w:val="msonormal0"/>
          <w:noProof w:val="0"/>
          <w:lang w:val="fi-FI"/>
        </w:rPr>
        <w:t>on annettava</w:t>
      </w:r>
      <w:r w:rsidRPr="009D4402">
        <w:rPr>
          <w:rStyle w:val="msonormal0"/>
          <w:noProof w:val="0"/>
          <w:lang w:val="fi-FI"/>
        </w:rPr>
        <w:t xml:space="preserve"> potilaskortti.</w:t>
      </w:r>
      <w:del w:id="2240" w:author="PLx_FI_MH-L" w:date="2026-02-09T13:10:00Z">
        <w:r w:rsidRPr="00296BCF" w:rsidDel="00644FD1">
          <w:rPr>
            <w:rStyle w:val="msonormal0"/>
            <w:noProof w:val="0"/>
            <w:lang w:val="fi-FI"/>
          </w:rPr>
          <w:delText xml:space="preserve"> </w:delText>
        </w:r>
      </w:del>
    </w:p>
    <w:p w14:paraId="2B70A4A1" w14:textId="77777777" w:rsidR="006A4E81" w:rsidRPr="00296BCF" w:rsidRDefault="006A4E81" w:rsidP="006A4E81">
      <w:pPr>
        <w:rPr>
          <w:rStyle w:val="msonormal0"/>
          <w:noProof w:val="0"/>
          <w:lang w:val="fi-FI"/>
        </w:rPr>
      </w:pPr>
    </w:p>
    <w:p w14:paraId="26698A61" w14:textId="4E0DF3CD" w:rsidR="00C46F4F" w:rsidRPr="00296BCF" w:rsidRDefault="00C46F4F">
      <w:pPr>
        <w:rPr>
          <w:rStyle w:val="msonormal0"/>
          <w:noProof w:val="0"/>
          <w:lang w:val="fi-FI"/>
        </w:rPr>
      </w:pPr>
      <w:r w:rsidRPr="00296BCF">
        <w:rPr>
          <w:rStyle w:val="msonormal0"/>
          <w:noProof w:val="0"/>
          <w:lang w:val="fi-FI"/>
        </w:rPr>
        <w:t xml:space="preserve">Varmista potilaan tai </w:t>
      </w:r>
      <w:ins w:id="2241" w:author="Author">
        <w:r w:rsidR="000A5272" w:rsidRPr="00296BCF">
          <w:rPr>
            <w:rStyle w:val="msonormal0"/>
            <w:noProof w:val="0"/>
            <w:lang w:val="fi-FI"/>
          </w:rPr>
          <w:t xml:space="preserve">hänen </w:t>
        </w:r>
      </w:ins>
      <w:r w:rsidRPr="00296BCF">
        <w:rPr>
          <w:rStyle w:val="msonormal0"/>
          <w:noProof w:val="0"/>
          <w:lang w:val="fi-FI"/>
        </w:rPr>
        <w:t>vanhem</w:t>
      </w:r>
      <w:ins w:id="2242" w:author="Author">
        <w:r w:rsidR="000A5272" w:rsidRPr="00296BCF">
          <w:rPr>
            <w:rStyle w:val="msonormal0"/>
            <w:noProof w:val="0"/>
            <w:lang w:val="fi-FI"/>
          </w:rPr>
          <w:t>pansa</w:t>
        </w:r>
      </w:ins>
      <w:del w:id="2243" w:author="Author">
        <w:r w:rsidRPr="00296BCF" w:rsidDel="000A5272">
          <w:rPr>
            <w:rStyle w:val="msonormal0"/>
            <w:noProof w:val="0"/>
            <w:lang w:val="fi-FI"/>
          </w:rPr>
          <w:delText>man</w:delText>
        </w:r>
      </w:del>
      <w:r w:rsidRPr="00296BCF">
        <w:rPr>
          <w:rStyle w:val="msonormal0"/>
          <w:noProof w:val="0"/>
          <w:lang w:val="fi-FI"/>
        </w:rPr>
        <w:t>/huoltajan</w:t>
      </w:r>
      <w:ins w:id="2244" w:author="Author">
        <w:r w:rsidR="000A5272" w:rsidRPr="00296BCF">
          <w:rPr>
            <w:rStyle w:val="msonormal0"/>
            <w:noProof w:val="0"/>
            <w:lang w:val="fi-FI"/>
          </w:rPr>
          <w:t>sa</w:t>
        </w:r>
      </w:ins>
      <w:r w:rsidRPr="00296BCF">
        <w:rPr>
          <w:rStyle w:val="msonormal0"/>
          <w:noProof w:val="0"/>
          <w:lang w:val="fi-FI"/>
        </w:rPr>
        <w:t xml:space="preserve"> soveltuvuus ihon alle annettavana hoitona toteutettavaan kotihoitoon. Potilasta tai</w:t>
      </w:r>
      <w:ins w:id="2245" w:author="Author">
        <w:r w:rsidR="0043271A" w:rsidRPr="00296BCF">
          <w:rPr>
            <w:rStyle w:val="msonormal0"/>
            <w:noProof w:val="0"/>
            <w:lang w:val="fi-FI"/>
          </w:rPr>
          <w:t xml:space="preserve"> hänen</w:t>
        </w:r>
      </w:ins>
      <w:r w:rsidRPr="00296BCF">
        <w:rPr>
          <w:rStyle w:val="msonormal0"/>
          <w:noProof w:val="0"/>
          <w:lang w:val="fi-FI"/>
        </w:rPr>
        <w:t xml:space="preserve"> vanhempaa</w:t>
      </w:r>
      <w:ins w:id="2246" w:author="Author">
        <w:r w:rsidR="0043271A" w:rsidRPr="00296BCF">
          <w:rPr>
            <w:rStyle w:val="msonormal0"/>
            <w:noProof w:val="0"/>
            <w:lang w:val="fi-FI"/>
          </w:rPr>
          <w:t>nsa</w:t>
        </w:r>
      </w:ins>
      <w:r w:rsidRPr="00296BCF">
        <w:rPr>
          <w:rStyle w:val="msonormal0"/>
          <w:noProof w:val="0"/>
          <w:lang w:val="fi-FI"/>
        </w:rPr>
        <w:t>/huoltajaa</w:t>
      </w:r>
      <w:ins w:id="2247" w:author="Author">
        <w:r w:rsidR="0043271A" w:rsidRPr="00296BCF">
          <w:rPr>
            <w:rStyle w:val="msonormal0"/>
            <w:noProof w:val="0"/>
            <w:lang w:val="fi-FI"/>
          </w:rPr>
          <w:t>nsa</w:t>
        </w:r>
      </w:ins>
      <w:r w:rsidRPr="00296BCF">
        <w:rPr>
          <w:rStyle w:val="msonormal0"/>
          <w:noProof w:val="0"/>
          <w:lang w:val="fi-FI"/>
        </w:rPr>
        <w:t xml:space="preserve"> tulee ohjeistaa kertomaan terveydenhuollon ammattilaiselle</w:t>
      </w:r>
      <w:r w:rsidRPr="00296BCF">
        <w:rPr>
          <w:lang w:val="fi-FI"/>
        </w:rPr>
        <w:t xml:space="preserve"> </w:t>
      </w:r>
      <w:r w:rsidRPr="00296BCF">
        <w:rPr>
          <w:rStyle w:val="msonormal0"/>
          <w:noProof w:val="0"/>
          <w:lang w:val="fi-FI"/>
        </w:rPr>
        <w:t>ennen seuraavan annoksen antamista, jos potilaalle ilmaantuu allergisen reaktion oireita. Potilaan on hakeuduttava välittömästi lääkäriin, jos hänelle ilmaantuu vakavien allergisten reaktioiden oireita (ks. kohta</w:t>
      </w:r>
      <w:r w:rsidR="00D37450" w:rsidRPr="00296BCF">
        <w:rPr>
          <w:rFonts w:eastAsia="SimSun"/>
          <w:szCs w:val="22"/>
          <w:lang w:val="fi-FI" w:eastAsia="zh-CN"/>
        </w:rPr>
        <w:t> </w:t>
      </w:r>
      <w:r w:rsidRPr="00296BCF">
        <w:rPr>
          <w:rStyle w:val="msonormal0"/>
          <w:noProof w:val="0"/>
          <w:lang w:val="fi-FI"/>
        </w:rPr>
        <w:t>4.4).</w:t>
      </w:r>
    </w:p>
    <w:p w14:paraId="39EE6FB9" w14:textId="77777777" w:rsidR="00C46F4F" w:rsidRPr="00296BCF" w:rsidRDefault="00C46F4F">
      <w:pPr>
        <w:rPr>
          <w:u w:val="single"/>
          <w:lang w:val="fi-FI"/>
        </w:rPr>
      </w:pPr>
    </w:p>
    <w:p w14:paraId="0B40E6CD" w14:textId="77777777" w:rsidR="00C46F4F" w:rsidRPr="00296BCF" w:rsidRDefault="00C46F4F">
      <w:pPr>
        <w:keepNext/>
        <w:keepLines/>
        <w:rPr>
          <w:i/>
          <w:lang w:val="fi-FI"/>
        </w:rPr>
      </w:pPr>
      <w:r w:rsidRPr="00296BCF">
        <w:rPr>
          <w:u w:val="single"/>
          <w:lang w:val="fi-FI"/>
        </w:rPr>
        <w:t>Annostus</w:t>
      </w:r>
    </w:p>
    <w:p w14:paraId="43542B34" w14:textId="600BEA90" w:rsidR="00C46F4F" w:rsidRPr="00296BCF" w:rsidRDefault="00C46F4F">
      <w:pPr>
        <w:keepNext/>
        <w:keepLines/>
        <w:autoSpaceDE w:val="0"/>
        <w:autoSpaceDN w:val="0"/>
        <w:adjustRightInd w:val="0"/>
        <w:rPr>
          <w:i/>
          <w:iCs/>
          <w:lang w:val="fi-FI"/>
        </w:rPr>
      </w:pPr>
      <w:r w:rsidRPr="00296BCF">
        <w:rPr>
          <w:i/>
          <w:iCs/>
          <w:lang w:val="fi-FI"/>
        </w:rPr>
        <w:t>Nivelreuma</w:t>
      </w:r>
      <w:r w:rsidR="009A1646" w:rsidRPr="00296BCF">
        <w:rPr>
          <w:i/>
          <w:iCs/>
          <w:lang w:val="fi-FI"/>
        </w:rPr>
        <w:t>a sairastavat potilaat</w:t>
      </w:r>
    </w:p>
    <w:p w14:paraId="0F0A3BDE" w14:textId="4085751D" w:rsidR="00C46F4F" w:rsidRPr="00296BCF" w:rsidRDefault="00C46F4F">
      <w:pPr>
        <w:keepNext/>
        <w:keepLines/>
        <w:autoSpaceDE w:val="0"/>
        <w:autoSpaceDN w:val="0"/>
        <w:adjustRightInd w:val="0"/>
        <w:rPr>
          <w:lang w:val="fi-FI"/>
        </w:rPr>
      </w:pPr>
      <w:r w:rsidRPr="00296BCF">
        <w:rPr>
          <w:lang w:val="fi-FI"/>
        </w:rPr>
        <w:t>Suositeltu annostus on 162 mg ihon alle kerran viikossa.</w:t>
      </w:r>
      <w:del w:id="2248" w:author="PLx_FI_MH-L" w:date="2026-02-09T13:10:00Z">
        <w:r w:rsidRPr="00296BCF" w:rsidDel="00644FD1">
          <w:rPr>
            <w:lang w:val="fi-FI"/>
          </w:rPr>
          <w:delText xml:space="preserve"> </w:delText>
        </w:r>
      </w:del>
    </w:p>
    <w:p w14:paraId="16A75C30" w14:textId="77777777" w:rsidR="00C46F4F" w:rsidRPr="00296BCF" w:rsidRDefault="00C46F4F">
      <w:pPr>
        <w:keepNext/>
        <w:keepLines/>
        <w:autoSpaceDE w:val="0"/>
        <w:autoSpaceDN w:val="0"/>
        <w:adjustRightInd w:val="0"/>
        <w:rPr>
          <w:lang w:val="fi-FI"/>
        </w:rPr>
      </w:pPr>
    </w:p>
    <w:p w14:paraId="2D885B2E" w14:textId="57C1AB6D" w:rsidR="00C46F4F" w:rsidRPr="00296BCF" w:rsidRDefault="00C46F4F">
      <w:pPr>
        <w:keepNext/>
        <w:keepLines/>
        <w:autoSpaceDE w:val="0"/>
        <w:autoSpaceDN w:val="0"/>
        <w:adjustRightInd w:val="0"/>
        <w:rPr>
          <w:lang w:val="fi-FI"/>
        </w:rPr>
      </w:pPr>
      <w:r w:rsidRPr="00296BCF">
        <w:rPr>
          <w:lang w:val="fi-FI"/>
        </w:rPr>
        <w:t xml:space="preserve">Potilaan hoidon vaihtamisesta </w:t>
      </w:r>
      <w:r w:rsidR="00CD4E75" w:rsidRPr="00296BCF">
        <w:rPr>
          <w:lang w:val="fi-FI"/>
        </w:rPr>
        <w:t>tosilitsumabin</w:t>
      </w:r>
      <w:r w:rsidRPr="00296BCF">
        <w:rPr>
          <w:lang w:val="fi-FI"/>
        </w:rPr>
        <w:t xml:space="preserve"> laskimoon annettavasta lääkemuodosta </w:t>
      </w:r>
      <w:r w:rsidR="00CD4E75" w:rsidRPr="00296BCF">
        <w:rPr>
          <w:lang w:val="fi-FI"/>
        </w:rPr>
        <w:t>tosilitsumabin</w:t>
      </w:r>
      <w:r w:rsidRPr="00296BCF">
        <w:rPr>
          <w:lang w:val="fi-FI"/>
        </w:rPr>
        <w:t xml:space="preserve"> vakioannoksena ihon alle annettavaan lääkemuotoon on vähän tietoa. Antoväliä kerran viikossa pitää noudattaa.</w:t>
      </w:r>
    </w:p>
    <w:p w14:paraId="631EC0F6" w14:textId="77777777" w:rsidR="00C46F4F" w:rsidRPr="00296BCF" w:rsidRDefault="00C46F4F">
      <w:pPr>
        <w:autoSpaceDE w:val="0"/>
        <w:autoSpaceDN w:val="0"/>
        <w:adjustRightInd w:val="0"/>
        <w:rPr>
          <w:lang w:val="fi-FI"/>
        </w:rPr>
      </w:pPr>
    </w:p>
    <w:p w14:paraId="2DDD819F" w14:textId="77777777" w:rsidR="00C46F4F" w:rsidRPr="00296BCF" w:rsidRDefault="00C46F4F">
      <w:pPr>
        <w:autoSpaceDE w:val="0"/>
        <w:autoSpaceDN w:val="0"/>
        <w:adjustRightInd w:val="0"/>
        <w:rPr>
          <w:lang w:val="fi-FI"/>
        </w:rPr>
      </w:pPr>
      <w:r w:rsidRPr="00296BCF">
        <w:rPr>
          <w:lang w:val="fi-FI"/>
        </w:rPr>
        <w:t>Laskimoon annettavasta lääkemuodosta ihon alle annettavan lääkemuodon käyttöön siirtyvien potilaiden ensimmäinen annos ihon alle on annettava hoitoon perehtyneen terveydenhuollon ammattilaisen valvonnassa hoito-ohjelman mukaisesti seuraavana antoajankohtana.</w:t>
      </w:r>
    </w:p>
    <w:p w14:paraId="25C28BF4" w14:textId="77777777" w:rsidR="00C46F4F" w:rsidRPr="00296BCF" w:rsidRDefault="00C46F4F">
      <w:pPr>
        <w:autoSpaceDE w:val="0"/>
        <w:autoSpaceDN w:val="0"/>
        <w:adjustRightInd w:val="0"/>
        <w:rPr>
          <w:lang w:val="fi-FI"/>
        </w:rPr>
      </w:pPr>
    </w:p>
    <w:p w14:paraId="337FC54A" w14:textId="7909E5F3" w:rsidR="00C46F4F" w:rsidRPr="00296BCF" w:rsidRDefault="00C46F4F" w:rsidP="00C5684E">
      <w:pPr>
        <w:keepNext/>
        <w:ind w:left="567" w:hanging="567"/>
        <w:rPr>
          <w:bCs/>
          <w:i/>
          <w:iCs/>
          <w:szCs w:val="22"/>
          <w:lang w:val="fi-FI"/>
        </w:rPr>
      </w:pPr>
      <w:r w:rsidRPr="00296BCF">
        <w:rPr>
          <w:bCs/>
          <w:i/>
          <w:iCs/>
          <w:szCs w:val="22"/>
          <w:lang w:val="fi-FI"/>
        </w:rPr>
        <w:t>Jättisoluarteriitti</w:t>
      </w:r>
      <w:r w:rsidR="009A1646" w:rsidRPr="00296BCF">
        <w:rPr>
          <w:bCs/>
          <w:i/>
          <w:iCs/>
          <w:szCs w:val="22"/>
          <w:lang w:val="fi-FI"/>
        </w:rPr>
        <w:t>a sairastavat potilaat</w:t>
      </w:r>
    </w:p>
    <w:p w14:paraId="4FD4F2CF" w14:textId="152FC337" w:rsidR="00CD4E75" w:rsidRPr="00296BCF" w:rsidRDefault="00C46F4F" w:rsidP="00CD4E75">
      <w:pPr>
        <w:autoSpaceDE w:val="0"/>
        <w:autoSpaceDN w:val="0"/>
        <w:adjustRightInd w:val="0"/>
        <w:rPr>
          <w:szCs w:val="22"/>
          <w:lang w:val="fi-FI"/>
        </w:rPr>
      </w:pPr>
      <w:r w:rsidRPr="00296BCF">
        <w:rPr>
          <w:szCs w:val="22"/>
          <w:lang w:val="fi-FI"/>
        </w:rPr>
        <w:t xml:space="preserve">Suositeltu annostus on 162 mg ihon alle kerran viikossa yhdistelmänä asteittain vähennettävän </w:t>
      </w:r>
      <w:r w:rsidR="00CD4E75" w:rsidRPr="00296BCF">
        <w:rPr>
          <w:szCs w:val="22"/>
          <w:lang w:val="fi-FI"/>
        </w:rPr>
        <w:t xml:space="preserve">glukokortikoidihoidon kanssa. </w:t>
      </w:r>
      <w:r w:rsidR="009A1646" w:rsidRPr="00296BCF">
        <w:rPr>
          <w:szCs w:val="22"/>
          <w:lang w:val="fi-FI"/>
        </w:rPr>
        <w:t>Tätä l</w:t>
      </w:r>
      <w:ins w:id="2249" w:author="Author">
        <w:r w:rsidR="0050190B">
          <w:rPr>
            <w:szCs w:val="22"/>
            <w:lang w:val="fi-FI"/>
          </w:rPr>
          <w:t>ä</w:t>
        </w:r>
      </w:ins>
      <w:r w:rsidR="009A1646" w:rsidRPr="00296BCF">
        <w:rPr>
          <w:szCs w:val="22"/>
          <w:lang w:val="fi-FI"/>
        </w:rPr>
        <w:t xml:space="preserve">äkevalmistetta </w:t>
      </w:r>
      <w:r w:rsidR="00CD4E75" w:rsidRPr="00296BCF">
        <w:rPr>
          <w:szCs w:val="22"/>
          <w:lang w:val="fi-FI"/>
        </w:rPr>
        <w:t>voidaan käyttää yksinään glukokortikoidihoidon lopettamisen jälkeen.</w:t>
      </w:r>
    </w:p>
    <w:p w14:paraId="3F8DE442" w14:textId="066BEE87" w:rsidR="00C46F4F" w:rsidRPr="00296BCF" w:rsidRDefault="00CD4E75" w:rsidP="00CD4E75">
      <w:pPr>
        <w:autoSpaceDE w:val="0"/>
        <w:autoSpaceDN w:val="0"/>
        <w:adjustRightInd w:val="0"/>
        <w:rPr>
          <w:szCs w:val="22"/>
          <w:lang w:val="fi-FI"/>
        </w:rPr>
      </w:pPr>
      <w:r w:rsidRPr="00296BCF">
        <w:rPr>
          <w:szCs w:val="22"/>
          <w:lang w:val="fi-FI"/>
        </w:rPr>
        <w:t>Tosilitsumabimonoterapiaa ei saa käyttää akuuttien relapsien hoitoon (ks. kohta 4.4</w:t>
      </w:r>
      <w:r w:rsidR="00C46F4F" w:rsidRPr="00296BCF">
        <w:rPr>
          <w:szCs w:val="22"/>
          <w:lang w:val="fi-FI"/>
        </w:rPr>
        <w:t>).</w:t>
      </w:r>
      <w:del w:id="2250" w:author="PLx_FI_MH-L" w:date="2026-02-09T13:10:00Z">
        <w:r w:rsidR="00C46F4F" w:rsidRPr="00296BCF" w:rsidDel="00644FD1">
          <w:rPr>
            <w:szCs w:val="22"/>
            <w:lang w:val="fi-FI"/>
          </w:rPr>
          <w:delText xml:space="preserve"> </w:delText>
        </w:r>
      </w:del>
    </w:p>
    <w:p w14:paraId="417A9111" w14:textId="77777777" w:rsidR="00C46F4F" w:rsidRPr="00296BCF" w:rsidRDefault="00C46F4F">
      <w:pPr>
        <w:rPr>
          <w:lang w:val="fi-FI"/>
        </w:rPr>
      </w:pPr>
    </w:p>
    <w:p w14:paraId="161C11E5" w14:textId="77777777" w:rsidR="00C46F4F" w:rsidRPr="00296BCF" w:rsidRDefault="00C46F4F">
      <w:pPr>
        <w:rPr>
          <w:lang w:val="fi-FI"/>
        </w:rPr>
      </w:pPr>
      <w:r w:rsidRPr="00296BCF">
        <w:rPr>
          <w:lang w:val="fi-FI"/>
        </w:rPr>
        <w:t>Jättisoluarteriitti on luonteeltaan krooninen sairaus. Hoidon jatkamisen 52 viikkoa pidempään pitää perustua sairauden aktiivisuuteen, lääkärin harkintaan ja potilaan valintaan.</w:t>
      </w:r>
    </w:p>
    <w:p w14:paraId="4DE73410" w14:textId="77777777" w:rsidR="00C46F4F" w:rsidRPr="00296BCF" w:rsidRDefault="00C46F4F">
      <w:pPr>
        <w:rPr>
          <w:lang w:val="fi-FI"/>
        </w:rPr>
      </w:pPr>
    </w:p>
    <w:p w14:paraId="39C53AA8" w14:textId="064826CE" w:rsidR="00C46F4F" w:rsidRPr="00296BCF" w:rsidRDefault="00C46F4F">
      <w:pPr>
        <w:keepNext/>
        <w:keepLines/>
        <w:rPr>
          <w:i/>
          <w:iCs/>
          <w:lang w:val="fi-FI"/>
        </w:rPr>
      </w:pPr>
      <w:r w:rsidRPr="00296BCF">
        <w:rPr>
          <w:i/>
          <w:iCs/>
          <w:lang w:val="fi-FI"/>
        </w:rPr>
        <w:t>Nivelreuma</w:t>
      </w:r>
      <w:r w:rsidR="009A1646" w:rsidRPr="00296BCF">
        <w:rPr>
          <w:i/>
          <w:iCs/>
          <w:lang w:val="fi-FI"/>
        </w:rPr>
        <w:t>a</w:t>
      </w:r>
      <w:r w:rsidRPr="00296BCF">
        <w:rPr>
          <w:i/>
          <w:iCs/>
          <w:lang w:val="fi-FI"/>
        </w:rPr>
        <w:t xml:space="preserve"> ja jättisoluarteriitti</w:t>
      </w:r>
      <w:r w:rsidR="009A1646" w:rsidRPr="00296BCF">
        <w:rPr>
          <w:i/>
          <w:iCs/>
          <w:lang w:val="fi-FI"/>
        </w:rPr>
        <w:t>a sairastavat potilaat</w:t>
      </w:r>
    </w:p>
    <w:p w14:paraId="5E6807A3" w14:textId="238432BC" w:rsidR="00C46F4F" w:rsidRPr="00296BCF" w:rsidDel="00293B78" w:rsidRDefault="00C46F4F">
      <w:pPr>
        <w:keepNext/>
        <w:keepLines/>
        <w:rPr>
          <w:del w:id="2251" w:author="Author"/>
          <w:lang w:val="fi-FI"/>
        </w:rPr>
      </w:pPr>
    </w:p>
    <w:p w14:paraId="57F9D26D" w14:textId="0B5304A4" w:rsidR="00C46F4F" w:rsidRPr="00296BCF" w:rsidRDefault="00C46F4F">
      <w:pPr>
        <w:keepNext/>
        <w:keepLines/>
        <w:rPr>
          <w:i/>
          <w:iCs/>
          <w:u w:val="single"/>
          <w:lang w:val="fi-FI"/>
        </w:rPr>
      </w:pPr>
      <w:r w:rsidRPr="00296BCF">
        <w:rPr>
          <w:i/>
          <w:iCs/>
          <w:u w:val="single"/>
          <w:lang w:val="fi-FI"/>
        </w:rPr>
        <w:t>Annoksen muuttaminen poikkeavien laboratorioarvojen takia (ks. kohta</w:t>
      </w:r>
      <w:r w:rsidR="004F6D88" w:rsidRPr="00296BCF">
        <w:rPr>
          <w:i/>
          <w:iCs/>
          <w:u w:val="single"/>
          <w:lang w:val="fi-FI"/>
        </w:rPr>
        <w:t> </w:t>
      </w:r>
      <w:r w:rsidRPr="00296BCF">
        <w:rPr>
          <w:i/>
          <w:iCs/>
          <w:u w:val="single"/>
          <w:lang w:val="fi-FI"/>
        </w:rPr>
        <w:t>4.4).</w:t>
      </w:r>
    </w:p>
    <w:p w14:paraId="260A941D" w14:textId="77777777" w:rsidR="00C46F4F" w:rsidRPr="00296BCF" w:rsidRDefault="00C46F4F">
      <w:pPr>
        <w:keepNext/>
        <w:keepLines/>
        <w:rPr>
          <w:lang w:val="fi-FI"/>
        </w:rPr>
      </w:pPr>
    </w:p>
    <w:p w14:paraId="7EE0E151" w14:textId="77777777" w:rsidR="00C46F4F" w:rsidRPr="00296BCF" w:rsidRDefault="00C46F4F">
      <w:pPr>
        <w:keepNext/>
        <w:keepLines/>
        <w:ind w:left="567" w:hanging="567"/>
        <w:rPr>
          <w:lang w:val="fi-FI"/>
        </w:rPr>
      </w:pPr>
      <w:r w:rsidRPr="00296BCF">
        <w:rPr>
          <w:lang w:val="fi-FI"/>
        </w:rPr>
        <w:sym w:font="Symbol" w:char="F0B7"/>
      </w:r>
      <w:r w:rsidRPr="00296BCF">
        <w:rPr>
          <w:lang w:val="fi-FI"/>
        </w:rPr>
        <w:tab/>
        <w:t>Poikkeavat maksaentsyymit</w:t>
      </w:r>
    </w:p>
    <w:p w14:paraId="1430D6E4" w14:textId="77777777" w:rsidR="00C46F4F" w:rsidRPr="00296BCF" w:rsidRDefault="00C46F4F">
      <w:pPr>
        <w:keepNext/>
        <w:keepLines/>
        <w:ind w:left="567" w:hanging="567"/>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7082"/>
      </w:tblGrid>
      <w:tr w:rsidR="00C46F4F" w:rsidRPr="00296BCF" w14:paraId="5CD81646" w14:textId="77777777" w:rsidTr="00791A67">
        <w:tc>
          <w:tcPr>
            <w:tcW w:w="1993" w:type="dxa"/>
          </w:tcPr>
          <w:p w14:paraId="30B0A30C" w14:textId="77777777" w:rsidR="00C46F4F" w:rsidRPr="00296BCF" w:rsidRDefault="00C46F4F">
            <w:pPr>
              <w:pStyle w:val="TextTi12"/>
              <w:keepNext/>
              <w:keepLines/>
              <w:spacing w:after="0" w:line="240" w:lineRule="auto"/>
              <w:jc w:val="center"/>
              <w:rPr>
                <w:noProof w:val="0"/>
                <w:sz w:val="22"/>
                <w:szCs w:val="22"/>
                <w:lang w:val="fi-FI"/>
              </w:rPr>
              <w:pPrChange w:id="2252" w:author="Author">
                <w:pPr>
                  <w:pStyle w:val="TextTi12"/>
                  <w:keepNext/>
                  <w:keepLines/>
                  <w:jc w:val="center"/>
                </w:pPr>
              </w:pPrChange>
            </w:pPr>
            <w:r w:rsidRPr="00296BCF">
              <w:rPr>
                <w:noProof w:val="0"/>
                <w:sz w:val="22"/>
                <w:szCs w:val="22"/>
                <w:lang w:val="fi-FI"/>
              </w:rPr>
              <w:t>Laboratorioarvo</w:t>
            </w:r>
          </w:p>
        </w:tc>
        <w:tc>
          <w:tcPr>
            <w:tcW w:w="7294" w:type="dxa"/>
          </w:tcPr>
          <w:p w14:paraId="036BE25F" w14:textId="77777777" w:rsidR="00C46F4F" w:rsidRPr="00296BCF" w:rsidRDefault="00C46F4F">
            <w:pPr>
              <w:pStyle w:val="TextTi12"/>
              <w:keepNext/>
              <w:keepLines/>
              <w:spacing w:after="0" w:line="240" w:lineRule="auto"/>
              <w:jc w:val="center"/>
              <w:rPr>
                <w:noProof w:val="0"/>
                <w:sz w:val="22"/>
                <w:szCs w:val="22"/>
                <w:lang w:val="fi-FI"/>
              </w:rPr>
              <w:pPrChange w:id="2253" w:author="Author">
                <w:pPr>
                  <w:pStyle w:val="TextTi12"/>
                  <w:keepNext/>
                  <w:keepLines/>
                  <w:jc w:val="center"/>
                </w:pPr>
              </w:pPrChange>
            </w:pPr>
            <w:r w:rsidRPr="00296BCF">
              <w:rPr>
                <w:noProof w:val="0"/>
                <w:sz w:val="22"/>
                <w:szCs w:val="22"/>
                <w:lang w:val="fi-FI"/>
              </w:rPr>
              <w:t>Toimenpide</w:t>
            </w:r>
          </w:p>
        </w:tc>
      </w:tr>
      <w:tr w:rsidR="00C46F4F" w:rsidRPr="00F80B34" w14:paraId="6AC5AB48" w14:textId="77777777">
        <w:tc>
          <w:tcPr>
            <w:tcW w:w="1993" w:type="dxa"/>
          </w:tcPr>
          <w:p w14:paraId="68DB6B5F" w14:textId="3B53BEAE" w:rsidR="00C46F4F" w:rsidRPr="00296BCF" w:rsidRDefault="00C46F4F">
            <w:pPr>
              <w:pStyle w:val="TextTi12"/>
              <w:keepNext/>
              <w:keepLines/>
              <w:spacing w:after="0" w:line="240" w:lineRule="auto"/>
              <w:jc w:val="left"/>
              <w:rPr>
                <w:noProof w:val="0"/>
                <w:sz w:val="22"/>
                <w:szCs w:val="22"/>
                <w:lang w:val="fi-FI"/>
              </w:rPr>
              <w:pPrChange w:id="2254" w:author="Author">
                <w:pPr>
                  <w:pStyle w:val="TextTi12"/>
                  <w:keepNext/>
                  <w:keepLines/>
                  <w:jc w:val="left"/>
                </w:pPr>
              </w:pPrChange>
            </w:pPr>
            <w:r w:rsidRPr="00296BCF">
              <w:rPr>
                <w:noProof w:val="0"/>
                <w:sz w:val="22"/>
                <w:szCs w:val="22"/>
                <w:lang w:val="fi-FI"/>
              </w:rPr>
              <w:t>&gt; 1–3</w:t>
            </w:r>
            <w:del w:id="2255" w:author="PLx_FI_MH-L" w:date="2026-02-09T13:10:00Z">
              <w:r w:rsidRPr="00296BCF" w:rsidDel="00644FD1">
                <w:rPr>
                  <w:noProof w:val="0"/>
                  <w:sz w:val="22"/>
                  <w:szCs w:val="22"/>
                  <w:lang w:val="fi-FI"/>
                </w:rPr>
                <w:delText xml:space="preserve"> </w:delText>
              </w:r>
            </w:del>
            <w:ins w:id="2256" w:author="PLx_FI_MH-L" w:date="2026-02-09T13:10:00Z">
              <w:r w:rsidR="00644FD1">
                <w:rPr>
                  <w:noProof w:val="0"/>
                  <w:sz w:val="22"/>
                  <w:szCs w:val="22"/>
                  <w:lang w:val="fi-FI"/>
                </w:rPr>
                <w:t> </w:t>
              </w:r>
            </w:ins>
            <w:r w:rsidR="00A960CE" w:rsidRPr="00296BCF">
              <w:rPr>
                <w:noProof w:val="0"/>
                <w:szCs w:val="22"/>
                <w:lang w:val="fi-FI"/>
              </w:rPr>
              <w:t>×</w:t>
            </w:r>
            <w:del w:id="2257" w:author="PLx_FI_MH-L" w:date="2026-02-09T13:10:00Z">
              <w:r w:rsidRPr="00296BCF" w:rsidDel="00644FD1">
                <w:rPr>
                  <w:noProof w:val="0"/>
                  <w:sz w:val="22"/>
                  <w:szCs w:val="22"/>
                  <w:lang w:val="fi-FI"/>
                </w:rPr>
                <w:delText xml:space="preserve"> </w:delText>
              </w:r>
            </w:del>
            <w:ins w:id="2258" w:author="PLx_FI_MH-L" w:date="2026-02-09T13:10:00Z">
              <w:r w:rsidR="00644FD1">
                <w:rPr>
                  <w:noProof w:val="0"/>
                  <w:sz w:val="22"/>
                  <w:szCs w:val="22"/>
                  <w:lang w:val="fi-FI"/>
                </w:rPr>
                <w:t> </w:t>
              </w:r>
            </w:ins>
            <w:r w:rsidRPr="00296BCF">
              <w:rPr>
                <w:noProof w:val="0"/>
                <w:sz w:val="22"/>
                <w:szCs w:val="22"/>
                <w:lang w:val="fi-FI"/>
              </w:rPr>
              <w:t>viitevälin yläraja (ULN)</w:t>
            </w:r>
          </w:p>
          <w:p w14:paraId="44B30396" w14:textId="77777777" w:rsidR="00C46F4F" w:rsidRPr="00296BCF" w:rsidRDefault="00C46F4F">
            <w:pPr>
              <w:pStyle w:val="TextTi12"/>
              <w:keepNext/>
              <w:keepLines/>
              <w:spacing w:after="0" w:line="240" w:lineRule="auto"/>
              <w:jc w:val="left"/>
              <w:rPr>
                <w:noProof w:val="0"/>
                <w:sz w:val="22"/>
                <w:szCs w:val="22"/>
                <w:lang w:val="fi-FI"/>
              </w:rPr>
              <w:pPrChange w:id="2259" w:author="Author">
                <w:pPr>
                  <w:pStyle w:val="TextTi12"/>
                  <w:keepNext/>
                  <w:keepLines/>
                  <w:jc w:val="left"/>
                </w:pPr>
              </w:pPrChange>
            </w:pPr>
            <w:r w:rsidRPr="00296BCF">
              <w:rPr>
                <w:noProof w:val="0"/>
                <w:sz w:val="22"/>
                <w:szCs w:val="22"/>
                <w:lang w:val="fi-FI"/>
              </w:rPr>
              <w:t>(Upper Limit of Normal = viitevälin yläraja)</w:t>
            </w:r>
          </w:p>
        </w:tc>
        <w:tc>
          <w:tcPr>
            <w:tcW w:w="7294" w:type="dxa"/>
          </w:tcPr>
          <w:p w14:paraId="229D76CC" w14:textId="77777777" w:rsidR="00C46F4F" w:rsidRDefault="00C46F4F" w:rsidP="00685D53">
            <w:pPr>
              <w:pStyle w:val="TextTi12"/>
              <w:keepNext/>
              <w:keepLines/>
              <w:spacing w:after="0" w:line="240" w:lineRule="auto"/>
              <w:jc w:val="left"/>
              <w:rPr>
                <w:ins w:id="2260" w:author="Author"/>
                <w:noProof w:val="0"/>
                <w:sz w:val="22"/>
                <w:szCs w:val="22"/>
                <w:lang w:val="fi-FI"/>
              </w:rPr>
            </w:pPr>
            <w:r w:rsidRPr="00296BCF">
              <w:rPr>
                <w:noProof w:val="0"/>
                <w:sz w:val="22"/>
                <w:szCs w:val="22"/>
                <w:lang w:val="fi-FI"/>
              </w:rPr>
              <w:t>Muuta samanaikaisesti annettavaa DMARD-annosta (nivelreuma) tai immuunivastetta muuntavan lääkeaineen annosta (jättisoluarteriitti), jos tarkoituksenmukaista.</w:t>
            </w:r>
          </w:p>
          <w:p w14:paraId="097D1DE0" w14:textId="77777777" w:rsidR="00685D53" w:rsidRPr="00296BCF" w:rsidRDefault="00685D53">
            <w:pPr>
              <w:pStyle w:val="TextTi12"/>
              <w:keepNext/>
              <w:keepLines/>
              <w:spacing w:after="0" w:line="240" w:lineRule="auto"/>
              <w:jc w:val="left"/>
              <w:rPr>
                <w:noProof w:val="0"/>
                <w:sz w:val="22"/>
                <w:szCs w:val="22"/>
                <w:lang w:val="fi-FI"/>
              </w:rPr>
              <w:pPrChange w:id="2261" w:author="Author">
                <w:pPr>
                  <w:pStyle w:val="TextTi12"/>
                  <w:keepNext/>
                  <w:keepLines/>
                  <w:jc w:val="left"/>
                </w:pPr>
              </w:pPrChange>
            </w:pPr>
          </w:p>
          <w:p w14:paraId="0DE339C4" w14:textId="4F913A8A" w:rsidR="00C46F4F" w:rsidRDefault="00C46F4F" w:rsidP="00685D53">
            <w:pPr>
              <w:pStyle w:val="TextTi12"/>
              <w:keepNext/>
              <w:keepLines/>
              <w:spacing w:after="0" w:line="240" w:lineRule="auto"/>
              <w:jc w:val="left"/>
              <w:rPr>
                <w:ins w:id="2262" w:author="Author"/>
                <w:noProof w:val="0"/>
                <w:sz w:val="22"/>
                <w:szCs w:val="22"/>
                <w:lang w:val="fi-FI"/>
              </w:rPr>
            </w:pPr>
            <w:r w:rsidRPr="00296BCF">
              <w:rPr>
                <w:noProof w:val="0"/>
                <w:sz w:val="22"/>
                <w:szCs w:val="22"/>
                <w:lang w:val="fi-FI"/>
              </w:rPr>
              <w:t xml:space="preserve">Jos arvon nousu on pitkäaikaista, vähennä </w:t>
            </w:r>
            <w:r w:rsidR="00CD4E75" w:rsidRPr="00296BCF">
              <w:rPr>
                <w:noProof w:val="0"/>
                <w:sz w:val="22"/>
                <w:szCs w:val="22"/>
                <w:lang w:val="fi-FI"/>
              </w:rPr>
              <w:t>tosilitsumabi</w:t>
            </w:r>
            <w:r w:rsidRPr="00296BCF">
              <w:rPr>
                <w:noProof w:val="0"/>
                <w:sz w:val="22"/>
                <w:szCs w:val="22"/>
                <w:lang w:val="fi-FI"/>
              </w:rPr>
              <w:t>annosta antoväliin kerran kahdessa viikossa tai keskeytä hoito, kunnes ALAT- (alaniiniaminotransferaasi) ja ASAT- (aspartaattiaminotransferaasi) arvot ovat normalisoituneet.</w:t>
            </w:r>
          </w:p>
          <w:p w14:paraId="377558E1" w14:textId="77777777" w:rsidR="00685D53" w:rsidRPr="00296BCF" w:rsidRDefault="00685D53">
            <w:pPr>
              <w:pStyle w:val="TextTi12"/>
              <w:keepNext/>
              <w:keepLines/>
              <w:spacing w:after="0" w:line="240" w:lineRule="auto"/>
              <w:jc w:val="left"/>
              <w:rPr>
                <w:noProof w:val="0"/>
                <w:sz w:val="22"/>
                <w:szCs w:val="22"/>
                <w:lang w:val="fi-FI"/>
              </w:rPr>
              <w:pPrChange w:id="2263" w:author="Author">
                <w:pPr>
                  <w:pStyle w:val="TextTi12"/>
                  <w:keepNext/>
                  <w:keepLines/>
                  <w:jc w:val="left"/>
                </w:pPr>
              </w:pPrChange>
            </w:pPr>
          </w:p>
          <w:p w14:paraId="612BDCE2" w14:textId="77777777" w:rsidR="00C46F4F" w:rsidRPr="00296BCF" w:rsidRDefault="00C46F4F">
            <w:pPr>
              <w:pStyle w:val="TextTi12"/>
              <w:keepNext/>
              <w:keepLines/>
              <w:spacing w:after="0" w:line="240" w:lineRule="auto"/>
              <w:jc w:val="left"/>
              <w:rPr>
                <w:noProof w:val="0"/>
                <w:sz w:val="22"/>
                <w:szCs w:val="22"/>
                <w:lang w:val="fi-FI"/>
              </w:rPr>
              <w:pPrChange w:id="2264" w:author="Author">
                <w:pPr>
                  <w:pStyle w:val="TextTi12"/>
                  <w:keepNext/>
                  <w:keepLines/>
                  <w:jc w:val="left"/>
                </w:pPr>
              </w:pPrChange>
            </w:pPr>
            <w:r w:rsidRPr="00296BCF">
              <w:rPr>
                <w:noProof w:val="0"/>
                <w:sz w:val="22"/>
                <w:szCs w:val="22"/>
                <w:lang w:val="fi-FI"/>
              </w:rPr>
              <w:t>Aloita hoito uudelleen kerran viikossa tai kerran kahdessa viikossa annettavina injektioina, kliinisen tilan mukaan.</w:t>
            </w:r>
          </w:p>
        </w:tc>
      </w:tr>
      <w:tr w:rsidR="00C46F4F" w:rsidRPr="00F80B34" w14:paraId="68D78F9C" w14:textId="77777777">
        <w:tc>
          <w:tcPr>
            <w:tcW w:w="1993" w:type="dxa"/>
          </w:tcPr>
          <w:p w14:paraId="3C48D98D" w14:textId="0F55308D" w:rsidR="00C46F4F" w:rsidRPr="00296BCF" w:rsidRDefault="00C46F4F">
            <w:pPr>
              <w:pStyle w:val="TextTi12"/>
              <w:spacing w:after="0" w:line="240" w:lineRule="auto"/>
              <w:jc w:val="left"/>
              <w:rPr>
                <w:noProof w:val="0"/>
                <w:sz w:val="22"/>
                <w:szCs w:val="22"/>
                <w:lang w:val="fi-FI"/>
              </w:rPr>
              <w:pPrChange w:id="2265" w:author="Author">
                <w:pPr>
                  <w:pStyle w:val="TextTi12"/>
                  <w:jc w:val="left"/>
                </w:pPr>
              </w:pPrChange>
            </w:pPr>
            <w:r w:rsidRPr="00296BCF">
              <w:rPr>
                <w:noProof w:val="0"/>
                <w:sz w:val="22"/>
                <w:szCs w:val="22"/>
                <w:lang w:val="fi-FI"/>
              </w:rPr>
              <w:t>&gt; 3–5</w:t>
            </w:r>
            <w:del w:id="2266" w:author="PLx_FI_MH-L" w:date="2026-02-09T13:10:00Z">
              <w:r w:rsidRPr="00296BCF" w:rsidDel="00644FD1">
                <w:rPr>
                  <w:noProof w:val="0"/>
                  <w:sz w:val="22"/>
                  <w:szCs w:val="22"/>
                  <w:lang w:val="fi-FI"/>
                </w:rPr>
                <w:delText xml:space="preserve"> </w:delText>
              </w:r>
            </w:del>
            <w:ins w:id="2267" w:author="PLx_FI_MH-L" w:date="2026-02-09T13:10:00Z">
              <w:r w:rsidR="00644FD1">
                <w:rPr>
                  <w:noProof w:val="0"/>
                  <w:sz w:val="22"/>
                  <w:szCs w:val="22"/>
                  <w:lang w:val="fi-FI"/>
                </w:rPr>
                <w:t> </w:t>
              </w:r>
            </w:ins>
            <w:r w:rsidR="00A960CE" w:rsidRPr="00296BCF">
              <w:rPr>
                <w:noProof w:val="0"/>
                <w:szCs w:val="22"/>
                <w:lang w:val="fi-FI"/>
              </w:rPr>
              <w:t>×</w:t>
            </w:r>
            <w:del w:id="2268" w:author="PLx_FI_MH-L" w:date="2026-02-09T13:10:00Z">
              <w:r w:rsidRPr="00296BCF" w:rsidDel="00644FD1">
                <w:rPr>
                  <w:noProof w:val="0"/>
                  <w:sz w:val="22"/>
                  <w:szCs w:val="22"/>
                  <w:lang w:val="fi-FI"/>
                </w:rPr>
                <w:delText xml:space="preserve"> </w:delText>
              </w:r>
            </w:del>
            <w:ins w:id="2269" w:author="PLx_FI_MH-L" w:date="2026-02-09T13:11:00Z">
              <w:r w:rsidR="00644FD1">
                <w:rPr>
                  <w:noProof w:val="0"/>
                  <w:sz w:val="22"/>
                  <w:szCs w:val="22"/>
                  <w:lang w:val="fi-FI"/>
                </w:rPr>
                <w:t> </w:t>
              </w:r>
            </w:ins>
            <w:r w:rsidRPr="00296BCF">
              <w:rPr>
                <w:noProof w:val="0"/>
                <w:sz w:val="22"/>
                <w:szCs w:val="22"/>
                <w:lang w:val="fi-FI"/>
              </w:rPr>
              <w:t>viitevälin yläraja</w:t>
            </w:r>
          </w:p>
        </w:tc>
        <w:tc>
          <w:tcPr>
            <w:tcW w:w="7294" w:type="dxa"/>
          </w:tcPr>
          <w:p w14:paraId="51CEBB61" w14:textId="0B63D923" w:rsidR="00C46F4F" w:rsidRDefault="00C46F4F" w:rsidP="00685D53">
            <w:pPr>
              <w:pStyle w:val="TextTi12"/>
              <w:spacing w:after="0" w:line="240" w:lineRule="auto"/>
              <w:jc w:val="left"/>
              <w:rPr>
                <w:ins w:id="2270" w:author="Author"/>
                <w:noProof w:val="0"/>
                <w:sz w:val="22"/>
                <w:szCs w:val="22"/>
                <w:lang w:val="fi-FI"/>
              </w:rPr>
            </w:pPr>
            <w:r w:rsidRPr="00296BCF">
              <w:rPr>
                <w:noProof w:val="0"/>
                <w:sz w:val="22"/>
                <w:szCs w:val="22"/>
                <w:lang w:val="fi-FI"/>
              </w:rPr>
              <w:t>Keskeytä hoito</w:t>
            </w:r>
            <w:ins w:id="2271" w:author="Author">
              <w:r w:rsidR="006678BC">
                <w:rPr>
                  <w:noProof w:val="0"/>
                  <w:sz w:val="22"/>
                  <w:szCs w:val="22"/>
                  <w:lang w:val="fi-FI"/>
                </w:rPr>
                <w:t>,</w:t>
              </w:r>
            </w:ins>
            <w:r w:rsidRPr="00296BCF">
              <w:rPr>
                <w:noProof w:val="0"/>
                <w:sz w:val="22"/>
                <w:szCs w:val="22"/>
                <w:lang w:val="fi-FI"/>
              </w:rPr>
              <w:t xml:space="preserve"> kunnes arvo on &lt; 3</w:t>
            </w:r>
            <w:del w:id="2272" w:author="PLx_FI_MH-L" w:date="2026-02-09T13:11:00Z">
              <w:r w:rsidRPr="00296BCF" w:rsidDel="00644FD1">
                <w:rPr>
                  <w:noProof w:val="0"/>
                  <w:sz w:val="22"/>
                  <w:szCs w:val="22"/>
                  <w:lang w:val="fi-FI"/>
                </w:rPr>
                <w:delText xml:space="preserve"> </w:delText>
              </w:r>
            </w:del>
            <w:ins w:id="2273" w:author="PLx_FI_MH-L" w:date="2026-02-09T13:11:00Z">
              <w:r w:rsidR="00644FD1">
                <w:rPr>
                  <w:noProof w:val="0"/>
                  <w:sz w:val="22"/>
                  <w:szCs w:val="22"/>
                  <w:lang w:val="fi-FI"/>
                </w:rPr>
                <w:t> </w:t>
              </w:r>
            </w:ins>
            <w:r w:rsidR="00A960CE" w:rsidRPr="00296BCF">
              <w:rPr>
                <w:noProof w:val="0"/>
                <w:szCs w:val="22"/>
                <w:lang w:val="fi-FI"/>
              </w:rPr>
              <w:t>×</w:t>
            </w:r>
            <w:del w:id="2274" w:author="PLx_FI_MH-L" w:date="2026-02-09T13:11:00Z">
              <w:r w:rsidRPr="00296BCF" w:rsidDel="00644FD1">
                <w:rPr>
                  <w:noProof w:val="0"/>
                  <w:sz w:val="22"/>
                  <w:szCs w:val="22"/>
                  <w:lang w:val="fi-FI"/>
                </w:rPr>
                <w:delText xml:space="preserve"> </w:delText>
              </w:r>
            </w:del>
            <w:ins w:id="2275" w:author="PLx_FI_MH-L" w:date="2026-02-09T13:11:00Z">
              <w:r w:rsidR="00644FD1">
                <w:rPr>
                  <w:noProof w:val="0"/>
                  <w:sz w:val="22"/>
                  <w:szCs w:val="22"/>
                  <w:lang w:val="fi-FI"/>
                </w:rPr>
                <w:t> </w:t>
              </w:r>
            </w:ins>
            <w:r w:rsidRPr="00296BCF">
              <w:rPr>
                <w:noProof w:val="0"/>
                <w:sz w:val="22"/>
                <w:szCs w:val="22"/>
                <w:lang w:val="fi-FI"/>
              </w:rPr>
              <w:t>viitevälin yläraja ja noudata yllä annettuja suosituksia arvolle &gt; 1–3</w:t>
            </w:r>
            <w:del w:id="2276" w:author="PLx_FI_MH-L" w:date="2026-02-09T13:11:00Z">
              <w:r w:rsidRPr="00296BCF" w:rsidDel="00644FD1">
                <w:rPr>
                  <w:noProof w:val="0"/>
                  <w:sz w:val="22"/>
                  <w:szCs w:val="22"/>
                  <w:lang w:val="fi-FI"/>
                </w:rPr>
                <w:delText xml:space="preserve"> </w:delText>
              </w:r>
            </w:del>
            <w:ins w:id="2277" w:author="PLx_FI_MH-L" w:date="2026-02-09T13:11:00Z">
              <w:r w:rsidR="00644FD1">
                <w:rPr>
                  <w:noProof w:val="0"/>
                  <w:sz w:val="22"/>
                  <w:szCs w:val="22"/>
                  <w:lang w:val="fi-FI"/>
                </w:rPr>
                <w:t> </w:t>
              </w:r>
            </w:ins>
            <w:r w:rsidR="00A960CE" w:rsidRPr="00296BCF">
              <w:rPr>
                <w:noProof w:val="0"/>
                <w:szCs w:val="22"/>
                <w:lang w:val="fi-FI"/>
              </w:rPr>
              <w:t>×</w:t>
            </w:r>
            <w:del w:id="2278" w:author="PLx_FI_MH-L" w:date="2026-02-09T13:11:00Z">
              <w:r w:rsidRPr="00296BCF" w:rsidDel="00644FD1">
                <w:rPr>
                  <w:noProof w:val="0"/>
                  <w:sz w:val="22"/>
                  <w:szCs w:val="22"/>
                  <w:lang w:val="fi-FI"/>
                </w:rPr>
                <w:delText xml:space="preserve"> </w:delText>
              </w:r>
            </w:del>
            <w:ins w:id="2279" w:author="PLx_FI_MH-L" w:date="2026-02-09T13:11:00Z">
              <w:r w:rsidR="00644FD1">
                <w:rPr>
                  <w:noProof w:val="0"/>
                  <w:sz w:val="22"/>
                  <w:szCs w:val="22"/>
                  <w:lang w:val="fi-FI"/>
                </w:rPr>
                <w:t> </w:t>
              </w:r>
            </w:ins>
            <w:r w:rsidRPr="00296BCF">
              <w:rPr>
                <w:noProof w:val="0"/>
                <w:sz w:val="22"/>
                <w:szCs w:val="22"/>
                <w:lang w:val="fi-FI"/>
              </w:rPr>
              <w:t>viitevälin yläraja.</w:t>
            </w:r>
          </w:p>
          <w:p w14:paraId="3DB1B9AA" w14:textId="77777777" w:rsidR="00685D53" w:rsidRPr="00296BCF" w:rsidRDefault="00685D53">
            <w:pPr>
              <w:pStyle w:val="TextTi12"/>
              <w:spacing w:after="0" w:line="240" w:lineRule="auto"/>
              <w:jc w:val="left"/>
              <w:rPr>
                <w:noProof w:val="0"/>
                <w:sz w:val="22"/>
                <w:szCs w:val="22"/>
                <w:lang w:val="fi-FI"/>
              </w:rPr>
              <w:pPrChange w:id="2280" w:author="Author">
                <w:pPr>
                  <w:pStyle w:val="TextTi12"/>
                  <w:jc w:val="left"/>
                </w:pPr>
              </w:pPrChange>
            </w:pPr>
          </w:p>
          <w:p w14:paraId="02F76B2F" w14:textId="29E47F68" w:rsidR="00C46F4F" w:rsidRPr="00296BCF" w:rsidRDefault="00C46F4F">
            <w:pPr>
              <w:pStyle w:val="TextTi12"/>
              <w:spacing w:after="0" w:line="240" w:lineRule="auto"/>
              <w:jc w:val="left"/>
              <w:rPr>
                <w:noProof w:val="0"/>
                <w:sz w:val="22"/>
                <w:szCs w:val="22"/>
                <w:lang w:val="fi-FI"/>
              </w:rPr>
              <w:pPrChange w:id="2281" w:author="Author">
                <w:pPr>
                  <w:pStyle w:val="TextTi12"/>
                  <w:jc w:val="left"/>
                </w:pPr>
              </w:pPrChange>
            </w:pPr>
            <w:r w:rsidRPr="00296BCF">
              <w:rPr>
                <w:noProof w:val="0"/>
                <w:sz w:val="22"/>
                <w:szCs w:val="22"/>
                <w:lang w:val="fi-FI"/>
              </w:rPr>
              <w:t>Jos arvot nousevat uudestaan &gt; 3</w:t>
            </w:r>
            <w:del w:id="2282" w:author="PLx_FI_MH-L" w:date="2026-02-09T13:11:00Z">
              <w:r w:rsidRPr="00296BCF" w:rsidDel="00644FD1">
                <w:rPr>
                  <w:noProof w:val="0"/>
                  <w:sz w:val="22"/>
                  <w:szCs w:val="22"/>
                  <w:lang w:val="fi-FI"/>
                </w:rPr>
                <w:delText xml:space="preserve"> </w:delText>
              </w:r>
            </w:del>
            <w:ins w:id="2283" w:author="PLx_FI_MH-L" w:date="2026-02-09T13:11:00Z">
              <w:r w:rsidR="00644FD1">
                <w:rPr>
                  <w:noProof w:val="0"/>
                  <w:sz w:val="22"/>
                  <w:szCs w:val="22"/>
                  <w:lang w:val="fi-FI"/>
                </w:rPr>
                <w:t> </w:t>
              </w:r>
            </w:ins>
            <w:r w:rsidR="00A960CE" w:rsidRPr="00296BCF">
              <w:rPr>
                <w:noProof w:val="0"/>
                <w:szCs w:val="22"/>
                <w:lang w:val="fi-FI"/>
              </w:rPr>
              <w:t>×</w:t>
            </w:r>
            <w:del w:id="2284" w:author="PLx_FI_MH-L" w:date="2026-02-09T13:11:00Z">
              <w:r w:rsidRPr="00296BCF" w:rsidDel="00644FD1">
                <w:rPr>
                  <w:noProof w:val="0"/>
                  <w:sz w:val="22"/>
                  <w:szCs w:val="22"/>
                  <w:lang w:val="fi-FI"/>
                </w:rPr>
                <w:delText xml:space="preserve"> </w:delText>
              </w:r>
            </w:del>
            <w:ins w:id="2285" w:author="PLx_FI_MH-L" w:date="2026-02-09T13:11:00Z">
              <w:r w:rsidR="00644FD1">
                <w:rPr>
                  <w:noProof w:val="0"/>
                  <w:sz w:val="22"/>
                  <w:szCs w:val="22"/>
                  <w:lang w:val="fi-FI"/>
                </w:rPr>
                <w:t> </w:t>
              </w:r>
            </w:ins>
            <w:r w:rsidRPr="00296BCF">
              <w:rPr>
                <w:noProof w:val="0"/>
                <w:sz w:val="22"/>
                <w:szCs w:val="22"/>
                <w:lang w:val="fi-FI"/>
              </w:rPr>
              <w:t>viitevälin yläraja (varmistetaan toistetulla mittauksella, ks. kohta</w:t>
            </w:r>
            <w:r w:rsidR="00D37450" w:rsidRPr="00296BCF">
              <w:rPr>
                <w:rFonts w:eastAsia="SimSun"/>
                <w:noProof w:val="0"/>
                <w:szCs w:val="22"/>
                <w:lang w:val="fi-FI" w:eastAsia="zh-CN"/>
              </w:rPr>
              <w:t> </w:t>
            </w:r>
            <w:r w:rsidRPr="00296BCF">
              <w:rPr>
                <w:noProof w:val="0"/>
                <w:sz w:val="22"/>
                <w:szCs w:val="22"/>
                <w:lang w:val="fi-FI"/>
              </w:rPr>
              <w:t>4.4), lopeta hoito.</w:t>
            </w:r>
          </w:p>
        </w:tc>
      </w:tr>
      <w:tr w:rsidR="00C46F4F" w:rsidRPr="00296BCF" w14:paraId="6AB0A9EF" w14:textId="77777777">
        <w:tc>
          <w:tcPr>
            <w:tcW w:w="1993" w:type="dxa"/>
          </w:tcPr>
          <w:p w14:paraId="30AD53F4" w14:textId="473549AD" w:rsidR="00C46F4F" w:rsidRPr="00296BCF" w:rsidRDefault="00C46F4F">
            <w:pPr>
              <w:pStyle w:val="TextTi12"/>
              <w:spacing w:after="0" w:line="240" w:lineRule="auto"/>
              <w:jc w:val="left"/>
              <w:rPr>
                <w:noProof w:val="0"/>
                <w:sz w:val="22"/>
                <w:szCs w:val="22"/>
                <w:lang w:val="fi-FI"/>
              </w:rPr>
              <w:pPrChange w:id="2286" w:author="Author">
                <w:pPr>
                  <w:pStyle w:val="TextTi12"/>
                  <w:jc w:val="left"/>
                </w:pPr>
              </w:pPrChange>
            </w:pPr>
            <w:r w:rsidRPr="00296BCF">
              <w:rPr>
                <w:noProof w:val="0"/>
                <w:sz w:val="22"/>
                <w:szCs w:val="22"/>
                <w:lang w:val="fi-FI"/>
              </w:rPr>
              <w:t>&gt; 5</w:t>
            </w:r>
            <w:del w:id="2287" w:author="PLx_FI_MH-L" w:date="2026-02-09T13:11:00Z">
              <w:r w:rsidRPr="00296BCF" w:rsidDel="00644FD1">
                <w:rPr>
                  <w:noProof w:val="0"/>
                  <w:sz w:val="22"/>
                  <w:szCs w:val="22"/>
                  <w:lang w:val="fi-FI"/>
                </w:rPr>
                <w:delText xml:space="preserve"> </w:delText>
              </w:r>
            </w:del>
            <w:ins w:id="2288" w:author="PLx_FI_MH-L" w:date="2026-02-09T13:11:00Z">
              <w:r w:rsidR="00644FD1">
                <w:rPr>
                  <w:noProof w:val="0"/>
                  <w:sz w:val="22"/>
                  <w:szCs w:val="22"/>
                  <w:lang w:val="fi-FI"/>
                </w:rPr>
                <w:t> </w:t>
              </w:r>
            </w:ins>
            <w:r w:rsidR="00A960CE" w:rsidRPr="00296BCF">
              <w:rPr>
                <w:noProof w:val="0"/>
                <w:szCs w:val="22"/>
                <w:lang w:val="fi-FI"/>
              </w:rPr>
              <w:t>×</w:t>
            </w:r>
            <w:del w:id="2289" w:author="PLx_FI_MH-L" w:date="2026-02-09T13:11:00Z">
              <w:r w:rsidRPr="00296BCF" w:rsidDel="00644FD1">
                <w:rPr>
                  <w:noProof w:val="0"/>
                  <w:sz w:val="22"/>
                  <w:szCs w:val="22"/>
                  <w:lang w:val="fi-FI"/>
                </w:rPr>
                <w:delText xml:space="preserve"> </w:delText>
              </w:r>
            </w:del>
            <w:ins w:id="2290" w:author="PLx_FI_MH-L" w:date="2026-02-09T13:11:00Z">
              <w:r w:rsidR="00644FD1">
                <w:rPr>
                  <w:noProof w:val="0"/>
                  <w:sz w:val="22"/>
                  <w:szCs w:val="22"/>
                  <w:lang w:val="fi-FI"/>
                </w:rPr>
                <w:t> </w:t>
              </w:r>
            </w:ins>
            <w:r w:rsidRPr="00296BCF">
              <w:rPr>
                <w:noProof w:val="0"/>
                <w:sz w:val="22"/>
                <w:szCs w:val="22"/>
                <w:lang w:val="fi-FI"/>
              </w:rPr>
              <w:t>viitevälin yläraja</w:t>
            </w:r>
          </w:p>
        </w:tc>
        <w:tc>
          <w:tcPr>
            <w:tcW w:w="7294" w:type="dxa"/>
          </w:tcPr>
          <w:p w14:paraId="047A80ED" w14:textId="1A5138CF" w:rsidR="00C46F4F" w:rsidRPr="00296BCF" w:rsidRDefault="00C46F4F">
            <w:pPr>
              <w:pStyle w:val="TextTi12"/>
              <w:spacing w:after="0" w:line="240" w:lineRule="auto"/>
              <w:jc w:val="left"/>
              <w:rPr>
                <w:noProof w:val="0"/>
                <w:sz w:val="22"/>
                <w:szCs w:val="22"/>
                <w:lang w:val="fi-FI"/>
              </w:rPr>
              <w:pPrChange w:id="2291" w:author="Author">
                <w:pPr>
                  <w:pStyle w:val="TextTi12"/>
                  <w:jc w:val="left"/>
                </w:pPr>
              </w:pPrChange>
            </w:pPr>
            <w:r w:rsidRPr="00296BCF">
              <w:rPr>
                <w:noProof w:val="0"/>
                <w:sz w:val="22"/>
                <w:szCs w:val="22"/>
                <w:lang w:val="fi-FI"/>
              </w:rPr>
              <w:t>Lopeta hoito.</w:t>
            </w:r>
          </w:p>
        </w:tc>
      </w:tr>
    </w:tbl>
    <w:p w14:paraId="16742B9D" w14:textId="77777777" w:rsidR="00C46F4F" w:rsidRPr="00296BCF" w:rsidRDefault="00C46F4F">
      <w:pPr>
        <w:rPr>
          <w:lang w:val="fi-FI"/>
        </w:rPr>
      </w:pPr>
    </w:p>
    <w:p w14:paraId="01B9EE32" w14:textId="77777777" w:rsidR="00C46F4F" w:rsidRPr="00296BCF" w:rsidRDefault="00C46F4F">
      <w:pPr>
        <w:ind w:left="567" w:hanging="567"/>
        <w:rPr>
          <w:lang w:val="fi-FI"/>
        </w:rPr>
      </w:pPr>
      <w:r w:rsidRPr="00296BCF">
        <w:rPr>
          <w:lang w:val="fi-FI"/>
        </w:rPr>
        <w:sym w:font="Symbol" w:char="F0B7"/>
      </w:r>
      <w:r w:rsidRPr="00296BCF">
        <w:rPr>
          <w:lang w:val="fi-FI"/>
        </w:rPr>
        <w:tab/>
        <w:t xml:space="preserve">Matala absoluuttinen neutrofiilien määrä (ANC) </w:t>
      </w:r>
    </w:p>
    <w:p w14:paraId="54F3A491" w14:textId="77777777" w:rsidR="00C46F4F" w:rsidRPr="00296BCF" w:rsidRDefault="00C46F4F">
      <w:pPr>
        <w:ind w:left="567" w:hanging="567"/>
        <w:rPr>
          <w:lang w:val="fi-FI"/>
        </w:rPr>
      </w:pPr>
    </w:p>
    <w:p w14:paraId="21FD358F" w14:textId="1A01B8B0" w:rsidR="00C46F4F" w:rsidRPr="00296BCF" w:rsidRDefault="00C46F4F">
      <w:pPr>
        <w:rPr>
          <w:lang w:val="fi-FI"/>
        </w:rPr>
      </w:pPr>
      <w:r w:rsidRPr="00296BCF">
        <w:rPr>
          <w:lang w:val="fi-FI"/>
        </w:rPr>
        <w:t xml:space="preserve">Aiemmin </w:t>
      </w:r>
      <w:r w:rsidR="009A1646" w:rsidRPr="00296BCF">
        <w:rPr>
          <w:lang w:val="fi-FI"/>
        </w:rPr>
        <w:t xml:space="preserve">tosilitsumabilla </w:t>
      </w:r>
      <w:r w:rsidRPr="00296BCF">
        <w:rPr>
          <w:lang w:val="fi-FI"/>
        </w:rPr>
        <w:t>hoitamattomille potilaille ei suositella hoidon aloitusta, jos absoluuttinen neutrofiilien määrä</w:t>
      </w:r>
      <w:del w:id="2292" w:author="Author">
        <w:r w:rsidRPr="00296BCF" w:rsidDel="002C69A7">
          <w:rPr>
            <w:lang w:val="fi-FI"/>
          </w:rPr>
          <w:delText xml:space="preserve"> (ANC)</w:delText>
        </w:r>
      </w:del>
      <w:r w:rsidRPr="00296BCF">
        <w:rPr>
          <w:lang w:val="fi-FI"/>
        </w:rPr>
        <w:t xml:space="preserve"> on &lt; 2 </w:t>
      </w:r>
      <w:r w:rsidR="00A960CE" w:rsidRPr="00296BCF">
        <w:rPr>
          <w:szCs w:val="22"/>
          <w:lang w:val="fi-FI"/>
        </w:rPr>
        <w:t>×</w:t>
      </w:r>
      <w:r w:rsidRPr="00296BCF">
        <w:rPr>
          <w:lang w:val="fi-FI"/>
        </w:rPr>
        <w:t> 10</w:t>
      </w:r>
      <w:r w:rsidRPr="00296BCF">
        <w:rPr>
          <w:vertAlign w:val="superscript"/>
          <w:lang w:val="fi-FI"/>
        </w:rPr>
        <w:t>9</w:t>
      </w:r>
      <w:r w:rsidRPr="00296BCF">
        <w:rPr>
          <w:lang w:val="fi-FI"/>
        </w:rPr>
        <w:t>/l</w:t>
      </w:r>
      <w:r w:rsidRPr="00296BCF">
        <w:rPr>
          <w:szCs w:val="22"/>
          <w:lang w:val="fi-FI"/>
        </w:rPr>
        <w:t>.</w:t>
      </w:r>
      <w:r w:rsidRPr="00296BCF">
        <w:rPr>
          <w:lang w:val="fi-FI"/>
        </w:rPr>
        <w:t xml:space="preserve"> </w:t>
      </w:r>
    </w:p>
    <w:p w14:paraId="09FC6221"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5"/>
        <w:gridCol w:w="7026"/>
      </w:tblGrid>
      <w:tr w:rsidR="00C46F4F" w:rsidRPr="00296BCF" w14:paraId="63A60EEB" w14:textId="77777777">
        <w:tc>
          <w:tcPr>
            <w:tcW w:w="1996" w:type="dxa"/>
          </w:tcPr>
          <w:p w14:paraId="324D41CA" w14:textId="5C31BC6A" w:rsidR="00C46F4F" w:rsidRPr="00296BCF" w:rsidRDefault="00C46F4F">
            <w:pPr>
              <w:pStyle w:val="TextTi12"/>
              <w:spacing w:after="0" w:line="240" w:lineRule="auto"/>
              <w:jc w:val="center"/>
              <w:rPr>
                <w:noProof w:val="0"/>
                <w:sz w:val="22"/>
                <w:szCs w:val="22"/>
                <w:lang w:val="fi-FI"/>
              </w:rPr>
              <w:pPrChange w:id="2293" w:author="Author">
                <w:pPr>
                  <w:pStyle w:val="TextTi12"/>
                  <w:jc w:val="center"/>
                </w:pPr>
              </w:pPrChange>
            </w:pPr>
            <w:r w:rsidRPr="00296BCF">
              <w:rPr>
                <w:noProof w:val="0"/>
                <w:sz w:val="22"/>
                <w:szCs w:val="22"/>
                <w:lang w:val="fi-FI"/>
              </w:rPr>
              <w:t>Laboratorioarvo</w:t>
            </w:r>
            <w:r w:rsidRPr="00296BCF">
              <w:rPr>
                <w:noProof w:val="0"/>
                <w:sz w:val="22"/>
                <w:szCs w:val="22"/>
                <w:lang w:val="fi-FI"/>
              </w:rPr>
              <w:br/>
              <w:t>(solumäärä</w:t>
            </w:r>
            <w:del w:id="2294" w:author="PLx_FI_MH-L" w:date="2026-02-09T13:11:00Z">
              <w:r w:rsidRPr="00296BCF" w:rsidDel="00172BD2">
                <w:rPr>
                  <w:noProof w:val="0"/>
                  <w:sz w:val="22"/>
                  <w:szCs w:val="22"/>
                  <w:lang w:val="fi-FI"/>
                </w:rPr>
                <w:delText xml:space="preserve"> </w:delText>
              </w:r>
            </w:del>
            <w:ins w:id="2295" w:author="PLx_FI_MH-L" w:date="2026-02-09T13:11:00Z">
              <w:r w:rsidR="00172BD2">
                <w:rPr>
                  <w:noProof w:val="0"/>
                  <w:sz w:val="22"/>
                  <w:szCs w:val="22"/>
                  <w:lang w:val="fi-FI"/>
                </w:rPr>
                <w:t> </w:t>
              </w:r>
            </w:ins>
            <w:r w:rsidR="00A960CE" w:rsidRPr="00296BCF">
              <w:rPr>
                <w:noProof w:val="0"/>
                <w:szCs w:val="22"/>
                <w:lang w:val="fi-FI"/>
              </w:rPr>
              <w:t>×</w:t>
            </w:r>
            <w:del w:id="2296" w:author="PLx_FI_MH-L" w:date="2026-02-09T13:11:00Z">
              <w:r w:rsidRPr="00296BCF" w:rsidDel="00172BD2">
                <w:rPr>
                  <w:noProof w:val="0"/>
                  <w:sz w:val="22"/>
                  <w:szCs w:val="22"/>
                  <w:lang w:val="fi-FI"/>
                </w:rPr>
                <w:delText xml:space="preserve"> </w:delText>
              </w:r>
            </w:del>
            <w:ins w:id="2297" w:author="PLx_FI_MH-L" w:date="2026-02-09T13:11:00Z">
              <w:r w:rsidR="00172BD2">
                <w:rPr>
                  <w:noProof w:val="0"/>
                  <w:sz w:val="22"/>
                  <w:szCs w:val="22"/>
                  <w:lang w:val="fi-FI"/>
                </w:rPr>
                <w:t> </w:t>
              </w:r>
            </w:ins>
            <w:r w:rsidRPr="00296BCF">
              <w:rPr>
                <w:noProof w:val="0"/>
                <w:sz w:val="22"/>
                <w:szCs w:val="22"/>
                <w:lang w:val="fi-FI"/>
              </w:rPr>
              <w:t>10</w:t>
            </w:r>
            <w:r w:rsidRPr="00296BCF">
              <w:rPr>
                <w:noProof w:val="0"/>
                <w:sz w:val="22"/>
                <w:szCs w:val="22"/>
                <w:vertAlign w:val="superscript"/>
                <w:lang w:val="fi-FI"/>
              </w:rPr>
              <w:t>9</w:t>
            </w:r>
            <w:r w:rsidRPr="00296BCF">
              <w:rPr>
                <w:noProof w:val="0"/>
                <w:sz w:val="22"/>
                <w:szCs w:val="22"/>
                <w:lang w:val="fi-FI"/>
              </w:rPr>
              <w:t>/l)</w:t>
            </w:r>
          </w:p>
        </w:tc>
        <w:tc>
          <w:tcPr>
            <w:tcW w:w="7291" w:type="dxa"/>
          </w:tcPr>
          <w:p w14:paraId="58E1A5E4" w14:textId="77777777" w:rsidR="00C46F4F" w:rsidRPr="00296BCF" w:rsidRDefault="00C46F4F">
            <w:pPr>
              <w:pStyle w:val="TextTi12"/>
              <w:spacing w:after="0" w:line="240" w:lineRule="auto"/>
              <w:jc w:val="center"/>
              <w:rPr>
                <w:noProof w:val="0"/>
                <w:sz w:val="22"/>
                <w:szCs w:val="22"/>
                <w:lang w:val="fi-FI"/>
              </w:rPr>
              <w:pPrChange w:id="2298" w:author="Author">
                <w:pPr>
                  <w:pStyle w:val="TextTi12"/>
                  <w:jc w:val="center"/>
                </w:pPr>
              </w:pPrChange>
            </w:pPr>
            <w:r w:rsidRPr="00296BCF">
              <w:rPr>
                <w:noProof w:val="0"/>
                <w:sz w:val="22"/>
                <w:szCs w:val="22"/>
                <w:lang w:val="fi-FI"/>
              </w:rPr>
              <w:t>Toimenpide</w:t>
            </w:r>
          </w:p>
        </w:tc>
      </w:tr>
      <w:tr w:rsidR="00C46F4F" w:rsidRPr="00296BCF" w14:paraId="47BF346C" w14:textId="77777777">
        <w:tc>
          <w:tcPr>
            <w:tcW w:w="1996" w:type="dxa"/>
          </w:tcPr>
          <w:p w14:paraId="74972735" w14:textId="77777777" w:rsidR="00C46F4F" w:rsidRPr="00296BCF" w:rsidRDefault="00C46F4F">
            <w:pPr>
              <w:pStyle w:val="TextTi12"/>
              <w:spacing w:after="0" w:line="240" w:lineRule="auto"/>
              <w:rPr>
                <w:noProof w:val="0"/>
                <w:sz w:val="22"/>
                <w:szCs w:val="22"/>
                <w:lang w:val="fi-FI"/>
              </w:rPr>
              <w:pPrChange w:id="2299" w:author="Author">
                <w:pPr>
                  <w:pStyle w:val="TextTi12"/>
                </w:pPr>
              </w:pPrChange>
            </w:pPr>
            <w:r w:rsidRPr="00296BCF">
              <w:rPr>
                <w:noProof w:val="0"/>
                <w:sz w:val="22"/>
                <w:szCs w:val="22"/>
                <w:lang w:val="fi-FI"/>
              </w:rPr>
              <w:t xml:space="preserve">ANC &gt; 1 </w:t>
            </w:r>
          </w:p>
        </w:tc>
        <w:tc>
          <w:tcPr>
            <w:tcW w:w="7291" w:type="dxa"/>
          </w:tcPr>
          <w:p w14:paraId="65C81449" w14:textId="77777777" w:rsidR="00C46F4F" w:rsidRPr="00296BCF" w:rsidRDefault="00C46F4F">
            <w:pPr>
              <w:pStyle w:val="TextTi12"/>
              <w:spacing w:after="0" w:line="240" w:lineRule="auto"/>
              <w:jc w:val="left"/>
              <w:rPr>
                <w:noProof w:val="0"/>
                <w:sz w:val="22"/>
                <w:szCs w:val="22"/>
                <w:lang w:val="fi-FI"/>
              </w:rPr>
              <w:pPrChange w:id="2300" w:author="Author">
                <w:pPr>
                  <w:pStyle w:val="TextTi12"/>
                  <w:jc w:val="left"/>
                </w:pPr>
              </w:pPrChange>
            </w:pPr>
            <w:r w:rsidRPr="00296BCF">
              <w:rPr>
                <w:noProof w:val="0"/>
                <w:sz w:val="22"/>
                <w:szCs w:val="22"/>
                <w:lang w:val="fi-FI"/>
              </w:rPr>
              <w:t>Jatka samalla annoksella.</w:t>
            </w:r>
          </w:p>
        </w:tc>
      </w:tr>
      <w:tr w:rsidR="00C46F4F" w:rsidRPr="00F80B34" w14:paraId="52C16B42" w14:textId="77777777">
        <w:tc>
          <w:tcPr>
            <w:tcW w:w="1996" w:type="dxa"/>
          </w:tcPr>
          <w:p w14:paraId="0D4AEF66" w14:textId="77777777" w:rsidR="00C46F4F" w:rsidRPr="00296BCF" w:rsidRDefault="00C46F4F">
            <w:pPr>
              <w:pStyle w:val="TextTi12"/>
              <w:spacing w:after="0" w:line="240" w:lineRule="auto"/>
              <w:rPr>
                <w:noProof w:val="0"/>
                <w:sz w:val="22"/>
                <w:szCs w:val="22"/>
                <w:lang w:val="fi-FI"/>
              </w:rPr>
              <w:pPrChange w:id="2301" w:author="Author">
                <w:pPr>
                  <w:pStyle w:val="TextTi12"/>
                </w:pPr>
              </w:pPrChange>
            </w:pPr>
            <w:r w:rsidRPr="00296BCF">
              <w:rPr>
                <w:noProof w:val="0"/>
                <w:sz w:val="22"/>
                <w:szCs w:val="22"/>
                <w:lang w:val="fi-FI"/>
              </w:rPr>
              <w:t>ANC 0,5–1</w:t>
            </w:r>
          </w:p>
        </w:tc>
        <w:tc>
          <w:tcPr>
            <w:tcW w:w="7291" w:type="dxa"/>
          </w:tcPr>
          <w:p w14:paraId="0ECEDF92" w14:textId="09B802EA" w:rsidR="00C46F4F" w:rsidRDefault="00C46F4F" w:rsidP="00446E0C">
            <w:pPr>
              <w:pStyle w:val="TextTi12"/>
              <w:spacing w:after="0" w:line="240" w:lineRule="auto"/>
              <w:jc w:val="left"/>
              <w:rPr>
                <w:ins w:id="2302" w:author="Author"/>
                <w:noProof w:val="0"/>
                <w:sz w:val="22"/>
                <w:szCs w:val="22"/>
                <w:lang w:val="fi-FI"/>
              </w:rPr>
            </w:pPr>
            <w:r w:rsidRPr="00296BCF">
              <w:rPr>
                <w:noProof w:val="0"/>
                <w:sz w:val="22"/>
                <w:szCs w:val="22"/>
                <w:lang w:val="fi-FI"/>
              </w:rPr>
              <w:t xml:space="preserve">Keskeytä </w:t>
            </w:r>
            <w:r w:rsidR="00CD4E75" w:rsidRPr="00296BCF">
              <w:rPr>
                <w:noProof w:val="0"/>
                <w:sz w:val="22"/>
                <w:szCs w:val="22"/>
                <w:lang w:val="fi-FI"/>
              </w:rPr>
              <w:t>tosilitsumabi</w:t>
            </w:r>
            <w:r w:rsidRPr="00296BCF">
              <w:rPr>
                <w:noProof w:val="0"/>
                <w:sz w:val="22"/>
                <w:szCs w:val="22"/>
                <w:lang w:val="fi-FI"/>
              </w:rPr>
              <w:t>hoito.</w:t>
            </w:r>
          </w:p>
          <w:p w14:paraId="5158986D" w14:textId="77777777" w:rsidR="00446E0C" w:rsidRPr="00296BCF" w:rsidRDefault="00446E0C">
            <w:pPr>
              <w:pStyle w:val="TextTi12"/>
              <w:spacing w:after="0" w:line="240" w:lineRule="auto"/>
              <w:jc w:val="left"/>
              <w:rPr>
                <w:noProof w:val="0"/>
                <w:sz w:val="22"/>
                <w:szCs w:val="22"/>
                <w:lang w:val="fi-FI"/>
              </w:rPr>
              <w:pPrChange w:id="2303" w:author="Author">
                <w:pPr>
                  <w:pStyle w:val="TextTi12"/>
                  <w:jc w:val="left"/>
                </w:pPr>
              </w:pPrChange>
            </w:pPr>
          </w:p>
          <w:p w14:paraId="31638A67" w14:textId="5A46D12F" w:rsidR="00C46F4F" w:rsidRPr="00296BCF" w:rsidRDefault="00C46F4F">
            <w:pPr>
              <w:pStyle w:val="TextTi12"/>
              <w:spacing w:after="0" w:line="240" w:lineRule="auto"/>
              <w:jc w:val="left"/>
              <w:rPr>
                <w:noProof w:val="0"/>
                <w:sz w:val="22"/>
                <w:szCs w:val="22"/>
                <w:lang w:val="fi-FI"/>
              </w:rPr>
              <w:pPrChange w:id="2304" w:author="Author">
                <w:pPr>
                  <w:pStyle w:val="TextTi12"/>
                  <w:jc w:val="left"/>
                </w:pPr>
              </w:pPrChange>
            </w:pPr>
            <w:r w:rsidRPr="00296BCF">
              <w:rPr>
                <w:noProof w:val="0"/>
                <w:sz w:val="22"/>
                <w:szCs w:val="22"/>
                <w:lang w:val="fi-FI"/>
              </w:rPr>
              <w:t>Kun ANC nousee &gt; 1</w:t>
            </w:r>
            <w:del w:id="2305" w:author="PLx_FI_MH-L" w:date="2026-02-09T13:11:00Z">
              <w:r w:rsidRPr="00296BCF" w:rsidDel="00644FD1">
                <w:rPr>
                  <w:noProof w:val="0"/>
                  <w:sz w:val="22"/>
                  <w:szCs w:val="22"/>
                  <w:lang w:val="fi-FI"/>
                </w:rPr>
                <w:delText xml:space="preserve"> </w:delText>
              </w:r>
            </w:del>
            <w:ins w:id="2306" w:author="PLx_FI_MH-L" w:date="2026-02-09T13:11:00Z">
              <w:r w:rsidR="00644FD1">
                <w:rPr>
                  <w:noProof w:val="0"/>
                  <w:sz w:val="22"/>
                  <w:szCs w:val="22"/>
                  <w:lang w:val="fi-FI"/>
                </w:rPr>
                <w:t> </w:t>
              </w:r>
            </w:ins>
            <w:r w:rsidR="00A960CE" w:rsidRPr="00296BCF">
              <w:rPr>
                <w:noProof w:val="0"/>
                <w:szCs w:val="22"/>
                <w:lang w:val="fi-FI"/>
              </w:rPr>
              <w:t>×</w:t>
            </w:r>
            <w:del w:id="2307" w:author="PLx_FI_MH-L" w:date="2026-02-09T13:11:00Z">
              <w:r w:rsidRPr="00296BCF" w:rsidDel="00644FD1">
                <w:rPr>
                  <w:noProof w:val="0"/>
                  <w:sz w:val="22"/>
                  <w:szCs w:val="22"/>
                  <w:lang w:val="fi-FI"/>
                </w:rPr>
                <w:delText xml:space="preserve"> </w:delText>
              </w:r>
            </w:del>
            <w:ins w:id="2308" w:author="PLx_FI_MH-L" w:date="2026-02-09T13:11:00Z">
              <w:r w:rsidR="00644FD1">
                <w:rPr>
                  <w:noProof w:val="0"/>
                  <w:sz w:val="22"/>
                  <w:szCs w:val="22"/>
                  <w:lang w:val="fi-FI"/>
                </w:rPr>
                <w:t> </w:t>
              </w:r>
            </w:ins>
            <w:r w:rsidRPr="00296BCF">
              <w:rPr>
                <w:noProof w:val="0"/>
                <w:sz w:val="22"/>
                <w:szCs w:val="22"/>
                <w:lang w:val="fi-FI"/>
              </w:rPr>
              <w:t>10</w:t>
            </w:r>
            <w:r w:rsidRPr="00296BCF">
              <w:rPr>
                <w:noProof w:val="0"/>
                <w:sz w:val="22"/>
                <w:szCs w:val="22"/>
                <w:vertAlign w:val="superscript"/>
                <w:lang w:val="fi-FI"/>
              </w:rPr>
              <w:t>9</w:t>
            </w:r>
            <w:r w:rsidRPr="00296BCF">
              <w:rPr>
                <w:noProof w:val="0"/>
                <w:sz w:val="22"/>
                <w:szCs w:val="22"/>
                <w:lang w:val="fi-FI"/>
              </w:rPr>
              <w:t xml:space="preserve">/l, aloita hoito uudelleen kerran kahdessa viikossa annettavina injektioina kliinisen tilan mukaan. </w:t>
            </w:r>
          </w:p>
        </w:tc>
      </w:tr>
      <w:tr w:rsidR="00C46F4F" w:rsidRPr="00296BCF" w14:paraId="0F25E3E4" w14:textId="77777777">
        <w:tc>
          <w:tcPr>
            <w:tcW w:w="1996" w:type="dxa"/>
          </w:tcPr>
          <w:p w14:paraId="613C94A6" w14:textId="77777777" w:rsidR="00C46F4F" w:rsidRPr="00296BCF" w:rsidRDefault="00C46F4F">
            <w:pPr>
              <w:pStyle w:val="TextTi12"/>
              <w:spacing w:after="0" w:line="240" w:lineRule="auto"/>
              <w:rPr>
                <w:noProof w:val="0"/>
                <w:sz w:val="22"/>
                <w:szCs w:val="22"/>
                <w:lang w:val="fi-FI"/>
              </w:rPr>
              <w:pPrChange w:id="2309" w:author="Author">
                <w:pPr>
                  <w:pStyle w:val="TextTi12"/>
                </w:pPr>
              </w:pPrChange>
            </w:pPr>
            <w:r w:rsidRPr="00296BCF">
              <w:rPr>
                <w:noProof w:val="0"/>
                <w:sz w:val="22"/>
                <w:szCs w:val="22"/>
                <w:lang w:val="fi-FI"/>
              </w:rPr>
              <w:t>ANC &lt; 0,5</w:t>
            </w:r>
          </w:p>
        </w:tc>
        <w:tc>
          <w:tcPr>
            <w:tcW w:w="7291" w:type="dxa"/>
          </w:tcPr>
          <w:p w14:paraId="6C1F7DB1" w14:textId="0F4AD9BD" w:rsidR="00C46F4F" w:rsidRPr="00296BCF" w:rsidRDefault="00C46F4F">
            <w:pPr>
              <w:pStyle w:val="TextTi12"/>
              <w:spacing w:after="0" w:line="240" w:lineRule="auto"/>
              <w:rPr>
                <w:noProof w:val="0"/>
                <w:sz w:val="22"/>
                <w:szCs w:val="22"/>
                <w:lang w:val="fi-FI"/>
              </w:rPr>
              <w:pPrChange w:id="2310" w:author="Author">
                <w:pPr>
                  <w:pStyle w:val="TextTi12"/>
                </w:pPr>
              </w:pPrChange>
            </w:pPr>
            <w:r w:rsidRPr="00296BCF">
              <w:rPr>
                <w:noProof w:val="0"/>
                <w:sz w:val="22"/>
                <w:szCs w:val="22"/>
                <w:lang w:val="fi-FI"/>
              </w:rPr>
              <w:t>Lopeta hoito.</w:t>
            </w:r>
          </w:p>
        </w:tc>
      </w:tr>
    </w:tbl>
    <w:p w14:paraId="3BA46D95" w14:textId="77777777" w:rsidR="00C46F4F" w:rsidRPr="00296BCF" w:rsidRDefault="00C46F4F">
      <w:pPr>
        <w:rPr>
          <w:lang w:val="fi-FI"/>
        </w:rPr>
      </w:pPr>
    </w:p>
    <w:p w14:paraId="2E0CB91C" w14:textId="77777777" w:rsidR="00C46F4F" w:rsidRPr="00296BCF" w:rsidRDefault="00C46F4F">
      <w:pPr>
        <w:keepNext/>
        <w:keepLines/>
        <w:ind w:left="567" w:hanging="567"/>
        <w:rPr>
          <w:lang w:val="fi-FI"/>
        </w:rPr>
      </w:pPr>
      <w:r w:rsidRPr="00296BCF">
        <w:rPr>
          <w:lang w:val="fi-FI"/>
        </w:rPr>
        <w:sym w:font="Symbol" w:char="F0B7"/>
      </w:r>
      <w:r w:rsidRPr="00296BCF">
        <w:rPr>
          <w:lang w:val="fi-FI"/>
        </w:rPr>
        <w:tab/>
        <w:t>Pieni trombosyyttien määrä</w:t>
      </w:r>
    </w:p>
    <w:p w14:paraId="392621B1" w14:textId="77777777" w:rsidR="00C46F4F" w:rsidRPr="00296BCF" w:rsidRDefault="00C46F4F">
      <w:pPr>
        <w:keepNext/>
        <w:keepLines/>
        <w:ind w:left="567" w:hanging="567"/>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6908"/>
      </w:tblGrid>
      <w:tr w:rsidR="00C46F4F" w:rsidRPr="00296BCF" w14:paraId="2D94E3E7" w14:textId="77777777">
        <w:tc>
          <w:tcPr>
            <w:tcW w:w="1996" w:type="dxa"/>
          </w:tcPr>
          <w:p w14:paraId="06E757D3" w14:textId="476BD580" w:rsidR="00C46F4F" w:rsidRPr="00296BCF" w:rsidRDefault="00C46F4F">
            <w:pPr>
              <w:pStyle w:val="TextTi12"/>
              <w:keepNext/>
              <w:keepLines/>
              <w:spacing w:after="0" w:line="240" w:lineRule="auto"/>
              <w:jc w:val="center"/>
              <w:rPr>
                <w:noProof w:val="0"/>
                <w:sz w:val="22"/>
                <w:szCs w:val="22"/>
                <w:lang w:val="fi-FI"/>
              </w:rPr>
              <w:pPrChange w:id="2311" w:author="Author">
                <w:pPr>
                  <w:pStyle w:val="TextTi12"/>
                  <w:keepNext/>
                  <w:keepLines/>
                  <w:jc w:val="center"/>
                </w:pPr>
              </w:pPrChange>
            </w:pPr>
            <w:r w:rsidRPr="00296BCF">
              <w:rPr>
                <w:noProof w:val="0"/>
                <w:sz w:val="22"/>
                <w:szCs w:val="22"/>
                <w:lang w:val="fi-FI"/>
              </w:rPr>
              <w:t>Laboratorioarvo (solumäärä</w:t>
            </w:r>
            <w:del w:id="2312" w:author="Author">
              <w:r w:rsidRPr="00296BCF" w:rsidDel="007272EC">
                <w:rPr>
                  <w:noProof w:val="0"/>
                  <w:sz w:val="22"/>
                  <w:szCs w:val="22"/>
                  <w:lang w:val="fi-FI"/>
                </w:rPr>
                <w:delText xml:space="preserve"> </w:delText>
              </w:r>
            </w:del>
            <w:ins w:id="2313" w:author="Author">
              <w:r w:rsidR="007272EC" w:rsidRPr="00296BCF">
                <w:rPr>
                  <w:noProof w:val="0"/>
                  <w:sz w:val="22"/>
                  <w:szCs w:val="22"/>
                  <w:lang w:val="fi-FI"/>
                </w:rPr>
                <w:t> </w:t>
              </w:r>
            </w:ins>
            <w:r w:rsidR="00A960CE" w:rsidRPr="00296BCF">
              <w:rPr>
                <w:noProof w:val="0"/>
                <w:szCs w:val="22"/>
                <w:lang w:val="fi-FI"/>
              </w:rPr>
              <w:t>×</w:t>
            </w:r>
            <w:ins w:id="2314" w:author="Author">
              <w:r w:rsidR="007272EC" w:rsidRPr="00296BCF">
                <w:rPr>
                  <w:noProof w:val="0"/>
                  <w:sz w:val="22"/>
                  <w:szCs w:val="22"/>
                  <w:lang w:val="fi-FI"/>
                </w:rPr>
                <w:t> </w:t>
              </w:r>
            </w:ins>
            <w:del w:id="2315" w:author="Author">
              <w:r w:rsidRPr="00296BCF" w:rsidDel="007272EC">
                <w:rPr>
                  <w:noProof w:val="0"/>
                  <w:sz w:val="22"/>
                  <w:szCs w:val="22"/>
                  <w:lang w:val="fi-FI"/>
                </w:rPr>
                <w:delText xml:space="preserve"> </w:delText>
              </w:r>
            </w:del>
            <w:r w:rsidRPr="00296BCF">
              <w:rPr>
                <w:noProof w:val="0"/>
                <w:sz w:val="22"/>
                <w:szCs w:val="22"/>
                <w:lang w:val="fi-FI"/>
              </w:rPr>
              <w:t>10</w:t>
            </w:r>
            <w:r w:rsidRPr="00296BCF">
              <w:rPr>
                <w:noProof w:val="0"/>
                <w:sz w:val="22"/>
                <w:szCs w:val="22"/>
                <w:vertAlign w:val="superscript"/>
                <w:lang w:val="fi-FI"/>
              </w:rPr>
              <w:t>3</w:t>
            </w:r>
            <w:r w:rsidRPr="00296BCF">
              <w:rPr>
                <w:noProof w:val="0"/>
                <w:sz w:val="22"/>
                <w:szCs w:val="22"/>
                <w:lang w:val="fi-FI"/>
              </w:rPr>
              <w:t>/μl)</w:t>
            </w:r>
          </w:p>
        </w:tc>
        <w:tc>
          <w:tcPr>
            <w:tcW w:w="7291" w:type="dxa"/>
          </w:tcPr>
          <w:p w14:paraId="7420E8EE" w14:textId="77777777" w:rsidR="00C46F4F" w:rsidRPr="00296BCF" w:rsidRDefault="00C46F4F">
            <w:pPr>
              <w:pStyle w:val="TextTi12"/>
              <w:keepNext/>
              <w:keepLines/>
              <w:spacing w:after="0" w:line="240" w:lineRule="auto"/>
              <w:jc w:val="center"/>
              <w:rPr>
                <w:noProof w:val="0"/>
                <w:sz w:val="22"/>
                <w:szCs w:val="22"/>
                <w:lang w:val="fi-FI"/>
              </w:rPr>
              <w:pPrChange w:id="2316" w:author="Author">
                <w:pPr>
                  <w:pStyle w:val="TextTi12"/>
                  <w:keepNext/>
                  <w:keepLines/>
                  <w:jc w:val="center"/>
                </w:pPr>
              </w:pPrChange>
            </w:pPr>
            <w:r w:rsidRPr="00296BCF">
              <w:rPr>
                <w:noProof w:val="0"/>
                <w:sz w:val="22"/>
                <w:szCs w:val="22"/>
                <w:lang w:val="fi-FI"/>
              </w:rPr>
              <w:t>Toimenpide</w:t>
            </w:r>
          </w:p>
        </w:tc>
      </w:tr>
      <w:tr w:rsidR="00C46F4F" w:rsidRPr="00F80B34" w14:paraId="4BA3B633" w14:textId="77777777">
        <w:tc>
          <w:tcPr>
            <w:tcW w:w="1996" w:type="dxa"/>
          </w:tcPr>
          <w:p w14:paraId="43F7EF0F" w14:textId="77777777" w:rsidR="00C46F4F" w:rsidRPr="00296BCF" w:rsidRDefault="00C46F4F">
            <w:pPr>
              <w:pStyle w:val="TextTi12"/>
              <w:keepNext/>
              <w:keepLines/>
              <w:spacing w:after="0" w:line="240" w:lineRule="auto"/>
              <w:rPr>
                <w:noProof w:val="0"/>
                <w:sz w:val="22"/>
                <w:szCs w:val="22"/>
                <w:lang w:val="fi-FI"/>
              </w:rPr>
              <w:pPrChange w:id="2317" w:author="Author">
                <w:pPr>
                  <w:pStyle w:val="TextTi12"/>
                  <w:keepNext/>
                  <w:keepLines/>
                </w:pPr>
              </w:pPrChange>
            </w:pPr>
            <w:r w:rsidRPr="00296BCF">
              <w:rPr>
                <w:noProof w:val="0"/>
                <w:sz w:val="22"/>
                <w:szCs w:val="22"/>
                <w:lang w:val="fi-FI"/>
              </w:rPr>
              <w:t>50–100</w:t>
            </w:r>
          </w:p>
        </w:tc>
        <w:tc>
          <w:tcPr>
            <w:tcW w:w="7291" w:type="dxa"/>
          </w:tcPr>
          <w:p w14:paraId="199AD9A2" w14:textId="0957BF16" w:rsidR="00C46F4F" w:rsidRDefault="00C46F4F" w:rsidP="006603BA">
            <w:pPr>
              <w:pStyle w:val="TextTi12"/>
              <w:keepNext/>
              <w:keepLines/>
              <w:spacing w:after="0" w:line="240" w:lineRule="auto"/>
              <w:jc w:val="left"/>
              <w:rPr>
                <w:ins w:id="2318" w:author="Author"/>
                <w:noProof w:val="0"/>
                <w:sz w:val="22"/>
                <w:szCs w:val="22"/>
                <w:lang w:val="fi-FI"/>
              </w:rPr>
            </w:pPr>
            <w:r w:rsidRPr="00296BCF">
              <w:rPr>
                <w:noProof w:val="0"/>
                <w:sz w:val="22"/>
                <w:szCs w:val="22"/>
                <w:lang w:val="fi-FI"/>
              </w:rPr>
              <w:t xml:space="preserve">Keskeytä </w:t>
            </w:r>
            <w:r w:rsidR="00CD4E75" w:rsidRPr="00296BCF">
              <w:rPr>
                <w:noProof w:val="0"/>
                <w:sz w:val="22"/>
                <w:szCs w:val="22"/>
                <w:lang w:val="fi-FI"/>
              </w:rPr>
              <w:t>tosilitsumabi</w:t>
            </w:r>
            <w:r w:rsidRPr="00296BCF">
              <w:rPr>
                <w:noProof w:val="0"/>
                <w:sz w:val="22"/>
                <w:szCs w:val="22"/>
                <w:lang w:val="fi-FI"/>
              </w:rPr>
              <w:t>hoito.</w:t>
            </w:r>
          </w:p>
          <w:p w14:paraId="16154952" w14:textId="77777777" w:rsidR="009C1BCA" w:rsidRPr="00296BCF" w:rsidRDefault="009C1BCA">
            <w:pPr>
              <w:pStyle w:val="TextTi12"/>
              <w:keepNext/>
              <w:keepLines/>
              <w:spacing w:after="0" w:line="240" w:lineRule="auto"/>
              <w:jc w:val="left"/>
              <w:rPr>
                <w:noProof w:val="0"/>
                <w:sz w:val="22"/>
                <w:szCs w:val="22"/>
                <w:lang w:val="fi-FI"/>
              </w:rPr>
              <w:pPrChange w:id="2319" w:author="Author">
                <w:pPr>
                  <w:pStyle w:val="TextTi12"/>
                  <w:keepNext/>
                  <w:keepLines/>
                  <w:jc w:val="left"/>
                </w:pPr>
              </w:pPrChange>
            </w:pPr>
          </w:p>
          <w:p w14:paraId="649BE4C1" w14:textId="32CED09A" w:rsidR="00C46F4F" w:rsidRPr="00296BCF" w:rsidRDefault="00C46F4F">
            <w:pPr>
              <w:pStyle w:val="TextTi12"/>
              <w:keepNext/>
              <w:keepLines/>
              <w:spacing w:after="0" w:line="240" w:lineRule="auto"/>
              <w:jc w:val="left"/>
              <w:rPr>
                <w:noProof w:val="0"/>
                <w:sz w:val="22"/>
                <w:szCs w:val="22"/>
                <w:lang w:val="fi-FI"/>
              </w:rPr>
              <w:pPrChange w:id="2320" w:author="Author">
                <w:pPr>
                  <w:pStyle w:val="TextTi12"/>
                  <w:keepNext/>
                  <w:keepLines/>
                  <w:jc w:val="left"/>
                </w:pPr>
              </w:pPrChange>
            </w:pPr>
            <w:r w:rsidRPr="00296BCF">
              <w:rPr>
                <w:noProof w:val="0"/>
                <w:sz w:val="22"/>
                <w:szCs w:val="22"/>
                <w:lang w:val="fi-FI"/>
              </w:rPr>
              <w:t>Kun trombosyyttien määrä nousee &gt; 100</w:t>
            </w:r>
            <w:ins w:id="2321" w:author="Author">
              <w:r w:rsidR="00CB26A2" w:rsidRPr="00296BCF">
                <w:rPr>
                  <w:iCs/>
                  <w:noProof w:val="0"/>
                  <w:lang w:val="fi-FI"/>
                </w:rPr>
                <w:t> </w:t>
              </w:r>
            </w:ins>
            <w:del w:id="2322" w:author="Author">
              <w:r w:rsidRPr="00296BCF" w:rsidDel="00CB26A2">
                <w:rPr>
                  <w:noProof w:val="0"/>
                  <w:sz w:val="22"/>
                  <w:szCs w:val="22"/>
                  <w:lang w:val="fi-FI"/>
                </w:rPr>
                <w:delText xml:space="preserve"> </w:delText>
              </w:r>
            </w:del>
            <w:r w:rsidR="00A960CE" w:rsidRPr="00296BCF">
              <w:rPr>
                <w:noProof w:val="0"/>
                <w:szCs w:val="22"/>
                <w:lang w:val="fi-FI"/>
              </w:rPr>
              <w:t>×</w:t>
            </w:r>
            <w:ins w:id="2323" w:author="Author">
              <w:r w:rsidR="00CB26A2" w:rsidRPr="00296BCF">
                <w:rPr>
                  <w:iCs/>
                  <w:noProof w:val="0"/>
                  <w:lang w:val="fi-FI"/>
                </w:rPr>
                <w:t> </w:t>
              </w:r>
            </w:ins>
            <w:del w:id="2324" w:author="Author">
              <w:r w:rsidRPr="00296BCF" w:rsidDel="00CB26A2">
                <w:rPr>
                  <w:noProof w:val="0"/>
                  <w:sz w:val="22"/>
                  <w:szCs w:val="22"/>
                  <w:lang w:val="fi-FI"/>
                </w:rPr>
                <w:delText xml:space="preserve"> </w:delText>
              </w:r>
            </w:del>
            <w:r w:rsidRPr="00296BCF">
              <w:rPr>
                <w:noProof w:val="0"/>
                <w:sz w:val="22"/>
                <w:szCs w:val="22"/>
                <w:lang w:val="fi-FI"/>
              </w:rPr>
              <w:t>10</w:t>
            </w:r>
            <w:r w:rsidRPr="00296BCF">
              <w:rPr>
                <w:noProof w:val="0"/>
                <w:sz w:val="22"/>
                <w:szCs w:val="22"/>
                <w:vertAlign w:val="superscript"/>
                <w:lang w:val="fi-FI"/>
              </w:rPr>
              <w:t>3</w:t>
            </w:r>
            <w:r w:rsidRPr="00296BCF">
              <w:rPr>
                <w:noProof w:val="0"/>
                <w:sz w:val="22"/>
                <w:szCs w:val="22"/>
                <w:lang w:val="fi-FI"/>
              </w:rPr>
              <w:t>/μl, aloita hoito uudelleen kerran kahdessa viikossa annettavilla injektioilla kliinisen tilan mukaan.</w:t>
            </w:r>
          </w:p>
        </w:tc>
      </w:tr>
      <w:tr w:rsidR="00C46F4F" w:rsidRPr="00296BCF" w14:paraId="5023F9CF" w14:textId="77777777">
        <w:tc>
          <w:tcPr>
            <w:tcW w:w="1996" w:type="dxa"/>
          </w:tcPr>
          <w:p w14:paraId="6291A68E" w14:textId="77777777" w:rsidR="00C46F4F" w:rsidRPr="00296BCF" w:rsidRDefault="00C46F4F">
            <w:pPr>
              <w:pStyle w:val="TextTi12"/>
              <w:spacing w:after="0" w:line="240" w:lineRule="auto"/>
              <w:rPr>
                <w:noProof w:val="0"/>
                <w:sz w:val="22"/>
                <w:szCs w:val="22"/>
                <w:lang w:val="fi-FI"/>
              </w:rPr>
              <w:pPrChange w:id="2325" w:author="Author">
                <w:pPr>
                  <w:pStyle w:val="TextTi12"/>
                </w:pPr>
              </w:pPrChange>
            </w:pPr>
            <w:r w:rsidRPr="00296BCF">
              <w:rPr>
                <w:noProof w:val="0"/>
                <w:sz w:val="22"/>
                <w:szCs w:val="22"/>
                <w:lang w:val="fi-FI"/>
              </w:rPr>
              <w:t>&lt; 50</w:t>
            </w:r>
          </w:p>
        </w:tc>
        <w:tc>
          <w:tcPr>
            <w:tcW w:w="7291" w:type="dxa"/>
          </w:tcPr>
          <w:p w14:paraId="08AF823C" w14:textId="17498AD7" w:rsidR="00C46F4F" w:rsidRPr="00296BCF" w:rsidRDefault="00C46F4F">
            <w:pPr>
              <w:pStyle w:val="TextTi12"/>
              <w:spacing w:after="0" w:line="240" w:lineRule="auto"/>
              <w:rPr>
                <w:noProof w:val="0"/>
                <w:sz w:val="22"/>
                <w:szCs w:val="22"/>
                <w:lang w:val="fi-FI"/>
              </w:rPr>
              <w:pPrChange w:id="2326" w:author="Author">
                <w:pPr>
                  <w:pStyle w:val="TextTi12"/>
                </w:pPr>
              </w:pPrChange>
            </w:pPr>
            <w:r w:rsidRPr="00296BCF">
              <w:rPr>
                <w:noProof w:val="0"/>
                <w:sz w:val="22"/>
                <w:szCs w:val="22"/>
                <w:lang w:val="fi-FI"/>
              </w:rPr>
              <w:t>Lopeta hoito.</w:t>
            </w:r>
          </w:p>
        </w:tc>
      </w:tr>
    </w:tbl>
    <w:p w14:paraId="0F335504" w14:textId="77777777" w:rsidR="00C46F4F" w:rsidRPr="00296BCF" w:rsidRDefault="00C46F4F">
      <w:pPr>
        <w:keepNext/>
        <w:keepLines/>
        <w:ind w:left="562" w:hanging="562"/>
        <w:rPr>
          <w:bCs/>
          <w:u w:val="single"/>
          <w:lang w:val="fi-FI"/>
        </w:rPr>
      </w:pPr>
    </w:p>
    <w:p w14:paraId="3F5133A0" w14:textId="37CCBAC2" w:rsidR="00C46F4F" w:rsidRPr="00296BCF" w:rsidRDefault="00C46F4F">
      <w:pPr>
        <w:keepNext/>
        <w:keepLines/>
        <w:ind w:left="562" w:hanging="562"/>
        <w:rPr>
          <w:i/>
          <w:iCs/>
          <w:szCs w:val="22"/>
          <w:lang w:val="fi-FI"/>
        </w:rPr>
      </w:pPr>
      <w:r w:rsidRPr="00296BCF">
        <w:rPr>
          <w:bCs/>
          <w:i/>
          <w:iCs/>
          <w:lang w:val="fi-FI"/>
        </w:rPr>
        <w:t>Nivelreuma</w:t>
      </w:r>
      <w:r w:rsidR="009A1646" w:rsidRPr="00296BCF">
        <w:rPr>
          <w:bCs/>
          <w:i/>
          <w:iCs/>
          <w:lang w:val="fi-FI"/>
        </w:rPr>
        <w:t>a</w:t>
      </w:r>
      <w:r w:rsidRPr="00296BCF">
        <w:rPr>
          <w:bCs/>
          <w:i/>
          <w:iCs/>
          <w:lang w:val="fi-FI"/>
        </w:rPr>
        <w:t xml:space="preserve"> ja jättisoluarteriitti</w:t>
      </w:r>
      <w:r w:rsidR="009A1646" w:rsidRPr="00296BCF">
        <w:rPr>
          <w:bCs/>
          <w:i/>
          <w:iCs/>
          <w:lang w:val="fi-FI"/>
        </w:rPr>
        <w:t>a sairastavat potilaat</w:t>
      </w:r>
    </w:p>
    <w:p w14:paraId="29364B4E" w14:textId="77777777" w:rsidR="00C46F4F" w:rsidRPr="00296BCF" w:rsidRDefault="00C46F4F">
      <w:pPr>
        <w:keepNext/>
        <w:keepLines/>
        <w:ind w:left="562" w:hanging="562"/>
        <w:rPr>
          <w:bCs/>
          <w:i/>
          <w:iCs/>
          <w:u w:val="single"/>
          <w:lang w:val="fi-FI"/>
        </w:rPr>
      </w:pPr>
      <w:r w:rsidRPr="00296BCF">
        <w:rPr>
          <w:bCs/>
          <w:i/>
          <w:iCs/>
          <w:u w:val="single"/>
          <w:lang w:val="fi-FI"/>
        </w:rPr>
        <w:t xml:space="preserve">Annoksen unohtaminen </w:t>
      </w:r>
    </w:p>
    <w:p w14:paraId="22F3C26F" w14:textId="325CD79E" w:rsidR="00C46F4F" w:rsidRPr="00296BCF" w:rsidRDefault="00C46F4F">
      <w:pPr>
        <w:rPr>
          <w:bCs/>
          <w:lang w:val="fi-FI"/>
        </w:rPr>
      </w:pPr>
      <w:r w:rsidRPr="00296BCF">
        <w:rPr>
          <w:bCs/>
          <w:lang w:val="fi-FI"/>
        </w:rPr>
        <w:t xml:space="preserve">Jos potilas unohtaa viikoittaisen ihon alle annettavan </w:t>
      </w:r>
      <w:r w:rsidR="00CD4E75" w:rsidRPr="00296BCF">
        <w:rPr>
          <w:szCs w:val="22"/>
          <w:lang w:val="fi-FI"/>
        </w:rPr>
        <w:t>tosilitsumabi</w:t>
      </w:r>
      <w:r w:rsidRPr="00296BCF">
        <w:rPr>
          <w:bCs/>
          <w:lang w:val="fi-FI"/>
        </w:rPr>
        <w:t xml:space="preserve">annoksensa eikä aikataulun mukaisesta antoajankohdasta ole kulunut yli 7 vuorokautta, potilasta on neuvottava ottamaan unohtunut annos seuraavana hoitoaikataulun mukaisena päivänä. Jos potilas unohtaa kerran kahdessa viikossa annettavan </w:t>
      </w:r>
      <w:r w:rsidR="00531E09" w:rsidRPr="00296BCF">
        <w:rPr>
          <w:szCs w:val="22"/>
          <w:lang w:val="fi-FI"/>
        </w:rPr>
        <w:t>tosilitsumabi</w:t>
      </w:r>
      <w:r w:rsidRPr="00296BCF">
        <w:rPr>
          <w:bCs/>
          <w:lang w:val="fi-FI"/>
        </w:rPr>
        <w:t>annoksensa eikä aikataulun mukaisesta antoajankohdasta ole kulunut yli 7 vuorokautta, potilasta on neuvottava ottamaan unohtunut annos heti ja seuraava annos seuraavana hoitoaikataulun mukaisena päivänä.</w:t>
      </w:r>
    </w:p>
    <w:p w14:paraId="7C76E0A8" w14:textId="77777777" w:rsidR="00C46F4F" w:rsidRPr="00296BCF" w:rsidRDefault="00C46F4F">
      <w:pPr>
        <w:ind w:left="567" w:hanging="567"/>
        <w:rPr>
          <w:bCs/>
          <w:u w:val="single"/>
          <w:lang w:val="fi-FI"/>
        </w:rPr>
      </w:pPr>
    </w:p>
    <w:p w14:paraId="7795800B" w14:textId="77777777" w:rsidR="00C46F4F" w:rsidRPr="00296BCF" w:rsidRDefault="00C46F4F" w:rsidP="00C5684E">
      <w:pPr>
        <w:keepNext/>
        <w:ind w:left="567" w:hanging="567"/>
        <w:rPr>
          <w:bCs/>
          <w:u w:val="single"/>
          <w:lang w:val="fi-FI"/>
        </w:rPr>
      </w:pPr>
      <w:r w:rsidRPr="00296BCF">
        <w:rPr>
          <w:bCs/>
          <w:u w:val="single"/>
          <w:lang w:val="fi-FI"/>
        </w:rPr>
        <w:t>Erityisryhmät</w:t>
      </w:r>
    </w:p>
    <w:p w14:paraId="3D5E1F4E" w14:textId="77777777" w:rsidR="00C46F4F" w:rsidRPr="00296BCF" w:rsidRDefault="00C46F4F" w:rsidP="00C5684E">
      <w:pPr>
        <w:keepNext/>
        <w:ind w:left="567" w:hanging="567"/>
        <w:rPr>
          <w:bCs/>
          <w:u w:val="single"/>
          <w:lang w:val="fi-FI"/>
        </w:rPr>
      </w:pPr>
    </w:p>
    <w:p w14:paraId="5EE3D02C" w14:textId="2EC88CCF" w:rsidR="00C46F4F" w:rsidRPr="00296BCF" w:rsidRDefault="00C46F4F" w:rsidP="00C5684E">
      <w:pPr>
        <w:keepNext/>
        <w:suppressAutoHyphens/>
        <w:rPr>
          <w:i/>
          <w:szCs w:val="24"/>
          <w:lang w:val="fi-FI"/>
        </w:rPr>
      </w:pPr>
      <w:r w:rsidRPr="00296BCF">
        <w:rPr>
          <w:i/>
          <w:szCs w:val="24"/>
          <w:lang w:val="fi-FI"/>
        </w:rPr>
        <w:t>Iäkkäät</w:t>
      </w:r>
    </w:p>
    <w:p w14:paraId="64B603D8" w14:textId="625309AB" w:rsidR="00C46F4F" w:rsidRPr="00296BCF" w:rsidRDefault="00C46F4F">
      <w:pPr>
        <w:ind w:left="567" w:hanging="567"/>
        <w:rPr>
          <w:lang w:val="fi-FI"/>
        </w:rPr>
      </w:pPr>
      <w:r w:rsidRPr="00296BCF">
        <w:rPr>
          <w:lang w:val="fi-FI"/>
        </w:rPr>
        <w:t>Annoksen muuttaminen ei ole tarpeen yli 65-vuotiaille potilaille.</w:t>
      </w:r>
      <w:del w:id="2327" w:author="PLx_FI_MH-L" w:date="2026-02-09T13:11:00Z">
        <w:r w:rsidRPr="00296BCF" w:rsidDel="00552EFD">
          <w:rPr>
            <w:lang w:val="fi-FI"/>
          </w:rPr>
          <w:delText xml:space="preserve"> </w:delText>
        </w:r>
      </w:del>
    </w:p>
    <w:p w14:paraId="35BE69D5" w14:textId="77777777" w:rsidR="00C46F4F" w:rsidRPr="00296BCF" w:rsidRDefault="00C46F4F">
      <w:pPr>
        <w:ind w:left="567" w:hanging="567"/>
        <w:rPr>
          <w:lang w:val="fi-FI"/>
        </w:rPr>
      </w:pPr>
    </w:p>
    <w:p w14:paraId="64EEED96" w14:textId="5ECEB4D1" w:rsidR="00C46F4F" w:rsidRPr="00296BCF" w:rsidRDefault="00C46F4F" w:rsidP="00C5684E">
      <w:pPr>
        <w:keepNext/>
        <w:rPr>
          <w:i/>
          <w:lang w:val="fi-FI"/>
        </w:rPr>
      </w:pPr>
      <w:r w:rsidRPr="00296BCF">
        <w:rPr>
          <w:i/>
          <w:lang w:val="fi-FI"/>
        </w:rPr>
        <w:t>Munuaisten vajaatoiminta</w:t>
      </w:r>
    </w:p>
    <w:p w14:paraId="3D1D9232" w14:textId="10031CEA" w:rsidR="00C46F4F" w:rsidRPr="00296BCF" w:rsidRDefault="00C46F4F">
      <w:pPr>
        <w:rPr>
          <w:lang w:val="fi-FI"/>
        </w:rPr>
      </w:pPr>
      <w:r w:rsidRPr="00296BCF">
        <w:rPr>
          <w:lang w:val="fi-FI"/>
        </w:rPr>
        <w:t xml:space="preserve">Annoksen muuttaminen ei ole tarpeen lievää tai kohtalaista munuaisten vajaatoimintaa sairastaville potilaille. </w:t>
      </w:r>
      <w:r w:rsidR="00531E09" w:rsidRPr="00296BCF">
        <w:rPr>
          <w:lang w:val="fi-FI"/>
        </w:rPr>
        <w:t>Tosilitsumabin</w:t>
      </w:r>
      <w:r w:rsidRPr="00296BCF">
        <w:rPr>
          <w:lang w:val="fi-FI"/>
        </w:rPr>
        <w:t xml:space="preserve"> käyttöä ei ole tutkittu vaikeaa munuaisten vajaatoimintaa sairastavilla potilailla (ks. kohta</w:t>
      </w:r>
      <w:r w:rsidR="00B36E52" w:rsidRPr="00296BCF">
        <w:rPr>
          <w:lang w:val="fi-FI"/>
        </w:rPr>
        <w:t> </w:t>
      </w:r>
      <w:r w:rsidRPr="00296BCF">
        <w:rPr>
          <w:lang w:val="fi-FI"/>
        </w:rPr>
        <w:t xml:space="preserve">5.2). Munuaisten toimintaa </w:t>
      </w:r>
      <w:r w:rsidR="00A67999" w:rsidRPr="00296BCF">
        <w:rPr>
          <w:lang w:val="fi-FI"/>
        </w:rPr>
        <w:t>on seurattava</w:t>
      </w:r>
      <w:r w:rsidRPr="00296BCF">
        <w:rPr>
          <w:lang w:val="fi-FI"/>
        </w:rPr>
        <w:t xml:space="preserve"> tarkasti näillä potilailla.</w:t>
      </w:r>
      <w:del w:id="2328" w:author="PLx_FI_MH-L" w:date="2026-02-09T13:11:00Z">
        <w:r w:rsidRPr="00296BCF" w:rsidDel="00552EFD">
          <w:rPr>
            <w:lang w:val="fi-FI"/>
          </w:rPr>
          <w:delText xml:space="preserve"> </w:delText>
        </w:r>
      </w:del>
    </w:p>
    <w:p w14:paraId="327E67EC" w14:textId="77777777" w:rsidR="00C46F4F" w:rsidRPr="00296BCF" w:rsidRDefault="00C46F4F">
      <w:pPr>
        <w:ind w:left="567" w:hanging="567"/>
        <w:rPr>
          <w:lang w:val="fi-FI"/>
        </w:rPr>
      </w:pPr>
    </w:p>
    <w:p w14:paraId="3665A7D2" w14:textId="6476343C" w:rsidR="00C46F4F" w:rsidRPr="00296BCF" w:rsidRDefault="00C46F4F" w:rsidP="00C5684E">
      <w:pPr>
        <w:keepNext/>
        <w:rPr>
          <w:i/>
          <w:lang w:val="fi-FI"/>
        </w:rPr>
      </w:pPr>
      <w:r w:rsidRPr="00296BCF">
        <w:rPr>
          <w:i/>
          <w:lang w:val="fi-FI"/>
        </w:rPr>
        <w:t>Maksan vajaatoiminta</w:t>
      </w:r>
    </w:p>
    <w:p w14:paraId="74E3EA05" w14:textId="25BEC408" w:rsidR="00C46F4F" w:rsidRPr="00296BCF" w:rsidRDefault="00531E09">
      <w:pPr>
        <w:rPr>
          <w:lang w:val="fi-FI"/>
        </w:rPr>
      </w:pPr>
      <w:r w:rsidRPr="00296BCF">
        <w:rPr>
          <w:lang w:val="fi-FI"/>
        </w:rPr>
        <w:t>Tosilitsumabin</w:t>
      </w:r>
      <w:r w:rsidR="00C46F4F" w:rsidRPr="00296BCF">
        <w:rPr>
          <w:lang w:val="fi-FI"/>
        </w:rPr>
        <w:t xml:space="preserve"> käyttöä ei ole tutkittu maksan vajaatoimintaa sairastavilla potilailla. Siksi annossuosituksia ei voida antaa.</w:t>
      </w:r>
    </w:p>
    <w:p w14:paraId="6695ADA3" w14:textId="77777777" w:rsidR="00C46F4F" w:rsidRPr="00296BCF" w:rsidRDefault="00C46F4F">
      <w:pPr>
        <w:rPr>
          <w:lang w:val="fi-FI"/>
        </w:rPr>
      </w:pPr>
    </w:p>
    <w:p w14:paraId="17332EBE" w14:textId="77777777" w:rsidR="00C46F4F" w:rsidRPr="00296BCF" w:rsidRDefault="00C46F4F" w:rsidP="00C5684E">
      <w:pPr>
        <w:keepNext/>
        <w:rPr>
          <w:i/>
          <w:lang w:val="fi-FI"/>
        </w:rPr>
      </w:pPr>
      <w:r w:rsidRPr="00296BCF">
        <w:rPr>
          <w:i/>
          <w:lang w:val="fi-FI"/>
        </w:rPr>
        <w:t>Pediatriset potilaat</w:t>
      </w:r>
    </w:p>
    <w:p w14:paraId="2194F169" w14:textId="22731F68" w:rsidR="00C46F4F" w:rsidRPr="00296BCF" w:rsidRDefault="009A1646">
      <w:pPr>
        <w:rPr>
          <w:lang w:val="fi-FI"/>
        </w:rPr>
      </w:pPr>
      <w:r w:rsidRPr="00296BCF">
        <w:rPr>
          <w:lang w:val="fi-FI"/>
        </w:rPr>
        <w:t xml:space="preserve">Tosilitsumabin </w:t>
      </w:r>
      <w:r w:rsidR="00C46F4F" w:rsidRPr="00296BCF">
        <w:rPr>
          <w:lang w:val="fi-FI"/>
        </w:rPr>
        <w:t>vakioannoksena ihon alle annettavan lääkemuodon turvallisuutta ja tehoa lasten (vastasyntyneistä alle 1 vuoden ikäisiin) hoidossa ei ole varmistettu. Tietoja ei ole saatavilla.</w:t>
      </w:r>
    </w:p>
    <w:p w14:paraId="69FE206F" w14:textId="77777777" w:rsidR="00C46F4F" w:rsidRPr="00296BCF" w:rsidRDefault="00C46F4F">
      <w:pPr>
        <w:pStyle w:val="TextTi12"/>
        <w:spacing w:after="0" w:line="240" w:lineRule="auto"/>
        <w:jc w:val="left"/>
        <w:rPr>
          <w:noProof w:val="0"/>
          <w:sz w:val="22"/>
          <w:szCs w:val="22"/>
          <w:lang w:val="fi-FI"/>
        </w:rPr>
      </w:pPr>
    </w:p>
    <w:p w14:paraId="552F339D" w14:textId="77777777" w:rsidR="00C46F4F" w:rsidRPr="00296BCF" w:rsidRDefault="00C46F4F">
      <w:pPr>
        <w:pStyle w:val="TextTi12"/>
        <w:spacing w:after="0" w:line="240" w:lineRule="auto"/>
        <w:jc w:val="left"/>
        <w:rPr>
          <w:rFonts w:eastAsia="SimSun" w:cs="Arial"/>
          <w:noProof w:val="0"/>
          <w:sz w:val="22"/>
          <w:szCs w:val="22"/>
          <w:lang w:val="fi-FI" w:bidi="th-TH"/>
        </w:rPr>
      </w:pPr>
      <w:r w:rsidRPr="00296BCF">
        <w:rPr>
          <w:noProof w:val="0"/>
          <w:sz w:val="22"/>
          <w:szCs w:val="22"/>
          <w:lang w:val="fi-FI"/>
        </w:rPr>
        <w:t>Annosmuutosten pitää perustua vain potilaan painossa ajan mittaan tapahtuvaan pysyvään muutokseen.</w:t>
      </w:r>
    </w:p>
    <w:p w14:paraId="0EDC0074" w14:textId="35888A9C" w:rsidR="00C46F4F" w:rsidRPr="00296BCF" w:rsidRDefault="00531E09">
      <w:pPr>
        <w:ind w:left="9"/>
        <w:rPr>
          <w:lang w:val="fi-FI"/>
        </w:rPr>
      </w:pPr>
      <w:r w:rsidRPr="00296BCF">
        <w:rPr>
          <w:lang w:val="fi-FI"/>
        </w:rPr>
        <w:t>Tosilitsumabia</w:t>
      </w:r>
      <w:r w:rsidR="00C46F4F" w:rsidRPr="00296BCF">
        <w:rPr>
          <w:lang w:val="fi-FI"/>
        </w:rPr>
        <w:t xml:space="preserve"> voidaan käyttää yksinään tai yhdistelmänä metotreksaatin kanssa.</w:t>
      </w:r>
    </w:p>
    <w:p w14:paraId="290A23A1" w14:textId="77777777" w:rsidR="00C46F4F" w:rsidRPr="00296BCF" w:rsidRDefault="00C46F4F">
      <w:pPr>
        <w:rPr>
          <w:lang w:val="fi-FI"/>
        </w:rPr>
      </w:pPr>
    </w:p>
    <w:p w14:paraId="0505A7E4" w14:textId="77777777" w:rsidR="00C46F4F" w:rsidRPr="00296BCF" w:rsidRDefault="00C46F4F" w:rsidP="00C5684E">
      <w:pPr>
        <w:keepNext/>
        <w:ind w:left="9"/>
        <w:rPr>
          <w:i/>
          <w:u w:val="single"/>
          <w:lang w:val="fi-FI"/>
        </w:rPr>
      </w:pPr>
      <w:r w:rsidRPr="00296BCF">
        <w:rPr>
          <w:i/>
          <w:u w:val="single"/>
          <w:lang w:val="fi-FI"/>
        </w:rPr>
        <w:t>Yleisoireista lastenreumaa sairastavat potilaat</w:t>
      </w:r>
    </w:p>
    <w:p w14:paraId="4506857C" w14:textId="77777777" w:rsidR="00C46F4F" w:rsidRPr="00296BCF" w:rsidRDefault="00C46F4F">
      <w:pPr>
        <w:ind w:left="9"/>
        <w:rPr>
          <w:lang w:val="fi-FI"/>
        </w:rPr>
      </w:pPr>
      <w:r w:rsidRPr="00296BCF">
        <w:rPr>
          <w:lang w:val="fi-FI"/>
        </w:rPr>
        <w:t>Yli 12-vuotiaille potilaille suositeltu annostus on 162 mg ihon alle kerran viikossa, jos potilas painaa vähintään 30 kg, tai 162 mg ihon alle kerran kahdessa viikossa, jos potilas painaa alle 30 kg.</w:t>
      </w:r>
    </w:p>
    <w:p w14:paraId="263BAD9B" w14:textId="77777777" w:rsidR="00C46F4F" w:rsidRPr="00296BCF" w:rsidRDefault="00C46F4F">
      <w:pPr>
        <w:rPr>
          <w:i/>
          <w:lang w:val="fi-FI"/>
        </w:rPr>
      </w:pPr>
    </w:p>
    <w:p w14:paraId="5A7FD8B1" w14:textId="77777777" w:rsidR="00C46F4F" w:rsidRPr="00296BCF" w:rsidRDefault="00C46F4F">
      <w:pPr>
        <w:rPr>
          <w:lang w:val="fi-FI"/>
        </w:rPr>
      </w:pPr>
      <w:r w:rsidRPr="00296BCF">
        <w:rPr>
          <w:lang w:val="fi-FI"/>
        </w:rPr>
        <w:t>Esitäytettyä kynää ei pidä käyttää alle 12-vuotiaiden pediatristen potilaiden hoitoon.</w:t>
      </w:r>
    </w:p>
    <w:p w14:paraId="75A8DFC8" w14:textId="77777777" w:rsidR="00C46F4F" w:rsidRPr="00296BCF" w:rsidRDefault="00C46F4F">
      <w:pPr>
        <w:rPr>
          <w:lang w:val="fi-FI"/>
        </w:rPr>
      </w:pPr>
    </w:p>
    <w:p w14:paraId="6A9DE18E" w14:textId="523A547E" w:rsidR="00C46F4F" w:rsidRPr="00296BCF" w:rsidRDefault="00C46F4F">
      <w:pPr>
        <w:ind w:left="9"/>
        <w:rPr>
          <w:lang w:val="fi-FI"/>
        </w:rPr>
      </w:pPr>
      <w:r w:rsidRPr="00296BCF">
        <w:rPr>
          <w:lang w:val="fi-FI"/>
        </w:rPr>
        <w:t xml:space="preserve">Potilaiden painon on oltava vähintään 10 kg, jotta heille voidaan antaa </w:t>
      </w:r>
      <w:r w:rsidR="00531E09" w:rsidRPr="00296BCF">
        <w:rPr>
          <w:szCs w:val="22"/>
          <w:lang w:val="fi-FI"/>
        </w:rPr>
        <w:t>tosilitsumabi</w:t>
      </w:r>
      <w:r w:rsidRPr="00296BCF">
        <w:rPr>
          <w:lang w:val="fi-FI"/>
        </w:rPr>
        <w:t>hoitoa ihon alle.</w:t>
      </w:r>
    </w:p>
    <w:p w14:paraId="45E305FD" w14:textId="77777777" w:rsidR="00C46F4F" w:rsidRPr="00296BCF" w:rsidRDefault="00C46F4F">
      <w:pPr>
        <w:rPr>
          <w:i/>
          <w:lang w:val="fi-FI"/>
        </w:rPr>
      </w:pPr>
    </w:p>
    <w:p w14:paraId="316988FD" w14:textId="22C84D1A" w:rsidR="00C46F4F" w:rsidRPr="00296BCF" w:rsidRDefault="00C46F4F">
      <w:pPr>
        <w:keepNext/>
        <w:rPr>
          <w:u w:val="single"/>
          <w:lang w:val="fi-FI"/>
        </w:rPr>
      </w:pPr>
      <w:r w:rsidRPr="00296BCF">
        <w:rPr>
          <w:i/>
          <w:u w:val="single"/>
          <w:lang w:val="fi-FI"/>
        </w:rPr>
        <w:t>Lasten polyartriittia sairastavat potilaat</w:t>
      </w:r>
    </w:p>
    <w:p w14:paraId="38B90FBA" w14:textId="1D641A19" w:rsidR="00C46F4F" w:rsidRPr="00296BCF" w:rsidRDefault="00C46F4F">
      <w:pPr>
        <w:ind w:left="9"/>
        <w:rPr>
          <w:lang w:val="fi-FI"/>
        </w:rPr>
      </w:pPr>
      <w:r w:rsidRPr="00296BCF">
        <w:rPr>
          <w:lang w:val="fi-FI"/>
        </w:rPr>
        <w:t>Yli 12-vuotiaille potilaille suositeltu annostus on 162 mg ihon alle kerran kahdessa viikossa, jos potilas painaa vähintään 30 kg, tai 162 mg ihon alle kerran kolmessa viikossa, jos potilas painaa alle 30 kg.</w:t>
      </w:r>
      <w:del w:id="2329" w:author="PLx_FI_MH-L" w:date="2026-02-09T13:13:00Z">
        <w:r w:rsidRPr="00296BCF" w:rsidDel="00552EFD">
          <w:rPr>
            <w:lang w:val="fi-FI"/>
          </w:rPr>
          <w:delText xml:space="preserve"> </w:delText>
        </w:r>
      </w:del>
    </w:p>
    <w:p w14:paraId="2E9D26CB" w14:textId="77777777" w:rsidR="00C46F4F" w:rsidRPr="00296BCF" w:rsidRDefault="00C46F4F">
      <w:pPr>
        <w:ind w:left="9"/>
        <w:rPr>
          <w:lang w:val="fi-FI"/>
        </w:rPr>
      </w:pPr>
    </w:p>
    <w:p w14:paraId="5DE5F384" w14:textId="77777777" w:rsidR="00C46F4F" w:rsidRPr="00296BCF" w:rsidRDefault="00C46F4F">
      <w:pPr>
        <w:rPr>
          <w:lang w:val="fi-FI"/>
        </w:rPr>
      </w:pPr>
      <w:r w:rsidRPr="00296BCF">
        <w:rPr>
          <w:lang w:val="fi-FI"/>
        </w:rPr>
        <w:t>Esitäytettyä kynää ei pidä käyttää alle 12-vuotiaiden pediatristen potilaiden hoitoon.</w:t>
      </w:r>
    </w:p>
    <w:p w14:paraId="59BBEA84" w14:textId="77777777" w:rsidR="00C46F4F" w:rsidRPr="00296BCF" w:rsidRDefault="00C46F4F">
      <w:pPr>
        <w:ind w:left="9"/>
        <w:rPr>
          <w:lang w:val="fi-FI"/>
        </w:rPr>
      </w:pPr>
    </w:p>
    <w:p w14:paraId="3B73598C" w14:textId="77777777" w:rsidR="00531E09" w:rsidRPr="00296BCF" w:rsidRDefault="00531E09" w:rsidP="00531E09">
      <w:pPr>
        <w:keepNext/>
        <w:ind w:left="11"/>
        <w:rPr>
          <w:i/>
          <w:iCs/>
          <w:u w:val="single"/>
          <w:lang w:val="fi-FI"/>
        </w:rPr>
      </w:pPr>
      <w:r w:rsidRPr="00296BCF">
        <w:rPr>
          <w:i/>
          <w:iCs/>
          <w:u w:val="single"/>
          <w:lang w:val="fi-FI"/>
        </w:rPr>
        <w:t>Yleisoireista lastenreumaa ja lasten polyartriittia sairastavat potilaat</w:t>
      </w:r>
    </w:p>
    <w:p w14:paraId="1920A272" w14:textId="7942A46D" w:rsidR="00C46F4F" w:rsidRPr="00296BCF" w:rsidRDefault="00531E09" w:rsidP="00531E09">
      <w:pPr>
        <w:keepNext/>
        <w:ind w:left="11"/>
        <w:rPr>
          <w:u w:val="single"/>
          <w:lang w:val="fi-FI"/>
        </w:rPr>
      </w:pPr>
      <w:r w:rsidRPr="00296BCF">
        <w:rPr>
          <w:lang w:val="fi-FI"/>
        </w:rPr>
        <w:t>Annosmuutokset laboratoriotulosten poikkeavuuksien vuoksi</w:t>
      </w:r>
    </w:p>
    <w:p w14:paraId="1404B6C0" w14:textId="3AFCBAFE" w:rsidR="00C46F4F" w:rsidRPr="00296BCF" w:rsidDel="00E14CF3" w:rsidRDefault="00C46F4F">
      <w:pPr>
        <w:ind w:left="9"/>
        <w:rPr>
          <w:del w:id="2330" w:author="PLx_FI_MH-L" w:date="2026-02-09T13:13:00Z"/>
          <w:lang w:val="fi-FI"/>
        </w:rPr>
      </w:pPr>
    </w:p>
    <w:p w14:paraId="13E3943B" w14:textId="6B37AF90" w:rsidR="00C46F4F" w:rsidRPr="00296BCF" w:rsidRDefault="00C46F4F">
      <w:pPr>
        <w:ind w:left="9"/>
        <w:rPr>
          <w:lang w:val="fi-FI"/>
        </w:rPr>
      </w:pPr>
      <w:r w:rsidRPr="00296BCF">
        <w:rPr>
          <w:lang w:val="fi-FI"/>
        </w:rPr>
        <w:t xml:space="preserve">Samanaikaisesti annetun MTX:n ja/tai muiden </w:t>
      </w:r>
      <w:r w:rsidR="00531E09" w:rsidRPr="00296BCF">
        <w:rPr>
          <w:lang w:val="fi-FI"/>
        </w:rPr>
        <w:t xml:space="preserve">lääkevalmisteiden </w:t>
      </w:r>
      <w:r w:rsidRPr="00296BCF">
        <w:rPr>
          <w:lang w:val="fi-FI"/>
        </w:rPr>
        <w:t xml:space="preserve">annoksia on tarvittaessa muutettava tai annostus on lopetettava ja tosilitsumabin antaminen on keskeytettävä, kunnes potilaan kliininen tila on selvitetty. Koska monet samanaikaiset sairaudet voivat vaikuttaa yleisoireista lastenreumaa tai </w:t>
      </w:r>
      <w:ins w:id="2331" w:author="Author">
        <w:r w:rsidR="002C69A7" w:rsidRPr="00296BCF">
          <w:rPr>
            <w:lang w:val="fi-FI"/>
          </w:rPr>
          <w:t xml:space="preserve">lasten </w:t>
        </w:r>
      </w:ins>
      <w:r w:rsidRPr="00296BCF">
        <w:rPr>
          <w:lang w:val="fi-FI"/>
        </w:rPr>
        <w:t>polyartriittia sairastavien potilaiden laboratorioarvoihin, päätöksen tosilitsumabihoidon lopettamisesta poikkeavien laboratorioarvojen vuoksi on perustuttava yksittäisen potilaan lääketieteelliseen arviointiin.</w:t>
      </w:r>
    </w:p>
    <w:p w14:paraId="1CBA62EB" w14:textId="77777777" w:rsidR="00C46F4F" w:rsidRPr="00296BCF" w:rsidRDefault="00C46F4F">
      <w:pPr>
        <w:ind w:left="567" w:hanging="567"/>
        <w:rPr>
          <w:szCs w:val="22"/>
          <w:lang w:val="fi-FI"/>
        </w:rPr>
      </w:pPr>
    </w:p>
    <w:p w14:paraId="35718FCA" w14:textId="77777777" w:rsidR="00C46F4F" w:rsidRPr="00296BCF" w:rsidRDefault="00C46F4F" w:rsidP="00C5684E">
      <w:pPr>
        <w:keepNext/>
        <w:keepLines/>
        <w:ind w:left="567" w:hanging="567"/>
        <w:rPr>
          <w:lang w:val="fi-FI"/>
        </w:rPr>
      </w:pPr>
      <w:r w:rsidRPr="00296BCF">
        <w:rPr>
          <w:lang w:val="fi-FI"/>
        </w:rPr>
        <w:sym w:font="Symbol" w:char="F0B7"/>
      </w:r>
      <w:r w:rsidRPr="00296BCF">
        <w:rPr>
          <w:lang w:val="fi-FI"/>
        </w:rPr>
        <w:tab/>
        <w:t>Poikkeavat maksaentsyymit</w:t>
      </w:r>
    </w:p>
    <w:p w14:paraId="60A5F79F" w14:textId="77777777" w:rsidR="00C46F4F" w:rsidRPr="00296BCF" w:rsidRDefault="00C46F4F">
      <w:pPr>
        <w:keepNext/>
        <w:keepLines/>
        <w:ind w:left="714" w:hanging="357"/>
        <w:rPr>
          <w:lang w:val="fi-FI"/>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6"/>
        <w:gridCol w:w="6698"/>
      </w:tblGrid>
      <w:tr w:rsidR="00C46F4F" w:rsidRPr="00296BCF" w14:paraId="15CFE6BC" w14:textId="77777777" w:rsidTr="00C5684E">
        <w:tc>
          <w:tcPr>
            <w:tcW w:w="2516" w:type="dxa"/>
          </w:tcPr>
          <w:p w14:paraId="5A19744A" w14:textId="77777777" w:rsidR="00C46F4F" w:rsidRPr="00296BCF" w:rsidRDefault="00C46F4F">
            <w:pPr>
              <w:pStyle w:val="TextTi12"/>
              <w:keepNext/>
              <w:keepLines/>
              <w:spacing w:after="0" w:line="240" w:lineRule="auto"/>
              <w:jc w:val="center"/>
              <w:rPr>
                <w:rFonts w:eastAsia="MS Mincho"/>
                <w:bCs/>
                <w:noProof w:val="0"/>
                <w:sz w:val="22"/>
                <w:szCs w:val="22"/>
                <w:lang w:val="fi-FI"/>
              </w:rPr>
              <w:pPrChange w:id="2332" w:author="Author">
                <w:pPr>
                  <w:pStyle w:val="TextTi12"/>
                  <w:keepNext/>
                  <w:keepLines/>
                  <w:spacing w:after="120"/>
                  <w:jc w:val="center"/>
                </w:pPr>
              </w:pPrChange>
            </w:pPr>
            <w:r w:rsidRPr="00296BCF">
              <w:rPr>
                <w:rFonts w:eastAsia="MS Mincho"/>
                <w:bCs/>
                <w:noProof w:val="0"/>
                <w:sz w:val="22"/>
                <w:szCs w:val="22"/>
                <w:lang w:val="fi-FI"/>
              </w:rPr>
              <w:t>Laboratorioarvo</w:t>
            </w:r>
          </w:p>
        </w:tc>
        <w:tc>
          <w:tcPr>
            <w:tcW w:w="6698" w:type="dxa"/>
          </w:tcPr>
          <w:p w14:paraId="1D8F1972" w14:textId="77777777" w:rsidR="00C46F4F" w:rsidRPr="00296BCF" w:rsidRDefault="00C46F4F">
            <w:pPr>
              <w:pStyle w:val="TextTi12"/>
              <w:keepNext/>
              <w:keepLines/>
              <w:spacing w:after="0" w:line="240" w:lineRule="auto"/>
              <w:jc w:val="center"/>
              <w:rPr>
                <w:rFonts w:eastAsia="MS Mincho"/>
                <w:bCs/>
                <w:noProof w:val="0"/>
                <w:sz w:val="22"/>
                <w:szCs w:val="22"/>
                <w:lang w:val="fi-FI"/>
              </w:rPr>
              <w:pPrChange w:id="2333" w:author="Author">
                <w:pPr>
                  <w:pStyle w:val="TextTi12"/>
                  <w:keepNext/>
                  <w:keepLines/>
                  <w:jc w:val="center"/>
                </w:pPr>
              </w:pPrChange>
            </w:pPr>
            <w:r w:rsidRPr="00296BCF">
              <w:rPr>
                <w:rFonts w:eastAsia="MS Mincho"/>
                <w:bCs/>
                <w:noProof w:val="0"/>
                <w:sz w:val="22"/>
                <w:szCs w:val="22"/>
                <w:lang w:val="fi-FI"/>
              </w:rPr>
              <w:t>Toimenpide</w:t>
            </w:r>
          </w:p>
        </w:tc>
      </w:tr>
      <w:tr w:rsidR="00C46F4F" w:rsidRPr="00B936FF" w14:paraId="49DAA80B" w14:textId="77777777" w:rsidTr="00C5684E">
        <w:tc>
          <w:tcPr>
            <w:tcW w:w="2516" w:type="dxa"/>
          </w:tcPr>
          <w:p w14:paraId="63D3763D" w14:textId="3AA2B72A" w:rsidR="00C46F4F" w:rsidRPr="00296BCF" w:rsidRDefault="00C46F4F">
            <w:pPr>
              <w:pStyle w:val="TextTi12"/>
              <w:keepNext/>
              <w:keepLines/>
              <w:spacing w:after="0" w:line="240" w:lineRule="auto"/>
              <w:rPr>
                <w:rFonts w:eastAsia="MS Mincho"/>
                <w:noProof w:val="0"/>
                <w:sz w:val="22"/>
                <w:szCs w:val="22"/>
                <w:lang w:val="fi-FI"/>
              </w:rPr>
              <w:pPrChange w:id="2334" w:author="Author">
                <w:pPr>
                  <w:pStyle w:val="TextTi12"/>
                  <w:keepNext/>
                  <w:keepLines/>
                </w:pPr>
              </w:pPrChange>
            </w:pPr>
            <w:r w:rsidRPr="00296BCF">
              <w:rPr>
                <w:rFonts w:eastAsia="MS Mincho"/>
                <w:noProof w:val="0"/>
                <w:sz w:val="22"/>
                <w:szCs w:val="22"/>
                <w:lang w:val="fi-FI"/>
              </w:rPr>
              <w:t>&gt; 1–3 </w:t>
            </w:r>
            <w:r w:rsidR="00A960CE" w:rsidRPr="00296BCF">
              <w:rPr>
                <w:noProof w:val="0"/>
                <w:szCs w:val="22"/>
                <w:lang w:val="fi-FI"/>
              </w:rPr>
              <w:t>×</w:t>
            </w:r>
            <w:r w:rsidRPr="00296BCF">
              <w:rPr>
                <w:rFonts w:eastAsia="MS Mincho"/>
                <w:noProof w:val="0"/>
                <w:sz w:val="22"/>
                <w:szCs w:val="22"/>
                <w:lang w:val="fi-FI"/>
              </w:rPr>
              <w:t> viitevälin yläraja</w:t>
            </w:r>
          </w:p>
          <w:p w14:paraId="426BE7FD" w14:textId="77777777" w:rsidR="00C46F4F" w:rsidRPr="00296BCF" w:rsidRDefault="00C46F4F">
            <w:pPr>
              <w:pStyle w:val="TextTi12"/>
              <w:keepNext/>
              <w:keepLines/>
              <w:spacing w:after="0" w:line="240" w:lineRule="auto"/>
              <w:rPr>
                <w:rFonts w:eastAsia="MS Mincho"/>
                <w:noProof w:val="0"/>
                <w:sz w:val="22"/>
                <w:szCs w:val="22"/>
                <w:lang w:val="fi-FI"/>
              </w:rPr>
              <w:pPrChange w:id="2335" w:author="Author">
                <w:pPr>
                  <w:pStyle w:val="TextTi12"/>
                  <w:keepNext/>
                  <w:keepLines/>
                </w:pPr>
              </w:pPrChange>
            </w:pPr>
            <w:r w:rsidRPr="00296BCF">
              <w:rPr>
                <w:noProof w:val="0"/>
                <w:sz w:val="22"/>
                <w:szCs w:val="22"/>
                <w:lang w:val="fi-FI"/>
              </w:rPr>
              <w:t>(Upper Limit of Normal = viitevälin yläraja)</w:t>
            </w:r>
          </w:p>
        </w:tc>
        <w:tc>
          <w:tcPr>
            <w:tcW w:w="6698" w:type="dxa"/>
          </w:tcPr>
          <w:p w14:paraId="40AFA8FB" w14:textId="77777777" w:rsidR="00C46F4F" w:rsidRDefault="00C46F4F" w:rsidP="00186948">
            <w:pPr>
              <w:pStyle w:val="TextTi12"/>
              <w:keepNext/>
              <w:keepLines/>
              <w:spacing w:after="0" w:line="240" w:lineRule="auto"/>
              <w:jc w:val="left"/>
              <w:rPr>
                <w:ins w:id="2336" w:author="Author"/>
                <w:noProof w:val="0"/>
                <w:sz w:val="22"/>
                <w:szCs w:val="22"/>
                <w:lang w:val="fi-FI"/>
              </w:rPr>
            </w:pPr>
            <w:r w:rsidRPr="00296BCF">
              <w:rPr>
                <w:noProof w:val="0"/>
                <w:sz w:val="22"/>
                <w:szCs w:val="22"/>
                <w:lang w:val="fi-FI"/>
              </w:rPr>
              <w:t>Muuta samanaikaisesti annettu MTX-annos, jos tarkoituksenmukaista.</w:t>
            </w:r>
          </w:p>
          <w:p w14:paraId="0273E530" w14:textId="77777777" w:rsidR="00186948" w:rsidRPr="00296BCF" w:rsidRDefault="00186948">
            <w:pPr>
              <w:pStyle w:val="TextTi12"/>
              <w:keepNext/>
              <w:keepLines/>
              <w:spacing w:after="0" w:line="240" w:lineRule="auto"/>
              <w:jc w:val="left"/>
              <w:rPr>
                <w:noProof w:val="0"/>
                <w:sz w:val="22"/>
                <w:szCs w:val="22"/>
                <w:lang w:val="fi-FI"/>
              </w:rPr>
              <w:pPrChange w:id="2337" w:author="Author">
                <w:pPr>
                  <w:pStyle w:val="TextTi12"/>
                  <w:keepNext/>
                  <w:keepLines/>
                  <w:jc w:val="left"/>
                </w:pPr>
              </w:pPrChange>
            </w:pPr>
          </w:p>
          <w:p w14:paraId="2DF27762" w14:textId="0F599A68" w:rsidR="00C46F4F" w:rsidRPr="00296BCF" w:rsidRDefault="00C46F4F">
            <w:pPr>
              <w:pStyle w:val="TextTi12"/>
              <w:keepNext/>
              <w:keepLines/>
              <w:spacing w:after="0" w:line="240" w:lineRule="auto"/>
              <w:jc w:val="left"/>
              <w:rPr>
                <w:rFonts w:eastAsia="MS Mincho"/>
                <w:noProof w:val="0"/>
                <w:sz w:val="22"/>
                <w:szCs w:val="22"/>
                <w:lang w:val="fi-FI"/>
              </w:rPr>
              <w:pPrChange w:id="2338" w:author="Author">
                <w:pPr>
                  <w:pStyle w:val="TextTi12"/>
                  <w:keepNext/>
                  <w:keepLines/>
                  <w:jc w:val="left"/>
                </w:pPr>
              </w:pPrChange>
            </w:pPr>
            <w:r w:rsidRPr="00296BCF">
              <w:rPr>
                <w:rFonts w:eastAsia="MS Mincho"/>
                <w:noProof w:val="0"/>
                <w:sz w:val="22"/>
                <w:szCs w:val="22"/>
                <w:lang w:val="fi-FI"/>
              </w:rPr>
              <w:t xml:space="preserve">Jos arvon nousu on pitkäaikaista, keskeytä </w:t>
            </w:r>
            <w:r w:rsidR="00531E09" w:rsidRPr="00296BCF">
              <w:rPr>
                <w:rFonts w:eastAsia="MS Mincho"/>
                <w:noProof w:val="0"/>
                <w:sz w:val="22"/>
                <w:szCs w:val="22"/>
                <w:lang w:val="fi-FI"/>
              </w:rPr>
              <w:t>tosilitsumabi</w:t>
            </w:r>
            <w:r w:rsidRPr="00296BCF">
              <w:rPr>
                <w:rFonts w:eastAsia="MS Mincho"/>
                <w:noProof w:val="0"/>
                <w:sz w:val="22"/>
                <w:szCs w:val="22"/>
                <w:lang w:val="fi-FI"/>
              </w:rPr>
              <w:t xml:space="preserve">hoito, kunnes </w:t>
            </w:r>
            <w:r w:rsidRPr="00296BCF">
              <w:rPr>
                <w:noProof w:val="0"/>
                <w:sz w:val="22"/>
                <w:szCs w:val="22"/>
                <w:lang w:val="fi-FI"/>
              </w:rPr>
              <w:t>ALAT- (alaniiniaminotransferaasi) ja ASAT (aspartaattiaminotransferaasi) -arvot ovat normalisoituneet</w:t>
            </w:r>
            <w:r w:rsidRPr="00296BCF">
              <w:rPr>
                <w:rFonts w:eastAsia="MS Mincho"/>
                <w:noProof w:val="0"/>
                <w:sz w:val="22"/>
                <w:szCs w:val="22"/>
                <w:lang w:val="fi-FI"/>
              </w:rPr>
              <w:t>.</w:t>
            </w:r>
          </w:p>
        </w:tc>
      </w:tr>
      <w:tr w:rsidR="00C46F4F" w:rsidRPr="00B936FF" w14:paraId="7F794D19" w14:textId="77777777" w:rsidTr="00C5684E">
        <w:trPr>
          <w:trHeight w:val="1328"/>
        </w:trPr>
        <w:tc>
          <w:tcPr>
            <w:tcW w:w="2516" w:type="dxa"/>
          </w:tcPr>
          <w:p w14:paraId="646D85BC" w14:textId="27CD01F0" w:rsidR="00C46F4F" w:rsidRPr="00296BCF" w:rsidRDefault="00C46F4F">
            <w:pPr>
              <w:pStyle w:val="TextTi12"/>
              <w:keepNext/>
              <w:keepLines/>
              <w:spacing w:after="0" w:line="240" w:lineRule="auto"/>
              <w:rPr>
                <w:rFonts w:eastAsia="MS Mincho"/>
                <w:noProof w:val="0"/>
                <w:sz w:val="22"/>
                <w:szCs w:val="22"/>
                <w:lang w:val="fi-FI"/>
              </w:rPr>
              <w:pPrChange w:id="2339" w:author="Author">
                <w:pPr>
                  <w:pStyle w:val="TextTi12"/>
                  <w:keepNext/>
                  <w:keepLines/>
                </w:pPr>
              </w:pPrChange>
            </w:pPr>
            <w:r w:rsidRPr="00296BCF">
              <w:rPr>
                <w:rFonts w:eastAsia="MS Mincho"/>
                <w:noProof w:val="0"/>
                <w:sz w:val="22"/>
                <w:szCs w:val="22"/>
                <w:lang w:val="fi-FI"/>
              </w:rPr>
              <w:t>&gt; 3 </w:t>
            </w:r>
            <w:r w:rsidR="00A960CE" w:rsidRPr="00296BCF">
              <w:rPr>
                <w:noProof w:val="0"/>
                <w:szCs w:val="22"/>
                <w:lang w:val="fi-FI"/>
              </w:rPr>
              <w:t>×</w:t>
            </w:r>
            <w:r w:rsidRPr="00296BCF">
              <w:rPr>
                <w:rFonts w:eastAsia="MS Mincho"/>
                <w:noProof w:val="0"/>
                <w:sz w:val="22"/>
                <w:szCs w:val="22"/>
                <w:lang w:val="fi-FI"/>
              </w:rPr>
              <w:t> viitevälin yläraja – 5 </w:t>
            </w:r>
            <w:r w:rsidR="00A960CE" w:rsidRPr="00296BCF">
              <w:rPr>
                <w:noProof w:val="0"/>
                <w:szCs w:val="22"/>
                <w:lang w:val="fi-FI"/>
              </w:rPr>
              <w:t>×</w:t>
            </w:r>
            <w:r w:rsidRPr="00296BCF">
              <w:rPr>
                <w:rFonts w:eastAsia="MS Mincho"/>
                <w:noProof w:val="0"/>
                <w:sz w:val="22"/>
                <w:szCs w:val="22"/>
                <w:lang w:val="fi-FI"/>
              </w:rPr>
              <w:t> viitevälin yläraja</w:t>
            </w:r>
          </w:p>
        </w:tc>
        <w:tc>
          <w:tcPr>
            <w:tcW w:w="6698" w:type="dxa"/>
          </w:tcPr>
          <w:p w14:paraId="58B07209" w14:textId="77777777" w:rsidR="00C46F4F" w:rsidRDefault="00C46F4F" w:rsidP="00186948">
            <w:pPr>
              <w:pStyle w:val="TextTi12"/>
              <w:keepNext/>
              <w:keepLines/>
              <w:spacing w:after="0" w:line="240" w:lineRule="auto"/>
              <w:jc w:val="left"/>
              <w:rPr>
                <w:ins w:id="2340" w:author="Author"/>
                <w:rFonts w:eastAsia="MS Mincho"/>
                <w:noProof w:val="0"/>
                <w:sz w:val="22"/>
                <w:szCs w:val="22"/>
                <w:lang w:val="fi-FI"/>
              </w:rPr>
            </w:pPr>
            <w:r w:rsidRPr="00296BCF">
              <w:rPr>
                <w:noProof w:val="0"/>
                <w:sz w:val="22"/>
                <w:szCs w:val="22"/>
                <w:lang w:val="fi-FI"/>
              </w:rPr>
              <w:t>Muuta samanaikaisesti annettu MTX-annos, jos tarkoituksenmukaista</w:t>
            </w:r>
            <w:r w:rsidRPr="00296BCF">
              <w:rPr>
                <w:rFonts w:eastAsia="MS Mincho"/>
                <w:noProof w:val="0"/>
                <w:sz w:val="22"/>
                <w:szCs w:val="22"/>
                <w:lang w:val="fi-FI"/>
              </w:rPr>
              <w:t>.</w:t>
            </w:r>
          </w:p>
          <w:p w14:paraId="7C18312C" w14:textId="77777777" w:rsidR="00186948" w:rsidRPr="00296BCF" w:rsidRDefault="00186948">
            <w:pPr>
              <w:pStyle w:val="TextTi12"/>
              <w:keepNext/>
              <w:keepLines/>
              <w:spacing w:after="0" w:line="240" w:lineRule="auto"/>
              <w:jc w:val="left"/>
              <w:rPr>
                <w:rFonts w:eastAsia="MS Mincho"/>
                <w:noProof w:val="0"/>
                <w:sz w:val="22"/>
                <w:szCs w:val="22"/>
                <w:lang w:val="fi-FI"/>
              </w:rPr>
              <w:pPrChange w:id="2341" w:author="Author">
                <w:pPr>
                  <w:pStyle w:val="TextTi12"/>
                  <w:keepNext/>
                  <w:keepLines/>
                  <w:jc w:val="left"/>
                </w:pPr>
              </w:pPrChange>
            </w:pPr>
          </w:p>
          <w:p w14:paraId="04139CF6" w14:textId="1B2438B1" w:rsidR="00C46F4F" w:rsidRPr="00296BCF" w:rsidRDefault="00C46F4F">
            <w:pPr>
              <w:pStyle w:val="TextTi12"/>
              <w:keepNext/>
              <w:keepLines/>
              <w:spacing w:after="0" w:line="240" w:lineRule="auto"/>
              <w:jc w:val="left"/>
              <w:rPr>
                <w:rFonts w:eastAsia="MS Mincho"/>
                <w:noProof w:val="0"/>
                <w:sz w:val="22"/>
                <w:szCs w:val="22"/>
                <w:lang w:val="fi-FI"/>
              </w:rPr>
              <w:pPrChange w:id="2342" w:author="Author">
                <w:pPr>
                  <w:pStyle w:val="TextTi12"/>
                  <w:keepNext/>
                  <w:keepLines/>
                  <w:jc w:val="left"/>
                </w:pPr>
              </w:pPrChange>
            </w:pPr>
            <w:r w:rsidRPr="00296BCF">
              <w:rPr>
                <w:rFonts w:eastAsia="MS Mincho"/>
                <w:noProof w:val="0"/>
                <w:sz w:val="22"/>
                <w:szCs w:val="22"/>
                <w:lang w:val="fi-FI"/>
              </w:rPr>
              <w:t xml:space="preserve">Keskeytä </w:t>
            </w:r>
            <w:r w:rsidR="009B5F7B" w:rsidRPr="00296BCF">
              <w:rPr>
                <w:rFonts w:eastAsia="MS Mincho"/>
                <w:noProof w:val="0"/>
                <w:sz w:val="22"/>
                <w:szCs w:val="22"/>
                <w:lang w:val="fi-FI"/>
              </w:rPr>
              <w:t>tosilitsumabi</w:t>
            </w:r>
            <w:r w:rsidRPr="00296BCF">
              <w:rPr>
                <w:rFonts w:eastAsia="MS Mincho"/>
                <w:noProof w:val="0"/>
                <w:sz w:val="22"/>
                <w:szCs w:val="22"/>
                <w:lang w:val="fi-FI"/>
              </w:rPr>
              <w:t>hoito, kunnes arvo on &lt; 3 </w:t>
            </w:r>
            <w:r w:rsidR="00A960CE" w:rsidRPr="00296BCF">
              <w:rPr>
                <w:noProof w:val="0"/>
                <w:szCs w:val="22"/>
                <w:lang w:val="fi-FI"/>
              </w:rPr>
              <w:t>×</w:t>
            </w:r>
            <w:r w:rsidRPr="00296BCF">
              <w:rPr>
                <w:rFonts w:eastAsia="MS Mincho"/>
                <w:noProof w:val="0"/>
                <w:sz w:val="22"/>
                <w:szCs w:val="22"/>
                <w:lang w:val="fi-FI"/>
              </w:rPr>
              <w:t> viitevälin yläraja ja noudata yllä annettuja suosituksia arvolle &gt; 1–3 </w:t>
            </w:r>
            <w:r w:rsidR="00A960CE" w:rsidRPr="00296BCF">
              <w:rPr>
                <w:noProof w:val="0"/>
                <w:szCs w:val="22"/>
                <w:lang w:val="fi-FI"/>
              </w:rPr>
              <w:t>×</w:t>
            </w:r>
            <w:r w:rsidRPr="00296BCF">
              <w:rPr>
                <w:rFonts w:eastAsia="MS Mincho"/>
                <w:noProof w:val="0"/>
                <w:sz w:val="22"/>
                <w:szCs w:val="22"/>
                <w:lang w:val="fi-FI"/>
              </w:rPr>
              <w:t> viitevälin yläraja.</w:t>
            </w:r>
          </w:p>
        </w:tc>
      </w:tr>
      <w:tr w:rsidR="00C46F4F" w:rsidRPr="00B936FF" w14:paraId="4D69BBE0" w14:textId="77777777" w:rsidTr="00C5684E">
        <w:tc>
          <w:tcPr>
            <w:tcW w:w="2516" w:type="dxa"/>
          </w:tcPr>
          <w:p w14:paraId="6B8FC013" w14:textId="1F8B9243" w:rsidR="00C46F4F" w:rsidRPr="00296BCF" w:rsidRDefault="00C46F4F">
            <w:pPr>
              <w:pStyle w:val="TextTi12"/>
              <w:keepNext/>
              <w:keepLines/>
              <w:spacing w:after="0" w:line="240" w:lineRule="auto"/>
              <w:rPr>
                <w:rFonts w:eastAsia="MS Mincho"/>
                <w:noProof w:val="0"/>
                <w:sz w:val="22"/>
                <w:szCs w:val="22"/>
                <w:lang w:val="fi-FI"/>
              </w:rPr>
              <w:pPrChange w:id="2343" w:author="Author">
                <w:pPr>
                  <w:pStyle w:val="TextTi12"/>
                  <w:keepNext/>
                  <w:keepLines/>
                </w:pPr>
              </w:pPrChange>
            </w:pPr>
            <w:r w:rsidRPr="00296BCF">
              <w:rPr>
                <w:rFonts w:eastAsia="MS Mincho"/>
                <w:noProof w:val="0"/>
                <w:sz w:val="22"/>
                <w:szCs w:val="22"/>
                <w:lang w:val="fi-FI"/>
              </w:rPr>
              <w:t>&gt; 5 </w:t>
            </w:r>
            <w:r w:rsidR="00A960CE" w:rsidRPr="00296BCF">
              <w:rPr>
                <w:noProof w:val="0"/>
                <w:szCs w:val="22"/>
                <w:lang w:val="fi-FI"/>
              </w:rPr>
              <w:t>×</w:t>
            </w:r>
            <w:r w:rsidRPr="00296BCF">
              <w:rPr>
                <w:rFonts w:eastAsia="MS Mincho"/>
                <w:noProof w:val="0"/>
                <w:sz w:val="22"/>
                <w:szCs w:val="22"/>
                <w:lang w:val="fi-FI"/>
              </w:rPr>
              <w:t> viitevälin yläraja</w:t>
            </w:r>
          </w:p>
        </w:tc>
        <w:tc>
          <w:tcPr>
            <w:tcW w:w="6698" w:type="dxa"/>
          </w:tcPr>
          <w:p w14:paraId="04C88CD2" w14:textId="4876CA37" w:rsidR="00C46F4F" w:rsidRDefault="00C46F4F" w:rsidP="00186948">
            <w:pPr>
              <w:pStyle w:val="TextTi12"/>
              <w:keepNext/>
              <w:keepLines/>
              <w:spacing w:after="0" w:line="240" w:lineRule="auto"/>
              <w:rPr>
                <w:ins w:id="2344" w:author="Author"/>
                <w:rFonts w:eastAsia="MS Mincho"/>
                <w:noProof w:val="0"/>
                <w:sz w:val="22"/>
                <w:szCs w:val="22"/>
                <w:lang w:val="fi-FI"/>
              </w:rPr>
            </w:pPr>
            <w:r w:rsidRPr="00296BCF">
              <w:rPr>
                <w:rFonts w:eastAsia="MS Mincho"/>
                <w:noProof w:val="0"/>
                <w:sz w:val="22"/>
                <w:szCs w:val="22"/>
                <w:lang w:val="fi-FI"/>
              </w:rPr>
              <w:t xml:space="preserve">Lopeta </w:t>
            </w:r>
            <w:r w:rsidR="009B5F7B" w:rsidRPr="00296BCF">
              <w:rPr>
                <w:rFonts w:eastAsia="MS Mincho"/>
                <w:noProof w:val="0"/>
                <w:sz w:val="22"/>
                <w:szCs w:val="22"/>
                <w:lang w:val="fi-FI"/>
              </w:rPr>
              <w:t>tosilitsumabi</w:t>
            </w:r>
            <w:r w:rsidRPr="00296BCF">
              <w:rPr>
                <w:rFonts w:eastAsia="MS Mincho"/>
                <w:noProof w:val="0"/>
                <w:sz w:val="22"/>
                <w:szCs w:val="22"/>
                <w:lang w:val="fi-FI"/>
              </w:rPr>
              <w:t xml:space="preserve">hoito. </w:t>
            </w:r>
          </w:p>
          <w:p w14:paraId="41C95DEE" w14:textId="77777777" w:rsidR="00186948" w:rsidRPr="00296BCF" w:rsidRDefault="00186948">
            <w:pPr>
              <w:pStyle w:val="TextTi12"/>
              <w:keepNext/>
              <w:keepLines/>
              <w:spacing w:after="0" w:line="240" w:lineRule="auto"/>
              <w:rPr>
                <w:rFonts w:eastAsia="MS Mincho"/>
                <w:noProof w:val="0"/>
                <w:sz w:val="22"/>
                <w:szCs w:val="22"/>
                <w:lang w:val="fi-FI"/>
              </w:rPr>
              <w:pPrChange w:id="2345" w:author="Author">
                <w:pPr>
                  <w:pStyle w:val="TextTi12"/>
                  <w:keepNext/>
                  <w:keepLines/>
                </w:pPr>
              </w:pPrChange>
            </w:pPr>
          </w:p>
          <w:p w14:paraId="1CCF07C4" w14:textId="7A2D5C8E" w:rsidR="00C46F4F" w:rsidRPr="00296BCF" w:rsidRDefault="00C46F4F">
            <w:pPr>
              <w:pStyle w:val="TextTi12"/>
              <w:keepNext/>
              <w:keepLines/>
              <w:spacing w:after="0" w:line="240" w:lineRule="auto"/>
              <w:jc w:val="left"/>
              <w:rPr>
                <w:rFonts w:eastAsia="MS Mincho"/>
                <w:noProof w:val="0"/>
                <w:sz w:val="22"/>
                <w:szCs w:val="22"/>
                <w:lang w:val="fi-FI"/>
              </w:rPr>
              <w:pPrChange w:id="2346" w:author="Author">
                <w:pPr>
                  <w:pStyle w:val="TextTi12"/>
                  <w:keepNext/>
                  <w:keepLines/>
                  <w:jc w:val="left"/>
                </w:pPr>
              </w:pPrChange>
            </w:pPr>
            <w:r w:rsidRPr="00296BCF">
              <w:rPr>
                <w:rFonts w:eastAsia="MS Mincho"/>
                <w:noProof w:val="0"/>
                <w:sz w:val="22"/>
                <w:szCs w:val="22"/>
                <w:lang w:val="fi-FI"/>
              </w:rPr>
              <w:t xml:space="preserve">Päätöksen hoidon lopettamisesta yleisoireista lastenreumaa </w:t>
            </w:r>
            <w:r w:rsidRPr="00F92655">
              <w:rPr>
                <w:rFonts w:eastAsia="MS Mincho"/>
                <w:noProof w:val="0"/>
                <w:sz w:val="22"/>
                <w:szCs w:val="22"/>
                <w:lang w:val="fi-FI"/>
              </w:rPr>
              <w:t xml:space="preserve">tai </w:t>
            </w:r>
            <w:ins w:id="2347" w:author="Author">
              <w:r w:rsidR="00755785" w:rsidRPr="00F92655">
                <w:rPr>
                  <w:rFonts w:eastAsia="MS Mincho"/>
                  <w:noProof w:val="0"/>
                  <w:sz w:val="22"/>
                  <w:szCs w:val="22"/>
                  <w:lang w:val="fi-FI"/>
                </w:rPr>
                <w:t>l</w:t>
              </w:r>
              <w:r w:rsidR="00755785" w:rsidRPr="00F970BB">
                <w:rPr>
                  <w:rFonts w:eastAsia="MS Mincho"/>
                  <w:noProof w:val="0"/>
                  <w:sz w:val="22"/>
                  <w:szCs w:val="22"/>
                  <w:lang w:val="fi-FI"/>
                </w:rPr>
                <w:t>asten</w:t>
              </w:r>
              <w:r w:rsidR="00755785" w:rsidRPr="00296BCF">
                <w:rPr>
                  <w:rFonts w:eastAsia="MS Mincho"/>
                  <w:noProof w:val="0"/>
                  <w:szCs w:val="22"/>
                  <w:lang w:val="fi-FI"/>
                </w:rPr>
                <w:t xml:space="preserve"> </w:t>
              </w:r>
            </w:ins>
            <w:r w:rsidRPr="00296BCF">
              <w:rPr>
                <w:rFonts w:eastAsia="MS Mincho"/>
                <w:noProof w:val="0"/>
                <w:sz w:val="22"/>
                <w:szCs w:val="22"/>
                <w:lang w:val="fi-FI"/>
              </w:rPr>
              <w:t>polyartriittia sairastavilla potilailla poikkeavien laboratorioarvojen vuoksi on perustuttava yksittäisen potilaan lääketieteelliseen arviointiin.</w:t>
            </w:r>
          </w:p>
        </w:tc>
      </w:tr>
    </w:tbl>
    <w:p w14:paraId="6C5959C3" w14:textId="77777777" w:rsidR="00C46F4F" w:rsidRPr="00296BCF" w:rsidRDefault="00C46F4F">
      <w:pPr>
        <w:rPr>
          <w:lang w:val="fi-FI"/>
        </w:rPr>
      </w:pPr>
    </w:p>
    <w:p w14:paraId="3AD5826E" w14:textId="77777777" w:rsidR="00C46F4F" w:rsidRPr="00296BCF" w:rsidRDefault="00C46F4F" w:rsidP="00C5684E">
      <w:pPr>
        <w:keepNext/>
        <w:keepLines/>
        <w:ind w:left="567" w:hanging="567"/>
        <w:rPr>
          <w:lang w:val="fi-FI"/>
        </w:rPr>
      </w:pPr>
      <w:r w:rsidRPr="00296BCF">
        <w:rPr>
          <w:lang w:val="fi-FI"/>
        </w:rPr>
        <w:sym w:font="Symbol" w:char="F0B7"/>
      </w:r>
      <w:r w:rsidRPr="00296BCF">
        <w:rPr>
          <w:lang w:val="fi-FI"/>
        </w:rPr>
        <w:tab/>
        <w:t>Matala absoluuttinen neutrofiilien määrä (ANC)</w:t>
      </w:r>
    </w:p>
    <w:p w14:paraId="2BF981B7" w14:textId="77777777" w:rsidR="00C46F4F" w:rsidRPr="00296BCF" w:rsidRDefault="00C46F4F">
      <w:pPr>
        <w:ind w:left="714" w:hanging="357"/>
        <w:rPr>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9"/>
        <w:gridCol w:w="6474"/>
      </w:tblGrid>
      <w:tr w:rsidR="00C46F4F" w:rsidRPr="00296BCF" w14:paraId="60514C7B" w14:textId="77777777" w:rsidTr="00C5684E">
        <w:tc>
          <w:tcPr>
            <w:tcW w:w="2513" w:type="dxa"/>
          </w:tcPr>
          <w:p w14:paraId="1DF21576" w14:textId="17B073B5" w:rsidR="00C46F4F" w:rsidRPr="00296BCF" w:rsidRDefault="00C46F4F">
            <w:pPr>
              <w:pStyle w:val="TextTi12"/>
              <w:spacing w:after="0" w:line="240" w:lineRule="auto"/>
              <w:jc w:val="center"/>
              <w:rPr>
                <w:rFonts w:eastAsia="MS Mincho"/>
                <w:bCs/>
                <w:noProof w:val="0"/>
                <w:sz w:val="22"/>
                <w:szCs w:val="22"/>
                <w:lang w:val="fi-FI"/>
              </w:rPr>
              <w:pPrChange w:id="2348" w:author="Author">
                <w:pPr>
                  <w:pStyle w:val="TextTi12"/>
                  <w:spacing w:after="120"/>
                  <w:jc w:val="center"/>
                </w:pPr>
              </w:pPrChange>
            </w:pPr>
            <w:r w:rsidRPr="00296BCF">
              <w:rPr>
                <w:rFonts w:eastAsia="MS Mincho"/>
                <w:bCs/>
                <w:noProof w:val="0"/>
                <w:sz w:val="22"/>
                <w:szCs w:val="22"/>
                <w:lang w:val="fi-FI"/>
              </w:rPr>
              <w:t>Laboratorioarvo</w:t>
            </w:r>
            <w:r w:rsidRPr="00296BCF">
              <w:rPr>
                <w:rFonts w:eastAsia="MS Mincho"/>
                <w:bCs/>
                <w:noProof w:val="0"/>
                <w:sz w:val="22"/>
                <w:szCs w:val="22"/>
                <w:lang w:val="fi-FI"/>
              </w:rPr>
              <w:br/>
              <w:t xml:space="preserve">(solumäärä </w:t>
            </w:r>
            <w:r w:rsidR="00A960CE" w:rsidRPr="00296BCF">
              <w:rPr>
                <w:noProof w:val="0"/>
                <w:szCs w:val="22"/>
                <w:lang w:val="fi-FI"/>
              </w:rPr>
              <w:t>×</w:t>
            </w:r>
            <w:r w:rsidRPr="00296BCF">
              <w:rPr>
                <w:rFonts w:eastAsia="MS Mincho"/>
                <w:bCs/>
                <w:noProof w:val="0"/>
                <w:sz w:val="22"/>
                <w:szCs w:val="22"/>
                <w:lang w:val="fi-FI"/>
              </w:rPr>
              <w:t> 10</w:t>
            </w:r>
            <w:r w:rsidRPr="00296BCF">
              <w:rPr>
                <w:rFonts w:eastAsia="MS Mincho"/>
                <w:bCs/>
                <w:noProof w:val="0"/>
                <w:sz w:val="22"/>
                <w:szCs w:val="22"/>
                <w:vertAlign w:val="superscript"/>
                <w:lang w:val="fi-FI"/>
              </w:rPr>
              <w:t>9</w:t>
            </w:r>
            <w:r w:rsidRPr="00296BCF">
              <w:rPr>
                <w:rFonts w:eastAsia="MS Mincho"/>
                <w:bCs/>
                <w:noProof w:val="0"/>
                <w:sz w:val="22"/>
                <w:szCs w:val="22"/>
                <w:lang w:val="fi-FI"/>
              </w:rPr>
              <w:t>/l</w:t>
            </w:r>
            <w:del w:id="2349" w:author="Author">
              <w:r w:rsidRPr="00296BCF" w:rsidDel="0075560B">
                <w:rPr>
                  <w:rFonts w:eastAsia="MS Mincho"/>
                  <w:bCs/>
                  <w:noProof w:val="0"/>
                  <w:sz w:val="22"/>
                  <w:szCs w:val="22"/>
                  <w:lang w:val="fi-FI"/>
                </w:rPr>
                <w:delText xml:space="preserve"> </w:delText>
              </w:r>
            </w:del>
            <w:r w:rsidRPr="00296BCF">
              <w:rPr>
                <w:rFonts w:eastAsia="MS Mincho"/>
                <w:bCs/>
                <w:noProof w:val="0"/>
                <w:sz w:val="22"/>
                <w:szCs w:val="22"/>
                <w:lang w:val="fi-FI"/>
              </w:rPr>
              <w:t>)</w:t>
            </w:r>
          </w:p>
        </w:tc>
        <w:tc>
          <w:tcPr>
            <w:tcW w:w="6660" w:type="dxa"/>
          </w:tcPr>
          <w:p w14:paraId="6B2E0A62" w14:textId="77777777" w:rsidR="00C46F4F" w:rsidRPr="00296BCF" w:rsidRDefault="00C46F4F">
            <w:pPr>
              <w:pStyle w:val="TextTi12"/>
              <w:spacing w:after="0" w:line="240" w:lineRule="auto"/>
              <w:jc w:val="center"/>
              <w:rPr>
                <w:rFonts w:eastAsia="MS Mincho"/>
                <w:bCs/>
                <w:noProof w:val="0"/>
                <w:sz w:val="22"/>
                <w:szCs w:val="22"/>
                <w:lang w:val="fi-FI"/>
              </w:rPr>
              <w:pPrChange w:id="2350" w:author="Author">
                <w:pPr>
                  <w:pStyle w:val="TextTi12"/>
                  <w:jc w:val="center"/>
                </w:pPr>
              </w:pPrChange>
            </w:pPr>
            <w:r w:rsidRPr="00296BCF">
              <w:rPr>
                <w:rFonts w:eastAsia="MS Mincho"/>
                <w:bCs/>
                <w:noProof w:val="0"/>
                <w:sz w:val="22"/>
                <w:szCs w:val="22"/>
                <w:lang w:val="fi-FI"/>
              </w:rPr>
              <w:t>Toimenpide</w:t>
            </w:r>
          </w:p>
        </w:tc>
      </w:tr>
      <w:tr w:rsidR="00C46F4F" w:rsidRPr="00296BCF" w14:paraId="6A4C863A" w14:textId="77777777" w:rsidTr="00C5684E">
        <w:tc>
          <w:tcPr>
            <w:tcW w:w="2513" w:type="dxa"/>
          </w:tcPr>
          <w:p w14:paraId="29F006B1" w14:textId="77777777" w:rsidR="00C46F4F" w:rsidRPr="00296BCF" w:rsidRDefault="00C46F4F">
            <w:pPr>
              <w:pStyle w:val="TextTi12"/>
              <w:spacing w:after="0" w:line="240" w:lineRule="auto"/>
              <w:rPr>
                <w:rFonts w:eastAsia="MS Mincho"/>
                <w:noProof w:val="0"/>
                <w:sz w:val="22"/>
                <w:szCs w:val="22"/>
                <w:lang w:val="fi-FI"/>
              </w:rPr>
              <w:pPrChange w:id="2351" w:author="Author">
                <w:pPr>
                  <w:pStyle w:val="TextTi12"/>
                </w:pPr>
              </w:pPrChange>
            </w:pPr>
            <w:r w:rsidRPr="00296BCF">
              <w:rPr>
                <w:rFonts w:eastAsia="MS Mincho"/>
                <w:noProof w:val="0"/>
                <w:sz w:val="22"/>
                <w:szCs w:val="22"/>
                <w:lang w:val="fi-FI"/>
              </w:rPr>
              <w:t xml:space="preserve">ANC &gt; 1 </w:t>
            </w:r>
          </w:p>
        </w:tc>
        <w:tc>
          <w:tcPr>
            <w:tcW w:w="6660" w:type="dxa"/>
          </w:tcPr>
          <w:p w14:paraId="783D7F60" w14:textId="77777777" w:rsidR="00C46F4F" w:rsidRPr="00296BCF" w:rsidRDefault="00C46F4F">
            <w:pPr>
              <w:pStyle w:val="TextTi12"/>
              <w:spacing w:after="0" w:line="240" w:lineRule="auto"/>
              <w:rPr>
                <w:rFonts w:eastAsia="MS Mincho"/>
                <w:noProof w:val="0"/>
                <w:sz w:val="22"/>
                <w:szCs w:val="22"/>
                <w:lang w:val="fi-FI"/>
              </w:rPr>
              <w:pPrChange w:id="2352" w:author="Author">
                <w:pPr>
                  <w:pStyle w:val="TextTi12"/>
                </w:pPr>
              </w:pPrChange>
            </w:pPr>
            <w:r w:rsidRPr="00296BCF">
              <w:rPr>
                <w:rFonts w:eastAsia="MS Mincho"/>
                <w:noProof w:val="0"/>
                <w:sz w:val="22"/>
                <w:szCs w:val="22"/>
                <w:lang w:val="fi-FI"/>
              </w:rPr>
              <w:t>Jatka samalla annoksella.</w:t>
            </w:r>
          </w:p>
        </w:tc>
      </w:tr>
      <w:tr w:rsidR="00C46F4F" w:rsidRPr="00B936FF" w14:paraId="6FCDCFF7" w14:textId="77777777" w:rsidTr="00C5684E">
        <w:tc>
          <w:tcPr>
            <w:tcW w:w="2513" w:type="dxa"/>
          </w:tcPr>
          <w:p w14:paraId="14C63EC2" w14:textId="77777777" w:rsidR="00C46F4F" w:rsidRPr="00296BCF" w:rsidRDefault="00C46F4F">
            <w:pPr>
              <w:pStyle w:val="TextTi12"/>
              <w:spacing w:after="0" w:line="240" w:lineRule="auto"/>
              <w:rPr>
                <w:rFonts w:eastAsia="MS Mincho"/>
                <w:noProof w:val="0"/>
                <w:sz w:val="22"/>
                <w:szCs w:val="22"/>
                <w:lang w:val="fi-FI"/>
              </w:rPr>
              <w:pPrChange w:id="2353" w:author="Author">
                <w:pPr>
                  <w:pStyle w:val="TextTi12"/>
                </w:pPr>
              </w:pPrChange>
            </w:pPr>
            <w:r w:rsidRPr="00296BCF">
              <w:rPr>
                <w:rFonts w:eastAsia="MS Mincho"/>
                <w:noProof w:val="0"/>
                <w:sz w:val="22"/>
                <w:szCs w:val="22"/>
                <w:lang w:val="fi-FI"/>
              </w:rPr>
              <w:t>ANC 0,5–1</w:t>
            </w:r>
          </w:p>
        </w:tc>
        <w:tc>
          <w:tcPr>
            <w:tcW w:w="6660" w:type="dxa"/>
          </w:tcPr>
          <w:p w14:paraId="14624A3B" w14:textId="626D7322" w:rsidR="00C46F4F" w:rsidRDefault="00C46F4F" w:rsidP="00214A11">
            <w:pPr>
              <w:pStyle w:val="TextTi12"/>
              <w:spacing w:after="0" w:line="240" w:lineRule="auto"/>
              <w:rPr>
                <w:ins w:id="2354" w:author="Author"/>
                <w:rFonts w:eastAsia="MS Mincho"/>
                <w:noProof w:val="0"/>
                <w:sz w:val="22"/>
                <w:szCs w:val="22"/>
                <w:lang w:val="fi-FI"/>
              </w:rPr>
            </w:pPr>
            <w:r w:rsidRPr="00296BCF">
              <w:rPr>
                <w:rFonts w:eastAsia="MS Mincho"/>
                <w:noProof w:val="0"/>
                <w:sz w:val="22"/>
                <w:szCs w:val="22"/>
                <w:lang w:val="fi-FI"/>
              </w:rPr>
              <w:t xml:space="preserve">Keskeytä </w:t>
            </w:r>
            <w:r w:rsidR="009B5F7B" w:rsidRPr="00296BCF">
              <w:rPr>
                <w:rFonts w:eastAsia="MS Mincho"/>
                <w:noProof w:val="0"/>
                <w:sz w:val="22"/>
                <w:szCs w:val="22"/>
                <w:lang w:val="fi-FI"/>
              </w:rPr>
              <w:t>tosilitsumabi</w:t>
            </w:r>
            <w:r w:rsidRPr="00296BCF">
              <w:rPr>
                <w:rFonts w:eastAsia="MS Mincho"/>
                <w:noProof w:val="0"/>
                <w:sz w:val="22"/>
                <w:szCs w:val="22"/>
                <w:lang w:val="fi-FI"/>
              </w:rPr>
              <w:t>hoito.</w:t>
            </w:r>
          </w:p>
          <w:p w14:paraId="1A195DF9" w14:textId="77777777" w:rsidR="00214A11" w:rsidRPr="00296BCF" w:rsidRDefault="00214A11">
            <w:pPr>
              <w:pStyle w:val="TextTi12"/>
              <w:spacing w:after="0" w:line="240" w:lineRule="auto"/>
              <w:rPr>
                <w:rFonts w:eastAsia="MS Mincho"/>
                <w:noProof w:val="0"/>
                <w:sz w:val="22"/>
                <w:szCs w:val="22"/>
                <w:lang w:val="fi-FI"/>
              </w:rPr>
              <w:pPrChange w:id="2355" w:author="Author">
                <w:pPr>
                  <w:pStyle w:val="TextTi12"/>
                </w:pPr>
              </w:pPrChange>
            </w:pPr>
          </w:p>
          <w:p w14:paraId="19C6844A" w14:textId="251417FB" w:rsidR="00C46F4F" w:rsidRPr="00296BCF" w:rsidRDefault="00C46F4F">
            <w:pPr>
              <w:pStyle w:val="TextTi12"/>
              <w:spacing w:after="0" w:line="240" w:lineRule="auto"/>
              <w:rPr>
                <w:rFonts w:eastAsia="MS Mincho"/>
                <w:noProof w:val="0"/>
                <w:sz w:val="22"/>
                <w:szCs w:val="22"/>
                <w:lang w:val="fi-FI"/>
              </w:rPr>
              <w:pPrChange w:id="2356" w:author="Author">
                <w:pPr>
                  <w:pStyle w:val="TextTi12"/>
                </w:pPr>
              </w:pPrChange>
            </w:pPr>
            <w:r w:rsidRPr="00296BCF">
              <w:rPr>
                <w:rFonts w:eastAsia="MS Mincho"/>
                <w:noProof w:val="0"/>
                <w:sz w:val="22"/>
                <w:szCs w:val="22"/>
                <w:lang w:val="fi-FI"/>
              </w:rPr>
              <w:t>Kun ANC nousee &gt; 1 </w:t>
            </w:r>
            <w:r w:rsidR="00A960CE" w:rsidRPr="00296BCF">
              <w:rPr>
                <w:noProof w:val="0"/>
                <w:szCs w:val="22"/>
                <w:lang w:val="fi-FI"/>
              </w:rPr>
              <w:t>×</w:t>
            </w:r>
            <w:r w:rsidRPr="00296BCF">
              <w:rPr>
                <w:rFonts w:eastAsia="MS Mincho"/>
                <w:noProof w:val="0"/>
                <w:sz w:val="22"/>
                <w:szCs w:val="22"/>
                <w:lang w:val="fi-FI"/>
              </w:rPr>
              <w:t> 10</w:t>
            </w:r>
            <w:r w:rsidRPr="00296BCF">
              <w:rPr>
                <w:rFonts w:eastAsia="MS Mincho"/>
                <w:noProof w:val="0"/>
                <w:sz w:val="22"/>
                <w:szCs w:val="22"/>
                <w:vertAlign w:val="superscript"/>
                <w:lang w:val="fi-FI"/>
              </w:rPr>
              <w:t>9</w:t>
            </w:r>
            <w:r w:rsidRPr="00296BCF">
              <w:rPr>
                <w:rFonts w:eastAsia="MS Mincho"/>
                <w:noProof w:val="0"/>
                <w:sz w:val="22"/>
                <w:szCs w:val="22"/>
                <w:lang w:val="fi-FI"/>
              </w:rPr>
              <w:t xml:space="preserve">/l, aloita hoito uudelleen. </w:t>
            </w:r>
          </w:p>
        </w:tc>
      </w:tr>
      <w:tr w:rsidR="00C46F4F" w:rsidRPr="00B936FF" w14:paraId="4C4FD969" w14:textId="77777777" w:rsidTr="00C5684E">
        <w:tc>
          <w:tcPr>
            <w:tcW w:w="2513" w:type="dxa"/>
          </w:tcPr>
          <w:p w14:paraId="45B022B4" w14:textId="77777777" w:rsidR="00C46F4F" w:rsidRPr="00296BCF" w:rsidRDefault="00C46F4F">
            <w:pPr>
              <w:pStyle w:val="TextTi12"/>
              <w:spacing w:after="0" w:line="240" w:lineRule="auto"/>
              <w:rPr>
                <w:rFonts w:eastAsia="MS Mincho"/>
                <w:noProof w:val="0"/>
                <w:sz w:val="22"/>
                <w:szCs w:val="22"/>
                <w:lang w:val="fi-FI"/>
              </w:rPr>
              <w:pPrChange w:id="2357" w:author="Author">
                <w:pPr>
                  <w:pStyle w:val="TextTi12"/>
                </w:pPr>
              </w:pPrChange>
            </w:pPr>
            <w:r w:rsidRPr="00296BCF">
              <w:rPr>
                <w:rFonts w:eastAsia="MS Mincho"/>
                <w:noProof w:val="0"/>
                <w:sz w:val="22"/>
                <w:szCs w:val="22"/>
                <w:lang w:val="fi-FI"/>
              </w:rPr>
              <w:t>ANC &lt; 0,5</w:t>
            </w:r>
          </w:p>
        </w:tc>
        <w:tc>
          <w:tcPr>
            <w:tcW w:w="6660" w:type="dxa"/>
          </w:tcPr>
          <w:p w14:paraId="1130237E" w14:textId="0EE8D0AD" w:rsidR="00C46F4F" w:rsidRDefault="00C46F4F" w:rsidP="00214A11">
            <w:pPr>
              <w:pStyle w:val="TextTi12"/>
              <w:spacing w:after="0" w:line="240" w:lineRule="auto"/>
              <w:rPr>
                <w:ins w:id="2358" w:author="Author"/>
                <w:rFonts w:eastAsia="MS Mincho"/>
                <w:noProof w:val="0"/>
                <w:sz w:val="22"/>
                <w:szCs w:val="22"/>
                <w:lang w:val="fi-FI"/>
              </w:rPr>
            </w:pPr>
            <w:r w:rsidRPr="00296BCF">
              <w:rPr>
                <w:rFonts w:eastAsia="MS Mincho"/>
                <w:noProof w:val="0"/>
                <w:sz w:val="22"/>
                <w:szCs w:val="22"/>
                <w:lang w:val="fi-FI"/>
              </w:rPr>
              <w:t xml:space="preserve">Lopeta </w:t>
            </w:r>
            <w:r w:rsidR="009B5F7B" w:rsidRPr="00296BCF">
              <w:rPr>
                <w:rFonts w:eastAsia="MS Mincho"/>
                <w:noProof w:val="0"/>
                <w:sz w:val="22"/>
                <w:szCs w:val="22"/>
                <w:lang w:val="fi-FI"/>
              </w:rPr>
              <w:t>tosilitsumabi</w:t>
            </w:r>
            <w:r w:rsidRPr="00296BCF">
              <w:rPr>
                <w:rFonts w:eastAsia="MS Mincho"/>
                <w:noProof w:val="0"/>
                <w:sz w:val="22"/>
                <w:szCs w:val="22"/>
                <w:lang w:val="fi-FI"/>
              </w:rPr>
              <w:t>hoito.</w:t>
            </w:r>
          </w:p>
          <w:p w14:paraId="75CED908" w14:textId="77777777" w:rsidR="00214A11" w:rsidRPr="00296BCF" w:rsidRDefault="00214A11">
            <w:pPr>
              <w:pStyle w:val="TextTi12"/>
              <w:spacing w:after="0" w:line="240" w:lineRule="auto"/>
              <w:rPr>
                <w:rFonts w:eastAsia="MS Mincho"/>
                <w:noProof w:val="0"/>
                <w:sz w:val="22"/>
                <w:szCs w:val="22"/>
                <w:lang w:val="fi-FI"/>
              </w:rPr>
              <w:pPrChange w:id="2359" w:author="Author">
                <w:pPr>
                  <w:pStyle w:val="TextTi12"/>
                </w:pPr>
              </w:pPrChange>
            </w:pPr>
          </w:p>
          <w:p w14:paraId="7ECE52EA" w14:textId="584F8170" w:rsidR="00C46F4F" w:rsidRPr="00296BCF" w:rsidRDefault="00C46F4F">
            <w:pPr>
              <w:pStyle w:val="TextTi12"/>
              <w:spacing w:after="0" w:line="240" w:lineRule="auto"/>
              <w:jc w:val="left"/>
              <w:rPr>
                <w:rFonts w:eastAsia="MS Mincho"/>
                <w:noProof w:val="0"/>
                <w:sz w:val="22"/>
                <w:szCs w:val="22"/>
                <w:lang w:val="fi-FI"/>
              </w:rPr>
              <w:pPrChange w:id="2360" w:author="Author">
                <w:pPr>
                  <w:pStyle w:val="TextTi12"/>
                  <w:jc w:val="left"/>
                </w:pPr>
              </w:pPrChange>
            </w:pPr>
            <w:r w:rsidRPr="00296BCF">
              <w:rPr>
                <w:noProof w:val="0"/>
                <w:sz w:val="22"/>
                <w:szCs w:val="22"/>
                <w:lang w:val="fi-FI"/>
              </w:rPr>
              <w:t xml:space="preserve">Päätöksen hoidon lopettamisesta </w:t>
            </w:r>
            <w:r w:rsidRPr="00296BCF">
              <w:rPr>
                <w:rFonts w:eastAsia="MS Mincho"/>
                <w:noProof w:val="0"/>
                <w:sz w:val="22"/>
                <w:szCs w:val="22"/>
                <w:lang w:val="fi-FI"/>
              </w:rPr>
              <w:t>yleisoireista lastenreumaa tai</w:t>
            </w:r>
            <w:r w:rsidRPr="00F36CFB">
              <w:rPr>
                <w:rFonts w:eastAsia="MS Mincho"/>
                <w:noProof w:val="0"/>
                <w:sz w:val="22"/>
                <w:szCs w:val="22"/>
                <w:lang w:val="fi-FI"/>
              </w:rPr>
              <w:t xml:space="preserve"> </w:t>
            </w:r>
            <w:ins w:id="2361" w:author="Author">
              <w:r w:rsidR="00755785" w:rsidRPr="00F36CFB">
                <w:rPr>
                  <w:rFonts w:eastAsia="MS Mincho"/>
                  <w:noProof w:val="0"/>
                  <w:sz w:val="22"/>
                  <w:szCs w:val="22"/>
                  <w:lang w:val="fi-FI"/>
                </w:rPr>
                <w:t>lasten</w:t>
              </w:r>
              <w:r w:rsidR="00755785" w:rsidRPr="00296BCF">
                <w:rPr>
                  <w:rFonts w:eastAsia="MS Mincho"/>
                  <w:noProof w:val="0"/>
                  <w:szCs w:val="22"/>
                  <w:lang w:val="fi-FI"/>
                </w:rPr>
                <w:t xml:space="preserve"> </w:t>
              </w:r>
            </w:ins>
            <w:r w:rsidRPr="00296BCF">
              <w:rPr>
                <w:noProof w:val="0"/>
                <w:sz w:val="22"/>
                <w:szCs w:val="22"/>
                <w:lang w:val="fi-FI"/>
              </w:rPr>
              <w:t>polyartriittia sairastavilla potilailla poikkeavien laboratorioarvojen vuoksi on perustuttava yksittäisen potilaan lääketieteelliseen arviointiin</w:t>
            </w:r>
            <w:r w:rsidRPr="00296BCF">
              <w:rPr>
                <w:rFonts w:eastAsia="MS Mincho"/>
                <w:noProof w:val="0"/>
                <w:sz w:val="22"/>
                <w:szCs w:val="22"/>
                <w:lang w:val="fi-FI"/>
              </w:rPr>
              <w:t>.</w:t>
            </w:r>
          </w:p>
        </w:tc>
      </w:tr>
    </w:tbl>
    <w:p w14:paraId="2E547B78" w14:textId="77777777" w:rsidR="00C46F4F" w:rsidRPr="00296BCF" w:rsidRDefault="00C46F4F">
      <w:pPr>
        <w:rPr>
          <w:lang w:val="fi-FI"/>
        </w:rPr>
      </w:pPr>
    </w:p>
    <w:p w14:paraId="7A117AC4" w14:textId="77777777" w:rsidR="00C46F4F" w:rsidRPr="00296BCF" w:rsidRDefault="00C46F4F" w:rsidP="00C5684E">
      <w:pPr>
        <w:keepNext/>
        <w:keepLines/>
        <w:ind w:left="567" w:hanging="567"/>
        <w:rPr>
          <w:lang w:val="fi-FI"/>
        </w:rPr>
      </w:pPr>
      <w:r w:rsidRPr="00296BCF">
        <w:rPr>
          <w:lang w:val="fi-FI"/>
        </w:rPr>
        <w:sym w:font="Symbol" w:char="F0B7"/>
      </w:r>
      <w:r w:rsidRPr="00296BCF">
        <w:rPr>
          <w:lang w:val="fi-FI"/>
        </w:rPr>
        <w:tab/>
        <w:t>Pieni trombosyyttien määrä</w:t>
      </w:r>
    </w:p>
    <w:p w14:paraId="0B9F98AF" w14:textId="77777777" w:rsidR="00C46F4F" w:rsidRPr="00296BCF" w:rsidRDefault="00C46F4F">
      <w:pPr>
        <w:keepNext/>
        <w:keepLines/>
        <w:ind w:left="714" w:hanging="357"/>
        <w:rPr>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3"/>
        <w:gridCol w:w="6140"/>
      </w:tblGrid>
      <w:tr w:rsidR="00C46F4F" w:rsidRPr="00296BCF" w14:paraId="1983F99D" w14:textId="77777777" w:rsidTr="00C5684E">
        <w:tc>
          <w:tcPr>
            <w:tcW w:w="2832" w:type="dxa"/>
          </w:tcPr>
          <w:p w14:paraId="04B11F36" w14:textId="2C626212" w:rsidR="00C46F4F" w:rsidRPr="00296BCF" w:rsidRDefault="00C46F4F">
            <w:pPr>
              <w:pStyle w:val="TextTi12"/>
              <w:keepNext/>
              <w:keepLines/>
              <w:spacing w:after="0" w:line="240" w:lineRule="auto"/>
              <w:jc w:val="center"/>
              <w:rPr>
                <w:rFonts w:eastAsia="MS Mincho"/>
                <w:bCs/>
                <w:noProof w:val="0"/>
                <w:sz w:val="22"/>
                <w:szCs w:val="22"/>
                <w:lang w:val="fi-FI"/>
              </w:rPr>
              <w:pPrChange w:id="2362" w:author="Author">
                <w:pPr>
                  <w:pStyle w:val="TextTi12"/>
                  <w:keepNext/>
                  <w:keepLines/>
                  <w:spacing w:after="120"/>
                  <w:jc w:val="center"/>
                </w:pPr>
              </w:pPrChange>
            </w:pPr>
            <w:r w:rsidRPr="00296BCF">
              <w:rPr>
                <w:rFonts w:eastAsia="MS Mincho"/>
                <w:bCs/>
                <w:noProof w:val="0"/>
                <w:sz w:val="22"/>
                <w:szCs w:val="22"/>
                <w:lang w:val="fi-FI"/>
              </w:rPr>
              <w:t>Laboratorioarvo</w:t>
            </w:r>
            <w:r w:rsidRPr="00296BCF">
              <w:rPr>
                <w:rFonts w:eastAsia="MS Mincho"/>
                <w:bCs/>
                <w:noProof w:val="0"/>
                <w:sz w:val="22"/>
                <w:szCs w:val="22"/>
                <w:lang w:val="fi-FI"/>
              </w:rPr>
              <w:br/>
              <w:t>(solumäärä </w:t>
            </w:r>
            <w:r w:rsidR="00A960CE" w:rsidRPr="00296BCF">
              <w:rPr>
                <w:noProof w:val="0"/>
                <w:szCs w:val="22"/>
                <w:lang w:val="fi-FI"/>
              </w:rPr>
              <w:t>×</w:t>
            </w:r>
            <w:r w:rsidRPr="00296BCF">
              <w:rPr>
                <w:rFonts w:eastAsia="MS Mincho"/>
                <w:bCs/>
                <w:noProof w:val="0"/>
                <w:sz w:val="22"/>
                <w:szCs w:val="22"/>
                <w:lang w:val="fi-FI"/>
              </w:rPr>
              <w:t> 10</w:t>
            </w:r>
            <w:r w:rsidRPr="00296BCF">
              <w:rPr>
                <w:rFonts w:eastAsia="MS Mincho"/>
                <w:bCs/>
                <w:noProof w:val="0"/>
                <w:sz w:val="22"/>
                <w:szCs w:val="22"/>
                <w:vertAlign w:val="superscript"/>
                <w:lang w:val="fi-FI"/>
              </w:rPr>
              <w:t>3</w:t>
            </w:r>
            <w:r w:rsidRPr="00296BCF">
              <w:rPr>
                <w:rFonts w:eastAsia="MS Mincho"/>
                <w:bCs/>
                <w:noProof w:val="0"/>
                <w:sz w:val="22"/>
                <w:szCs w:val="22"/>
                <w:lang w:val="fi-FI"/>
              </w:rPr>
              <w:t>/</w:t>
            </w:r>
            <w:r w:rsidRPr="00296BCF">
              <w:rPr>
                <w:rFonts w:eastAsia="MS Mincho"/>
                <w:bCs/>
                <w:noProof w:val="0"/>
                <w:sz w:val="22"/>
                <w:szCs w:val="22"/>
                <w:lang w:val="fi-FI"/>
              </w:rPr>
              <w:sym w:font="Symbol" w:char="F06D"/>
            </w:r>
            <w:r w:rsidRPr="00296BCF">
              <w:rPr>
                <w:rFonts w:eastAsia="MS Mincho"/>
                <w:bCs/>
                <w:noProof w:val="0"/>
                <w:sz w:val="22"/>
                <w:szCs w:val="22"/>
                <w:lang w:val="fi-FI"/>
              </w:rPr>
              <w:t>l)</w:t>
            </w:r>
          </w:p>
        </w:tc>
        <w:tc>
          <w:tcPr>
            <w:tcW w:w="6240" w:type="dxa"/>
          </w:tcPr>
          <w:p w14:paraId="1A06FF7C" w14:textId="77777777" w:rsidR="00C46F4F" w:rsidRPr="00296BCF" w:rsidRDefault="00C46F4F">
            <w:pPr>
              <w:pStyle w:val="TextTi12"/>
              <w:keepNext/>
              <w:keepLines/>
              <w:spacing w:after="0" w:line="240" w:lineRule="auto"/>
              <w:jc w:val="center"/>
              <w:rPr>
                <w:rFonts w:eastAsia="MS Mincho"/>
                <w:bCs/>
                <w:noProof w:val="0"/>
                <w:sz w:val="22"/>
                <w:szCs w:val="22"/>
                <w:lang w:val="fi-FI"/>
              </w:rPr>
              <w:pPrChange w:id="2363" w:author="Author">
                <w:pPr>
                  <w:pStyle w:val="TextTi12"/>
                  <w:keepNext/>
                  <w:keepLines/>
                  <w:jc w:val="center"/>
                </w:pPr>
              </w:pPrChange>
            </w:pPr>
            <w:r w:rsidRPr="00296BCF">
              <w:rPr>
                <w:rFonts w:eastAsia="MS Mincho"/>
                <w:bCs/>
                <w:noProof w:val="0"/>
                <w:sz w:val="22"/>
                <w:szCs w:val="22"/>
                <w:lang w:val="fi-FI"/>
              </w:rPr>
              <w:t>Toimenpide</w:t>
            </w:r>
          </w:p>
        </w:tc>
      </w:tr>
      <w:tr w:rsidR="00C46F4F" w:rsidRPr="00B936FF" w14:paraId="11E6F45D" w14:textId="77777777" w:rsidTr="00C5684E">
        <w:tc>
          <w:tcPr>
            <w:tcW w:w="2832" w:type="dxa"/>
          </w:tcPr>
          <w:p w14:paraId="770BAD09" w14:textId="77777777" w:rsidR="00C46F4F" w:rsidRPr="00296BCF" w:rsidRDefault="00C46F4F">
            <w:pPr>
              <w:pStyle w:val="TextTi12"/>
              <w:keepNext/>
              <w:keepLines/>
              <w:spacing w:after="0" w:line="240" w:lineRule="auto"/>
              <w:rPr>
                <w:rFonts w:eastAsia="MS Mincho"/>
                <w:noProof w:val="0"/>
                <w:sz w:val="22"/>
                <w:szCs w:val="22"/>
                <w:lang w:val="fi-FI"/>
              </w:rPr>
              <w:pPrChange w:id="2364" w:author="Author">
                <w:pPr>
                  <w:pStyle w:val="TextTi12"/>
                  <w:keepNext/>
                  <w:keepLines/>
                </w:pPr>
              </w:pPrChange>
            </w:pPr>
            <w:r w:rsidRPr="00296BCF">
              <w:rPr>
                <w:rFonts w:eastAsia="MS Mincho"/>
                <w:noProof w:val="0"/>
                <w:sz w:val="22"/>
                <w:szCs w:val="22"/>
                <w:lang w:val="fi-FI"/>
              </w:rPr>
              <w:t>50–100</w:t>
            </w:r>
          </w:p>
        </w:tc>
        <w:tc>
          <w:tcPr>
            <w:tcW w:w="6240" w:type="dxa"/>
          </w:tcPr>
          <w:p w14:paraId="15FA2A88" w14:textId="77777777" w:rsidR="00C46F4F" w:rsidRDefault="00C46F4F" w:rsidP="00214A11">
            <w:pPr>
              <w:pStyle w:val="TextTi12"/>
              <w:keepNext/>
              <w:keepLines/>
              <w:spacing w:after="0" w:line="240" w:lineRule="auto"/>
              <w:jc w:val="left"/>
              <w:rPr>
                <w:ins w:id="2365" w:author="Author"/>
                <w:rFonts w:eastAsia="MS Mincho"/>
                <w:noProof w:val="0"/>
                <w:sz w:val="22"/>
                <w:szCs w:val="22"/>
                <w:lang w:val="fi-FI"/>
              </w:rPr>
            </w:pPr>
            <w:r w:rsidRPr="00296BCF">
              <w:rPr>
                <w:noProof w:val="0"/>
                <w:sz w:val="22"/>
                <w:szCs w:val="22"/>
                <w:lang w:val="fi-FI"/>
              </w:rPr>
              <w:t>Muuta samanaikaisesti annettu MTX-annos, jos tarkoituksenmukaista</w:t>
            </w:r>
            <w:r w:rsidRPr="00296BCF">
              <w:rPr>
                <w:rFonts w:eastAsia="MS Mincho"/>
                <w:noProof w:val="0"/>
                <w:sz w:val="22"/>
                <w:szCs w:val="22"/>
                <w:lang w:val="fi-FI"/>
              </w:rPr>
              <w:t>.</w:t>
            </w:r>
          </w:p>
          <w:p w14:paraId="48BA522F" w14:textId="77777777" w:rsidR="00214A11" w:rsidRPr="00296BCF" w:rsidRDefault="00214A11">
            <w:pPr>
              <w:pStyle w:val="TextTi12"/>
              <w:keepNext/>
              <w:keepLines/>
              <w:spacing w:after="0" w:line="240" w:lineRule="auto"/>
              <w:jc w:val="left"/>
              <w:rPr>
                <w:rFonts w:eastAsia="MS Mincho"/>
                <w:noProof w:val="0"/>
                <w:sz w:val="22"/>
                <w:szCs w:val="22"/>
                <w:lang w:val="fi-FI"/>
              </w:rPr>
              <w:pPrChange w:id="2366" w:author="Author">
                <w:pPr>
                  <w:pStyle w:val="TextTi12"/>
                  <w:keepNext/>
                  <w:keepLines/>
                  <w:jc w:val="left"/>
                </w:pPr>
              </w:pPrChange>
            </w:pPr>
          </w:p>
          <w:p w14:paraId="393E6B6A" w14:textId="55590B1A" w:rsidR="00C46F4F" w:rsidRDefault="00C46F4F" w:rsidP="00214A11">
            <w:pPr>
              <w:pStyle w:val="TextTi12"/>
              <w:keepNext/>
              <w:keepLines/>
              <w:spacing w:after="0" w:line="240" w:lineRule="auto"/>
              <w:rPr>
                <w:ins w:id="2367" w:author="Author"/>
                <w:rFonts w:eastAsia="MS Mincho"/>
                <w:noProof w:val="0"/>
                <w:sz w:val="22"/>
                <w:szCs w:val="22"/>
                <w:lang w:val="fi-FI"/>
              </w:rPr>
            </w:pPr>
            <w:r w:rsidRPr="00296BCF">
              <w:rPr>
                <w:rFonts w:eastAsia="MS Mincho"/>
                <w:noProof w:val="0"/>
                <w:sz w:val="22"/>
                <w:szCs w:val="22"/>
                <w:lang w:val="fi-FI"/>
              </w:rPr>
              <w:t xml:space="preserve">Keskeytä </w:t>
            </w:r>
            <w:r w:rsidR="009B5F7B" w:rsidRPr="00296BCF">
              <w:rPr>
                <w:rFonts w:eastAsia="MS Mincho"/>
                <w:noProof w:val="0"/>
                <w:sz w:val="22"/>
                <w:szCs w:val="22"/>
                <w:lang w:val="fi-FI"/>
              </w:rPr>
              <w:t>tosilitsumabi</w:t>
            </w:r>
            <w:r w:rsidRPr="00296BCF">
              <w:rPr>
                <w:rFonts w:eastAsia="MS Mincho"/>
                <w:noProof w:val="0"/>
                <w:sz w:val="22"/>
                <w:szCs w:val="22"/>
                <w:lang w:val="fi-FI"/>
              </w:rPr>
              <w:t>hoito.</w:t>
            </w:r>
          </w:p>
          <w:p w14:paraId="32BF59DF" w14:textId="77777777" w:rsidR="00214A11" w:rsidRPr="00296BCF" w:rsidRDefault="00214A11">
            <w:pPr>
              <w:pStyle w:val="TextTi12"/>
              <w:keepNext/>
              <w:keepLines/>
              <w:spacing w:after="0" w:line="240" w:lineRule="auto"/>
              <w:rPr>
                <w:rFonts w:eastAsia="MS Mincho"/>
                <w:noProof w:val="0"/>
                <w:sz w:val="22"/>
                <w:szCs w:val="22"/>
                <w:lang w:val="fi-FI"/>
              </w:rPr>
              <w:pPrChange w:id="2368" w:author="Author">
                <w:pPr>
                  <w:pStyle w:val="TextTi12"/>
                  <w:keepNext/>
                  <w:keepLines/>
                </w:pPr>
              </w:pPrChange>
            </w:pPr>
          </w:p>
          <w:p w14:paraId="2AAB8A57" w14:textId="16D1AFA1" w:rsidR="00C46F4F" w:rsidRPr="00296BCF" w:rsidRDefault="00C46F4F">
            <w:pPr>
              <w:pStyle w:val="TextTi12"/>
              <w:keepNext/>
              <w:keepLines/>
              <w:spacing w:after="0" w:line="240" w:lineRule="auto"/>
              <w:jc w:val="left"/>
              <w:rPr>
                <w:rFonts w:eastAsia="MS Mincho"/>
                <w:noProof w:val="0"/>
                <w:sz w:val="22"/>
                <w:szCs w:val="22"/>
                <w:lang w:val="fi-FI"/>
              </w:rPr>
              <w:pPrChange w:id="2369" w:author="Author">
                <w:pPr>
                  <w:pStyle w:val="TextTi12"/>
                  <w:keepNext/>
                  <w:keepLines/>
                  <w:jc w:val="left"/>
                </w:pPr>
              </w:pPrChange>
            </w:pPr>
            <w:r w:rsidRPr="00296BCF">
              <w:rPr>
                <w:noProof w:val="0"/>
                <w:sz w:val="22"/>
                <w:szCs w:val="22"/>
                <w:lang w:val="fi-FI"/>
              </w:rPr>
              <w:t>Kun trombosyyttien määrä nousee &gt; 100</w:t>
            </w:r>
            <w:ins w:id="2370" w:author="Author">
              <w:r w:rsidR="00CB26A2" w:rsidRPr="00296BCF">
                <w:rPr>
                  <w:iCs/>
                  <w:noProof w:val="0"/>
                  <w:lang w:val="fi-FI"/>
                </w:rPr>
                <w:t> </w:t>
              </w:r>
            </w:ins>
            <w:del w:id="2371" w:author="Author">
              <w:r w:rsidRPr="00296BCF" w:rsidDel="00CB26A2">
                <w:rPr>
                  <w:noProof w:val="0"/>
                  <w:sz w:val="22"/>
                  <w:szCs w:val="22"/>
                  <w:lang w:val="fi-FI"/>
                </w:rPr>
                <w:delText xml:space="preserve"> </w:delText>
              </w:r>
            </w:del>
            <w:r w:rsidR="00A960CE" w:rsidRPr="00296BCF">
              <w:rPr>
                <w:noProof w:val="0"/>
                <w:szCs w:val="22"/>
                <w:lang w:val="fi-FI"/>
              </w:rPr>
              <w:t>×</w:t>
            </w:r>
            <w:ins w:id="2372" w:author="Author">
              <w:r w:rsidR="00CB26A2" w:rsidRPr="00296BCF">
                <w:rPr>
                  <w:iCs/>
                  <w:noProof w:val="0"/>
                  <w:lang w:val="fi-FI"/>
                </w:rPr>
                <w:t> </w:t>
              </w:r>
            </w:ins>
            <w:del w:id="2373" w:author="Author">
              <w:r w:rsidRPr="00296BCF" w:rsidDel="00CB26A2">
                <w:rPr>
                  <w:noProof w:val="0"/>
                  <w:sz w:val="22"/>
                  <w:szCs w:val="22"/>
                  <w:lang w:val="fi-FI"/>
                </w:rPr>
                <w:delText xml:space="preserve"> </w:delText>
              </w:r>
            </w:del>
            <w:r w:rsidRPr="00296BCF">
              <w:rPr>
                <w:noProof w:val="0"/>
                <w:sz w:val="22"/>
                <w:szCs w:val="22"/>
                <w:lang w:val="fi-FI"/>
              </w:rPr>
              <w:t>10</w:t>
            </w:r>
            <w:r w:rsidRPr="00296BCF">
              <w:rPr>
                <w:noProof w:val="0"/>
                <w:sz w:val="22"/>
                <w:szCs w:val="22"/>
                <w:vertAlign w:val="superscript"/>
                <w:lang w:val="fi-FI"/>
              </w:rPr>
              <w:t>3</w:t>
            </w:r>
            <w:r w:rsidRPr="00296BCF">
              <w:rPr>
                <w:noProof w:val="0"/>
                <w:sz w:val="22"/>
                <w:szCs w:val="22"/>
                <w:lang w:val="fi-FI"/>
              </w:rPr>
              <w:t>/μl, aloita hoito uudelleen</w:t>
            </w:r>
            <w:r w:rsidRPr="00296BCF">
              <w:rPr>
                <w:rFonts w:eastAsia="MS Mincho"/>
                <w:noProof w:val="0"/>
                <w:sz w:val="22"/>
                <w:szCs w:val="22"/>
                <w:lang w:val="fi-FI"/>
              </w:rPr>
              <w:t xml:space="preserve"> </w:t>
            </w:r>
          </w:p>
        </w:tc>
      </w:tr>
      <w:tr w:rsidR="00C46F4F" w:rsidRPr="00B936FF" w14:paraId="6120CEA3" w14:textId="77777777" w:rsidTr="00C5684E">
        <w:tc>
          <w:tcPr>
            <w:tcW w:w="2832" w:type="dxa"/>
          </w:tcPr>
          <w:p w14:paraId="64395592" w14:textId="77777777" w:rsidR="00C46F4F" w:rsidRPr="00296BCF" w:rsidRDefault="00C46F4F">
            <w:pPr>
              <w:pStyle w:val="TextTi12"/>
              <w:spacing w:after="0" w:line="240" w:lineRule="auto"/>
              <w:rPr>
                <w:rFonts w:eastAsia="MS Mincho"/>
                <w:noProof w:val="0"/>
                <w:sz w:val="22"/>
                <w:szCs w:val="22"/>
                <w:lang w:val="fi-FI"/>
              </w:rPr>
              <w:pPrChange w:id="2374" w:author="Author">
                <w:pPr>
                  <w:pStyle w:val="TextTi12"/>
                </w:pPr>
              </w:pPrChange>
            </w:pPr>
            <w:r w:rsidRPr="00296BCF">
              <w:rPr>
                <w:rFonts w:eastAsia="MS Mincho"/>
                <w:noProof w:val="0"/>
                <w:sz w:val="22"/>
                <w:szCs w:val="22"/>
                <w:lang w:val="fi-FI"/>
              </w:rPr>
              <w:t xml:space="preserve">&lt; 50 </w:t>
            </w:r>
          </w:p>
        </w:tc>
        <w:tc>
          <w:tcPr>
            <w:tcW w:w="6240" w:type="dxa"/>
          </w:tcPr>
          <w:p w14:paraId="0694AE50" w14:textId="547B7093" w:rsidR="00C46F4F" w:rsidRDefault="00C46F4F" w:rsidP="00214A11">
            <w:pPr>
              <w:pStyle w:val="TextTi12"/>
              <w:spacing w:after="0" w:line="240" w:lineRule="auto"/>
              <w:rPr>
                <w:ins w:id="2375" w:author="Author"/>
                <w:rFonts w:eastAsia="MS Mincho"/>
                <w:noProof w:val="0"/>
                <w:sz w:val="22"/>
                <w:szCs w:val="22"/>
                <w:lang w:val="fi-FI"/>
              </w:rPr>
            </w:pPr>
            <w:r w:rsidRPr="00296BCF">
              <w:rPr>
                <w:rFonts w:eastAsia="MS Mincho"/>
                <w:noProof w:val="0"/>
                <w:sz w:val="22"/>
                <w:szCs w:val="22"/>
                <w:lang w:val="fi-FI"/>
              </w:rPr>
              <w:t xml:space="preserve">Lopeta </w:t>
            </w:r>
            <w:r w:rsidR="009B5F7B" w:rsidRPr="00296BCF">
              <w:rPr>
                <w:rFonts w:eastAsia="MS Mincho"/>
                <w:noProof w:val="0"/>
                <w:sz w:val="22"/>
                <w:szCs w:val="22"/>
                <w:lang w:val="fi-FI"/>
              </w:rPr>
              <w:t>tosilitsumabi</w:t>
            </w:r>
            <w:r w:rsidRPr="00296BCF">
              <w:rPr>
                <w:rFonts w:eastAsia="MS Mincho"/>
                <w:noProof w:val="0"/>
                <w:sz w:val="22"/>
                <w:szCs w:val="22"/>
                <w:lang w:val="fi-FI"/>
              </w:rPr>
              <w:t xml:space="preserve">hoito. </w:t>
            </w:r>
          </w:p>
          <w:p w14:paraId="180DE5EC" w14:textId="77777777" w:rsidR="00214A11" w:rsidRPr="00296BCF" w:rsidRDefault="00214A11">
            <w:pPr>
              <w:pStyle w:val="TextTi12"/>
              <w:spacing w:after="0" w:line="240" w:lineRule="auto"/>
              <w:rPr>
                <w:rFonts w:eastAsia="MS Mincho"/>
                <w:noProof w:val="0"/>
                <w:sz w:val="22"/>
                <w:szCs w:val="22"/>
                <w:lang w:val="fi-FI"/>
              </w:rPr>
              <w:pPrChange w:id="2376" w:author="Author">
                <w:pPr>
                  <w:pStyle w:val="TextTi12"/>
                </w:pPr>
              </w:pPrChange>
            </w:pPr>
          </w:p>
          <w:p w14:paraId="10EFF899" w14:textId="76C73067" w:rsidR="00C46F4F" w:rsidRPr="00296BCF" w:rsidRDefault="00C46F4F">
            <w:pPr>
              <w:pStyle w:val="TextTi12"/>
              <w:spacing w:after="0" w:line="240" w:lineRule="auto"/>
              <w:jc w:val="left"/>
              <w:rPr>
                <w:rFonts w:eastAsia="MS Mincho"/>
                <w:noProof w:val="0"/>
                <w:sz w:val="22"/>
                <w:szCs w:val="22"/>
                <w:lang w:val="fi-FI"/>
              </w:rPr>
              <w:pPrChange w:id="2377" w:author="Author">
                <w:pPr>
                  <w:pStyle w:val="TextTi12"/>
                  <w:jc w:val="left"/>
                </w:pPr>
              </w:pPrChange>
            </w:pPr>
            <w:r w:rsidRPr="00296BCF">
              <w:rPr>
                <w:noProof w:val="0"/>
                <w:sz w:val="22"/>
                <w:szCs w:val="22"/>
                <w:lang w:val="fi-FI"/>
              </w:rPr>
              <w:t xml:space="preserve">Päätöksen hoidon lopettamisesta </w:t>
            </w:r>
            <w:r w:rsidRPr="00296BCF">
              <w:rPr>
                <w:rFonts w:eastAsia="MS Mincho"/>
                <w:noProof w:val="0"/>
                <w:sz w:val="22"/>
                <w:szCs w:val="22"/>
                <w:lang w:val="fi-FI"/>
              </w:rPr>
              <w:t xml:space="preserve">yleisoireista lastenreumaa tai </w:t>
            </w:r>
            <w:ins w:id="2378" w:author="Author">
              <w:r w:rsidR="00755785" w:rsidRPr="00D1476E">
                <w:rPr>
                  <w:rFonts w:eastAsia="MS Mincho"/>
                  <w:noProof w:val="0"/>
                  <w:sz w:val="22"/>
                  <w:szCs w:val="22"/>
                  <w:lang w:val="fi-FI"/>
                </w:rPr>
                <w:t xml:space="preserve">lasten </w:t>
              </w:r>
            </w:ins>
            <w:r w:rsidRPr="00296BCF">
              <w:rPr>
                <w:noProof w:val="0"/>
                <w:sz w:val="22"/>
                <w:szCs w:val="22"/>
                <w:lang w:val="fi-FI"/>
              </w:rPr>
              <w:t>polyartriittia sairastavilla potilailla poikkeavien laboratorioarvojen vuoksi on perustuttava yksittäisen potilaan lääketieteelliseen arviointiin</w:t>
            </w:r>
            <w:r w:rsidRPr="00296BCF">
              <w:rPr>
                <w:rFonts w:eastAsia="MS Mincho"/>
                <w:noProof w:val="0"/>
                <w:sz w:val="22"/>
                <w:szCs w:val="22"/>
                <w:lang w:val="fi-FI"/>
              </w:rPr>
              <w:t>.</w:t>
            </w:r>
          </w:p>
        </w:tc>
      </w:tr>
    </w:tbl>
    <w:p w14:paraId="42A420E0" w14:textId="77777777" w:rsidR="00C46F4F" w:rsidRPr="00296BCF" w:rsidRDefault="00C46F4F">
      <w:pPr>
        <w:ind w:left="567" w:hanging="567"/>
        <w:rPr>
          <w:szCs w:val="22"/>
          <w:lang w:val="fi-FI"/>
        </w:rPr>
      </w:pPr>
    </w:p>
    <w:p w14:paraId="2D8E0D2A" w14:textId="50422808" w:rsidR="00C46F4F" w:rsidRPr="00296BCF" w:rsidRDefault="00C46F4F">
      <w:pPr>
        <w:rPr>
          <w:lang w:val="fi-FI"/>
        </w:rPr>
      </w:pPr>
      <w:r w:rsidRPr="00296BCF">
        <w:rPr>
          <w:szCs w:val="22"/>
          <w:lang w:val="fi-FI"/>
        </w:rPr>
        <w:t xml:space="preserve">Tosilitsumabin antotiheyden harventamista </w:t>
      </w:r>
      <w:r w:rsidRPr="00296BCF">
        <w:rPr>
          <w:lang w:val="fi-FI"/>
        </w:rPr>
        <w:t xml:space="preserve">poikkeavien laboratorioarvojen vuoksi ei ole tutkittu </w:t>
      </w:r>
      <w:r w:rsidRPr="00296BCF">
        <w:rPr>
          <w:rFonts w:eastAsia="MS Mincho"/>
          <w:szCs w:val="22"/>
          <w:lang w:val="fi-FI"/>
        </w:rPr>
        <w:t xml:space="preserve">yleisoireista lastenreumaa tai </w:t>
      </w:r>
      <w:ins w:id="2379" w:author="Author">
        <w:r w:rsidR="00755785" w:rsidRPr="00296BCF">
          <w:rPr>
            <w:rFonts w:eastAsia="MS Mincho"/>
            <w:szCs w:val="22"/>
            <w:lang w:val="fi-FI"/>
          </w:rPr>
          <w:t xml:space="preserve">lasten </w:t>
        </w:r>
      </w:ins>
      <w:r w:rsidRPr="00296BCF">
        <w:rPr>
          <w:lang w:val="fi-FI"/>
        </w:rPr>
        <w:t xml:space="preserve">polyartriittia </w:t>
      </w:r>
      <w:r w:rsidRPr="00296BCF">
        <w:rPr>
          <w:szCs w:val="22"/>
          <w:lang w:val="fi-FI"/>
        </w:rPr>
        <w:t>sairastavilla potilailla</w:t>
      </w:r>
      <w:r w:rsidRPr="00296BCF">
        <w:rPr>
          <w:lang w:val="fi-FI"/>
        </w:rPr>
        <w:t>.</w:t>
      </w:r>
    </w:p>
    <w:p w14:paraId="3D9BCB4A" w14:textId="77777777" w:rsidR="00C46F4F" w:rsidRPr="00296BCF" w:rsidRDefault="00C46F4F">
      <w:pPr>
        <w:rPr>
          <w:i/>
          <w:szCs w:val="22"/>
          <w:lang w:val="fi-FI"/>
        </w:rPr>
      </w:pPr>
    </w:p>
    <w:p w14:paraId="1CD2B738" w14:textId="1289EDD9" w:rsidR="00C46F4F" w:rsidRPr="00296BCF" w:rsidRDefault="009B5F7B">
      <w:pPr>
        <w:rPr>
          <w:szCs w:val="22"/>
          <w:lang w:val="fi-FI"/>
        </w:rPr>
      </w:pPr>
      <w:r w:rsidRPr="00296BCF">
        <w:rPr>
          <w:szCs w:val="22"/>
          <w:lang w:val="fi-FI"/>
        </w:rPr>
        <w:t>Tosilitsumabin</w:t>
      </w:r>
      <w:r w:rsidR="00C46F4F" w:rsidRPr="00296BCF">
        <w:rPr>
          <w:szCs w:val="22"/>
          <w:lang w:val="fi-FI"/>
        </w:rPr>
        <w:t xml:space="preserve"> ihon alle annettavan lääkemuodon turvallisuutta ja tehoa lapsille, jotka sairastavat jotakin muuta sairautta kuin </w:t>
      </w:r>
      <w:r w:rsidR="00C46F4F" w:rsidRPr="00296BCF">
        <w:rPr>
          <w:rFonts w:eastAsia="MS Mincho"/>
          <w:szCs w:val="22"/>
          <w:lang w:val="fi-FI"/>
        </w:rPr>
        <w:t xml:space="preserve">yleisoireista lastenreumaa tai </w:t>
      </w:r>
      <w:ins w:id="2380" w:author="Author">
        <w:r w:rsidR="00755785" w:rsidRPr="00296BCF">
          <w:rPr>
            <w:rFonts w:eastAsia="MS Mincho"/>
            <w:szCs w:val="22"/>
            <w:lang w:val="fi-FI"/>
          </w:rPr>
          <w:t xml:space="preserve">lasten </w:t>
        </w:r>
      </w:ins>
      <w:r w:rsidR="00C46F4F" w:rsidRPr="00296BCF">
        <w:rPr>
          <w:lang w:val="fi-FI"/>
        </w:rPr>
        <w:t>polyartriittia</w:t>
      </w:r>
      <w:r w:rsidR="00C46F4F" w:rsidRPr="00296BCF">
        <w:rPr>
          <w:szCs w:val="22"/>
          <w:lang w:val="fi-FI"/>
        </w:rPr>
        <w:t>, ei ole tutkittu.</w:t>
      </w:r>
      <w:del w:id="2381" w:author="PLx_FI_MH-L" w:date="2026-02-09T13:14:00Z">
        <w:r w:rsidR="00C46F4F" w:rsidRPr="00296BCF" w:rsidDel="00225898">
          <w:rPr>
            <w:szCs w:val="22"/>
            <w:lang w:val="fi-FI"/>
          </w:rPr>
          <w:delText xml:space="preserve"> </w:delText>
        </w:r>
      </w:del>
    </w:p>
    <w:p w14:paraId="5ACB90F2" w14:textId="77777777" w:rsidR="00C46F4F" w:rsidRPr="00296BCF" w:rsidRDefault="00C46F4F">
      <w:pPr>
        <w:ind w:left="567" w:hanging="567"/>
        <w:rPr>
          <w:i/>
          <w:lang w:val="fi-FI"/>
        </w:rPr>
      </w:pPr>
    </w:p>
    <w:p w14:paraId="4E847732" w14:textId="46200105" w:rsidR="00C46F4F" w:rsidRPr="00296BCF" w:rsidRDefault="00C46F4F">
      <w:pPr>
        <w:rPr>
          <w:i/>
          <w:lang w:val="fi-FI"/>
        </w:rPr>
      </w:pPr>
      <w:r w:rsidRPr="00296BCF">
        <w:rPr>
          <w:lang w:val="fi-FI"/>
        </w:rPr>
        <w:t xml:space="preserve">Laskimoon annettavasta lääkemuodosta saatavissa olevat tiedot viittaavat siihen, että kliinistä paranemista voidaan havaita 12 viikon kuluessa </w:t>
      </w:r>
      <w:r w:rsidR="009B5F7B" w:rsidRPr="00296BCF">
        <w:rPr>
          <w:rFonts w:eastAsia="MS Mincho"/>
          <w:szCs w:val="22"/>
          <w:lang w:val="fi-FI"/>
        </w:rPr>
        <w:t>tosilitsumabi</w:t>
      </w:r>
      <w:r w:rsidRPr="00296BCF">
        <w:rPr>
          <w:lang w:val="fi-FI"/>
        </w:rPr>
        <w:t xml:space="preserve">hoidon aloittamisesta. Jos tämän ajanjakson kuluessa ei havaita tilan paranemista, hoidon jatkamista </w:t>
      </w:r>
      <w:r w:rsidR="00A67999" w:rsidRPr="00296BCF">
        <w:rPr>
          <w:lang w:val="fi-FI"/>
        </w:rPr>
        <w:t>on harkittava</w:t>
      </w:r>
      <w:r w:rsidRPr="00296BCF">
        <w:rPr>
          <w:lang w:val="fi-FI"/>
        </w:rPr>
        <w:t xml:space="preserve"> tarkoin uudelleen.</w:t>
      </w:r>
    </w:p>
    <w:p w14:paraId="4ADD867D" w14:textId="77777777" w:rsidR="00C46F4F" w:rsidRPr="00296BCF" w:rsidRDefault="00C46F4F">
      <w:pPr>
        <w:rPr>
          <w:rFonts w:eastAsia="Calibri"/>
          <w:bCs/>
          <w:szCs w:val="22"/>
          <w:u w:val="single"/>
          <w:lang w:val="fi-FI" w:eastAsia="en-US"/>
        </w:rPr>
      </w:pPr>
    </w:p>
    <w:p w14:paraId="2F7D54A2" w14:textId="77777777" w:rsidR="00C46F4F" w:rsidRPr="00A4476F" w:rsidRDefault="00C46F4F" w:rsidP="00C5684E">
      <w:pPr>
        <w:keepNext/>
        <w:rPr>
          <w:rFonts w:eastAsia="Calibri"/>
          <w:bCs/>
          <w:i/>
          <w:iCs/>
          <w:szCs w:val="22"/>
          <w:u w:val="single"/>
          <w:lang w:val="fi-FI" w:eastAsia="en-US"/>
          <w:rPrChange w:id="2382" w:author="Author">
            <w:rPr>
              <w:rFonts w:eastAsia="Calibri"/>
              <w:bCs/>
              <w:szCs w:val="22"/>
              <w:lang w:val="fi-FI" w:eastAsia="en-US"/>
            </w:rPr>
          </w:rPrChange>
        </w:rPr>
      </w:pPr>
      <w:r w:rsidRPr="00A4476F">
        <w:rPr>
          <w:rFonts w:eastAsia="Calibri"/>
          <w:bCs/>
          <w:i/>
          <w:iCs/>
          <w:szCs w:val="22"/>
          <w:u w:val="single"/>
          <w:lang w:val="fi-FI" w:eastAsia="en-US"/>
          <w:rPrChange w:id="2383" w:author="Author">
            <w:rPr>
              <w:rFonts w:eastAsia="Calibri"/>
              <w:bCs/>
              <w:szCs w:val="22"/>
              <w:lang w:val="fi-FI" w:eastAsia="en-US"/>
            </w:rPr>
          </w:rPrChange>
        </w:rPr>
        <w:t>Annoksen unohtaminen</w:t>
      </w:r>
    </w:p>
    <w:p w14:paraId="7624A1EA" w14:textId="61378D62" w:rsidR="00C46F4F" w:rsidRPr="00296BCF" w:rsidRDefault="00C46F4F">
      <w:pPr>
        <w:rPr>
          <w:rFonts w:eastAsia="Calibri"/>
          <w:szCs w:val="22"/>
          <w:lang w:val="fi-FI" w:eastAsia="en-US"/>
        </w:rPr>
      </w:pPr>
      <w:r w:rsidRPr="00296BCF">
        <w:rPr>
          <w:rFonts w:eastAsia="Calibri"/>
          <w:szCs w:val="22"/>
          <w:lang w:val="fi-FI" w:eastAsia="en-US"/>
        </w:rPr>
        <w:t xml:space="preserve">Jos yleisoireista lastenreumaa sairastavan potilaan ihon alle viikoittain annettava </w:t>
      </w:r>
      <w:r w:rsidR="009B5F7B" w:rsidRPr="00296BCF">
        <w:rPr>
          <w:rFonts w:eastAsia="MS Mincho"/>
          <w:szCs w:val="22"/>
          <w:lang w:val="fi-FI"/>
        </w:rPr>
        <w:t>tosilitsumabi</w:t>
      </w:r>
      <w:r w:rsidRPr="00296BCF">
        <w:rPr>
          <w:rFonts w:eastAsia="Calibri"/>
          <w:szCs w:val="22"/>
          <w:lang w:val="fi-FI" w:eastAsia="en-US"/>
        </w:rPr>
        <w:t xml:space="preserve">pistos unohtuu eikä hoito-ohjelman mukaisesta antoajankohdasta ole kulunut yli 7 vuorokautta, potilasta pitää ohjeistaa ottamaan unohtunut annos tavanomaisen hoito-ohjelman seuraavana lääkkeenottoajankohtana. Jos potilas unohtaa ihon alle kerran kahdessa viikossa annettavan </w:t>
      </w:r>
      <w:r w:rsidR="009B5F7B" w:rsidRPr="00296BCF">
        <w:rPr>
          <w:rFonts w:eastAsia="MS Mincho"/>
          <w:szCs w:val="22"/>
          <w:lang w:val="fi-FI"/>
        </w:rPr>
        <w:t>tosilitsumabi</w:t>
      </w:r>
      <w:r w:rsidRPr="00296BCF">
        <w:rPr>
          <w:rFonts w:eastAsia="Calibri"/>
          <w:szCs w:val="22"/>
          <w:lang w:val="fi-FI" w:eastAsia="en-US"/>
        </w:rPr>
        <w:t>pistoksen eikä hoito-ohjelman mukaisesta antoajankohdasta ole kulunut yli 7 vuorokautta, potilasta pitää ohjeistaa ottamaan unohtunut annos heti, kun sen unohtuminen huomataan, ja seuraava annos tavanomaisen hoito-ohjelman seuraavana lääkkeenottoajankohtana.</w:t>
      </w:r>
    </w:p>
    <w:p w14:paraId="766490C1" w14:textId="77777777" w:rsidR="00C46F4F" w:rsidRPr="00296BCF" w:rsidRDefault="00C46F4F">
      <w:pPr>
        <w:rPr>
          <w:rFonts w:eastAsia="Calibri"/>
          <w:szCs w:val="22"/>
          <w:lang w:val="fi-FI" w:eastAsia="en-US"/>
        </w:rPr>
      </w:pPr>
    </w:p>
    <w:p w14:paraId="0B123AF8" w14:textId="49FD5FB2" w:rsidR="00C46F4F" w:rsidRPr="00296BCF" w:rsidRDefault="00C46F4F">
      <w:pPr>
        <w:rPr>
          <w:rFonts w:eastAsia="Calibri"/>
          <w:szCs w:val="22"/>
          <w:lang w:val="fi-FI" w:eastAsia="en-US"/>
        </w:rPr>
      </w:pPr>
      <w:r w:rsidRPr="00296BCF">
        <w:rPr>
          <w:rFonts w:eastAsia="Calibri"/>
          <w:szCs w:val="22"/>
          <w:lang w:val="fi-FI" w:eastAsia="en-US"/>
        </w:rPr>
        <w:t xml:space="preserve">Jos lasten </w:t>
      </w:r>
      <w:del w:id="2384" w:author="Author">
        <w:r w:rsidRPr="00296BCF" w:rsidDel="00755785">
          <w:rPr>
            <w:rFonts w:eastAsia="Calibri"/>
            <w:szCs w:val="22"/>
            <w:lang w:val="fi-FI" w:eastAsia="en-US"/>
          </w:rPr>
          <w:delText xml:space="preserve">aktiivista </w:delText>
        </w:r>
      </w:del>
      <w:r w:rsidRPr="00296BCF">
        <w:rPr>
          <w:rFonts w:eastAsia="Calibri"/>
          <w:szCs w:val="22"/>
          <w:lang w:val="fi-FI" w:eastAsia="en-US"/>
        </w:rPr>
        <w:t xml:space="preserve">polyartriittia sairastavan potilaan ihon alle annettava </w:t>
      </w:r>
      <w:r w:rsidR="009B5F7B" w:rsidRPr="00296BCF">
        <w:rPr>
          <w:rFonts w:eastAsia="MS Mincho"/>
          <w:szCs w:val="22"/>
          <w:lang w:val="fi-FI"/>
        </w:rPr>
        <w:t>tosilitsumabi</w:t>
      </w:r>
      <w:r w:rsidRPr="00296BCF">
        <w:rPr>
          <w:rFonts w:eastAsia="Calibri"/>
          <w:szCs w:val="22"/>
          <w:lang w:val="fi-FI" w:eastAsia="en-US"/>
        </w:rPr>
        <w:t xml:space="preserve">pistos unohtuu eikä hoito-ohjelman mukaisesta antoajankohdasta ole kulunut yli 7 vuorokautta, potilaan on otettava unohtunut annos heti, kun sen unohtuminen huomataan, ja ottaa seuraava annos tavanomaisen hoito-ohjelman seuraavana lääkkeenottoajankohtana. Jos potilas unohtaa ihon alle annettavan </w:t>
      </w:r>
      <w:r w:rsidR="009B5F7B" w:rsidRPr="00296BCF">
        <w:rPr>
          <w:rFonts w:eastAsia="MS Mincho"/>
          <w:szCs w:val="22"/>
          <w:lang w:val="fi-FI"/>
        </w:rPr>
        <w:t>tosilitsumabi</w:t>
      </w:r>
      <w:r w:rsidR="009A1646" w:rsidRPr="00296BCF">
        <w:rPr>
          <w:rFonts w:eastAsia="MS Mincho"/>
          <w:szCs w:val="22"/>
          <w:lang w:val="fi-FI"/>
        </w:rPr>
        <w:t>-</w:t>
      </w:r>
      <w:r w:rsidRPr="00296BCF">
        <w:rPr>
          <w:rFonts w:eastAsia="Calibri"/>
          <w:szCs w:val="22"/>
          <w:lang w:val="fi-FI" w:eastAsia="en-US"/>
        </w:rPr>
        <w:t>injektion ja aikataulun mukaisesta antoajankohdasta on kulunut yli 7 vuorokautta tai jos potilas on epävarma siitä, milloin pistos pitää ottaa, hänen on otettava yhteyttä lääkäriin tai apteekkihenkilökuntaan.</w:t>
      </w:r>
    </w:p>
    <w:p w14:paraId="556D0380" w14:textId="77777777" w:rsidR="00C46F4F" w:rsidRPr="00296BCF" w:rsidRDefault="00C46F4F">
      <w:pPr>
        <w:rPr>
          <w:lang w:val="fi-FI"/>
        </w:rPr>
      </w:pPr>
    </w:p>
    <w:p w14:paraId="522C234F" w14:textId="77777777" w:rsidR="00C46F4F" w:rsidRPr="00296BCF" w:rsidRDefault="00C46F4F">
      <w:pPr>
        <w:keepNext/>
        <w:keepLines/>
        <w:rPr>
          <w:u w:val="single"/>
          <w:lang w:val="fi-FI"/>
        </w:rPr>
      </w:pPr>
      <w:r w:rsidRPr="00296BCF">
        <w:rPr>
          <w:u w:val="single"/>
          <w:lang w:val="fi-FI"/>
        </w:rPr>
        <w:t>Antotapa</w:t>
      </w:r>
    </w:p>
    <w:p w14:paraId="0253776D" w14:textId="25C7450E" w:rsidR="00C46F4F" w:rsidRPr="00296BCF" w:rsidDel="00C87C49" w:rsidRDefault="00C46F4F">
      <w:pPr>
        <w:keepNext/>
        <w:keepLines/>
        <w:rPr>
          <w:del w:id="2385" w:author="Author"/>
          <w:lang w:val="fi-FI"/>
        </w:rPr>
      </w:pPr>
    </w:p>
    <w:p w14:paraId="57194F63" w14:textId="6162F79A" w:rsidR="00C46F4F" w:rsidRPr="00296BCF" w:rsidRDefault="009B5F7B">
      <w:pPr>
        <w:rPr>
          <w:lang w:val="fi-FI"/>
        </w:rPr>
      </w:pPr>
      <w:r w:rsidRPr="00296BCF">
        <w:rPr>
          <w:lang w:val="fi-FI"/>
        </w:rPr>
        <w:t>Tämä lääkevalmiste</w:t>
      </w:r>
      <w:r w:rsidR="00C46F4F" w:rsidRPr="00296BCF">
        <w:rPr>
          <w:lang w:val="fi-FI"/>
        </w:rPr>
        <w:t xml:space="preserve"> on tarkoitettu annettavaksi ihon alle.</w:t>
      </w:r>
    </w:p>
    <w:p w14:paraId="01076B0D" w14:textId="2CC1CABA" w:rsidR="00C46F4F" w:rsidRPr="00296BCF" w:rsidRDefault="00C46F4F">
      <w:pPr>
        <w:rPr>
          <w:lang w:val="fi-FI"/>
        </w:rPr>
      </w:pPr>
      <w:r w:rsidRPr="00296BCF">
        <w:rPr>
          <w:lang w:val="fi-FI"/>
        </w:rPr>
        <w:t xml:space="preserve">Kun potilaalle on annettu riittävä opastus pistostekniikasta, potilas voi pistää </w:t>
      </w:r>
      <w:r w:rsidR="009B5F7B" w:rsidRPr="00296BCF">
        <w:rPr>
          <w:lang w:val="fi-FI"/>
        </w:rPr>
        <w:t>tämän lääkevalmisteen</w:t>
      </w:r>
      <w:r w:rsidRPr="00296BCF">
        <w:rPr>
          <w:lang w:val="fi-FI"/>
        </w:rPr>
        <w:t xml:space="preserve"> itse, jos lääkäri katsoo sen asianmukaiseksi. Esitäytetyn kynän koko sisältö (0,9 ml) pitää antaa injektiona ihon alle. Suositeltuja injektiokohtia (vatsa, reisi ja olkavarsi) pitää vaihdella eikä injektiota saa koskaan pistää luomiin, arpiin eikä ihoalueelle, jolla on aristusta, mustelmia, punoitusta, kovettuma tai iho ei ole ehjä.</w:t>
      </w:r>
    </w:p>
    <w:p w14:paraId="14A2934A" w14:textId="77777777" w:rsidR="00C46F4F" w:rsidRPr="00296BCF" w:rsidRDefault="00C46F4F">
      <w:pPr>
        <w:rPr>
          <w:lang w:val="fi-FI"/>
        </w:rPr>
      </w:pPr>
    </w:p>
    <w:p w14:paraId="3BF92EE3" w14:textId="73285EDE" w:rsidR="00C46F4F" w:rsidRPr="00296BCF" w:rsidRDefault="00C46F4F">
      <w:pPr>
        <w:keepNext/>
        <w:keepLines/>
        <w:rPr>
          <w:lang w:val="fi-FI"/>
        </w:rPr>
      </w:pPr>
      <w:r w:rsidRPr="00296BCF">
        <w:rPr>
          <w:lang w:val="fi-FI"/>
        </w:rPr>
        <w:t>Esitäytettyä kynää ei saa ravistaa.</w:t>
      </w:r>
      <w:del w:id="2386" w:author="PLx_FI_MH-L" w:date="2026-02-09T13:14:00Z">
        <w:r w:rsidRPr="00296BCF" w:rsidDel="00225898">
          <w:rPr>
            <w:lang w:val="fi-FI"/>
          </w:rPr>
          <w:delText xml:space="preserve"> </w:delText>
        </w:r>
      </w:del>
    </w:p>
    <w:p w14:paraId="618897DC" w14:textId="77777777" w:rsidR="00C46F4F" w:rsidRPr="00296BCF" w:rsidRDefault="00C46F4F">
      <w:pPr>
        <w:keepNext/>
        <w:keepLines/>
        <w:rPr>
          <w:lang w:val="fi-FI"/>
        </w:rPr>
      </w:pPr>
    </w:p>
    <w:p w14:paraId="5036CFE7" w14:textId="218B1E1C" w:rsidR="00C46F4F" w:rsidRPr="00296BCF" w:rsidRDefault="00C46F4F">
      <w:pPr>
        <w:keepNext/>
        <w:keepLines/>
        <w:rPr>
          <w:lang w:val="fi-FI"/>
        </w:rPr>
      </w:pPr>
      <w:r w:rsidRPr="00296BCF">
        <w:rPr>
          <w:szCs w:val="24"/>
          <w:lang w:val="fi-FI"/>
        </w:rPr>
        <w:t>Tarkemmat ohjeet RoActemran esitäytetyn kynän käyttöön on esitetty pakkausselosteessa. Ks. ohjeet kohdasta</w:t>
      </w:r>
      <w:r w:rsidR="00D37450" w:rsidRPr="00296BCF">
        <w:rPr>
          <w:rFonts w:eastAsia="SimSun"/>
          <w:szCs w:val="22"/>
          <w:lang w:val="fi-FI" w:eastAsia="zh-CN"/>
        </w:rPr>
        <w:t> </w:t>
      </w:r>
      <w:r w:rsidRPr="00296BCF">
        <w:rPr>
          <w:szCs w:val="24"/>
          <w:lang w:val="fi-FI"/>
        </w:rPr>
        <w:t>6.6</w:t>
      </w:r>
      <w:r w:rsidRPr="00296BCF">
        <w:rPr>
          <w:lang w:val="fi-FI"/>
        </w:rPr>
        <w:t>.</w:t>
      </w:r>
    </w:p>
    <w:p w14:paraId="61D2A9DB" w14:textId="77777777" w:rsidR="00C46F4F" w:rsidRPr="00296BCF" w:rsidRDefault="00C46F4F">
      <w:pPr>
        <w:rPr>
          <w:lang w:val="fi-FI"/>
        </w:rPr>
      </w:pPr>
    </w:p>
    <w:p w14:paraId="69CB27B3" w14:textId="77777777" w:rsidR="00C46F4F" w:rsidRPr="00296BCF" w:rsidRDefault="00C46F4F">
      <w:pPr>
        <w:keepNext/>
        <w:keepLines/>
        <w:ind w:left="567" w:hanging="567"/>
        <w:rPr>
          <w:lang w:val="fi-FI"/>
        </w:rPr>
      </w:pPr>
      <w:r w:rsidRPr="00296BCF">
        <w:rPr>
          <w:b/>
          <w:lang w:val="fi-FI"/>
        </w:rPr>
        <w:t>4.3</w:t>
      </w:r>
      <w:r w:rsidRPr="00296BCF">
        <w:rPr>
          <w:b/>
          <w:lang w:val="fi-FI"/>
        </w:rPr>
        <w:tab/>
        <w:t>Vasta-aiheet</w:t>
      </w:r>
    </w:p>
    <w:p w14:paraId="31BEE282" w14:textId="77777777" w:rsidR="00C46F4F" w:rsidRPr="00296BCF" w:rsidRDefault="00C46F4F">
      <w:pPr>
        <w:keepNext/>
        <w:keepLines/>
        <w:rPr>
          <w:lang w:val="fi-FI"/>
        </w:rPr>
      </w:pPr>
    </w:p>
    <w:p w14:paraId="03045EF6" w14:textId="77777777" w:rsidR="00C46F4F" w:rsidRPr="00296BCF" w:rsidRDefault="00C46F4F">
      <w:pPr>
        <w:keepNext/>
        <w:keepLines/>
        <w:rPr>
          <w:lang w:val="fi-FI"/>
        </w:rPr>
      </w:pPr>
      <w:r w:rsidRPr="00296BCF">
        <w:rPr>
          <w:lang w:val="fi-FI"/>
        </w:rPr>
        <w:t>Yliherkkyys vaikuttavalle aineelle tai kohdassa 6.1 mainituille apuaineille.</w:t>
      </w:r>
    </w:p>
    <w:p w14:paraId="59BBACA7" w14:textId="77777777" w:rsidR="00C46F4F" w:rsidRPr="00296BCF" w:rsidRDefault="00C46F4F">
      <w:pPr>
        <w:rPr>
          <w:lang w:val="fi-FI"/>
        </w:rPr>
      </w:pPr>
    </w:p>
    <w:p w14:paraId="0FDB5FBC" w14:textId="710ED828" w:rsidR="00C46F4F" w:rsidRPr="00296BCF" w:rsidRDefault="00C46F4F">
      <w:pPr>
        <w:rPr>
          <w:lang w:val="fi-FI"/>
        </w:rPr>
      </w:pPr>
      <w:r w:rsidRPr="00296BCF">
        <w:rPr>
          <w:lang w:val="fi-FI"/>
        </w:rPr>
        <w:t>Aktiiviset vaikeat infektiot (ks. kohta</w:t>
      </w:r>
      <w:r w:rsidR="00D37450" w:rsidRPr="00296BCF">
        <w:rPr>
          <w:rFonts w:eastAsia="SimSun"/>
          <w:szCs w:val="22"/>
          <w:lang w:val="fi-FI" w:eastAsia="zh-CN"/>
        </w:rPr>
        <w:t> </w:t>
      </w:r>
      <w:r w:rsidRPr="00296BCF">
        <w:rPr>
          <w:lang w:val="fi-FI"/>
        </w:rPr>
        <w:t>4.4).</w:t>
      </w:r>
    </w:p>
    <w:p w14:paraId="6DF46A57" w14:textId="77777777" w:rsidR="00C46F4F" w:rsidRPr="00296BCF" w:rsidRDefault="00C46F4F">
      <w:pPr>
        <w:ind w:left="567" w:hanging="567"/>
        <w:outlineLvl w:val="0"/>
        <w:rPr>
          <w:b/>
          <w:lang w:val="fi-FI"/>
        </w:rPr>
      </w:pPr>
    </w:p>
    <w:p w14:paraId="54A06A8A" w14:textId="77777777" w:rsidR="00C46F4F" w:rsidRPr="00296BCF" w:rsidRDefault="00C46F4F" w:rsidP="00C5684E">
      <w:pPr>
        <w:keepNext/>
        <w:ind w:left="567" w:hanging="567"/>
        <w:outlineLvl w:val="0"/>
        <w:rPr>
          <w:b/>
          <w:lang w:val="fi-FI"/>
        </w:rPr>
      </w:pPr>
      <w:r w:rsidRPr="00296BCF">
        <w:rPr>
          <w:b/>
          <w:lang w:val="fi-FI"/>
        </w:rPr>
        <w:t>4.4</w:t>
      </w:r>
      <w:r w:rsidRPr="00296BCF">
        <w:rPr>
          <w:b/>
          <w:lang w:val="fi-FI"/>
        </w:rPr>
        <w:tab/>
        <w:t>Varoitukset ja käyttöön liittyvät varotoimet</w:t>
      </w:r>
    </w:p>
    <w:p w14:paraId="29240F5E" w14:textId="77777777" w:rsidR="00C46F4F" w:rsidRPr="00296BCF" w:rsidRDefault="00C46F4F" w:rsidP="00C5684E">
      <w:pPr>
        <w:keepNext/>
        <w:ind w:left="567" w:hanging="567"/>
        <w:outlineLvl w:val="0"/>
        <w:rPr>
          <w:b/>
          <w:lang w:val="fi-FI"/>
        </w:rPr>
      </w:pPr>
    </w:p>
    <w:p w14:paraId="676E5DD1" w14:textId="77777777" w:rsidR="00C46F4F" w:rsidRPr="00296BCF" w:rsidRDefault="00C46F4F">
      <w:pPr>
        <w:autoSpaceDE w:val="0"/>
        <w:autoSpaceDN w:val="0"/>
        <w:adjustRightInd w:val="0"/>
        <w:rPr>
          <w:b/>
          <w:lang w:val="fi-FI"/>
        </w:rPr>
      </w:pPr>
      <w:r w:rsidRPr="00296BCF">
        <w:rPr>
          <w:lang w:val="fi-FI"/>
        </w:rPr>
        <w:t>RoActemran ihon alle annettava lääkemuoto ei ole tarkoitettu annettavaksi laskimoon.</w:t>
      </w:r>
    </w:p>
    <w:p w14:paraId="1011FE82" w14:textId="77777777" w:rsidR="00C46F4F" w:rsidRPr="00296BCF" w:rsidRDefault="00C46F4F">
      <w:pPr>
        <w:ind w:left="567" w:hanging="567"/>
        <w:outlineLvl w:val="0"/>
        <w:rPr>
          <w:b/>
          <w:lang w:val="fi-FI"/>
        </w:rPr>
      </w:pPr>
    </w:p>
    <w:p w14:paraId="6F6F1B73" w14:textId="791A1359" w:rsidR="009A1646" w:rsidRPr="00296BCF" w:rsidRDefault="009A1646" w:rsidP="009A1646">
      <w:pPr>
        <w:autoSpaceDE w:val="0"/>
        <w:autoSpaceDN w:val="0"/>
        <w:adjustRightInd w:val="0"/>
        <w:rPr>
          <w:lang w:val="fi-FI"/>
        </w:rPr>
      </w:pPr>
      <w:r w:rsidRPr="00296BCF">
        <w:rPr>
          <w:szCs w:val="22"/>
          <w:lang w:val="fi-FI"/>
        </w:rPr>
        <w:t>RoActemran ihon alle annettava lääkemuoto ei ole tarkoitettu alle 10 kg painaville</w:t>
      </w:r>
      <w:r w:rsidRPr="00296BCF">
        <w:rPr>
          <w:lang w:val="fi-FI"/>
        </w:rPr>
        <w:t xml:space="preserve"> yleisoireista lastenreumaa sairastaville lapsille.</w:t>
      </w:r>
    </w:p>
    <w:p w14:paraId="0A44C3AF" w14:textId="77777777" w:rsidR="009B5F7B" w:rsidRPr="00296BCF" w:rsidRDefault="009B5F7B">
      <w:pPr>
        <w:ind w:left="567" w:hanging="567"/>
        <w:outlineLvl w:val="0"/>
        <w:rPr>
          <w:b/>
          <w:lang w:val="fi-FI"/>
        </w:rPr>
      </w:pPr>
    </w:p>
    <w:p w14:paraId="1D5D8411" w14:textId="77777777" w:rsidR="00C46F4F" w:rsidRPr="00296BCF" w:rsidRDefault="00C46F4F" w:rsidP="00C5684E">
      <w:pPr>
        <w:keepNext/>
        <w:ind w:left="567" w:hanging="567"/>
        <w:outlineLvl w:val="0"/>
        <w:rPr>
          <w:iCs/>
          <w:color w:val="000000"/>
          <w:szCs w:val="22"/>
          <w:u w:val="single"/>
          <w:shd w:val="clear" w:color="auto" w:fill="FFFFFF"/>
          <w:lang w:val="fi-FI"/>
        </w:rPr>
      </w:pPr>
      <w:r w:rsidRPr="00296BCF">
        <w:rPr>
          <w:iCs/>
          <w:color w:val="000000"/>
          <w:szCs w:val="22"/>
          <w:u w:val="single"/>
          <w:shd w:val="clear" w:color="auto" w:fill="FFFFFF"/>
          <w:lang w:val="fi-FI"/>
        </w:rPr>
        <w:t>Jäljitettävyys</w:t>
      </w:r>
    </w:p>
    <w:p w14:paraId="25610690" w14:textId="7074F448" w:rsidR="009B5F7B" w:rsidRPr="00296BCF" w:rsidRDefault="00C46F4F" w:rsidP="009B5F7B">
      <w:pPr>
        <w:outlineLvl w:val="0"/>
        <w:rPr>
          <w:color w:val="000000"/>
          <w:szCs w:val="22"/>
          <w:shd w:val="clear" w:color="auto" w:fill="FFFFFF"/>
          <w:lang w:val="fi-FI"/>
        </w:rPr>
      </w:pPr>
      <w:r w:rsidRPr="00296BCF">
        <w:rPr>
          <w:color w:val="000000"/>
          <w:szCs w:val="22"/>
          <w:shd w:val="clear" w:color="auto" w:fill="FFFFFF"/>
          <w:lang w:val="fi-FI"/>
        </w:rPr>
        <w:t>Biologisten lääkevalmisteiden jäljitettävyyden parantamiseksi on annetun valmisteen nimi ja eränumero dokumentoitava selkeästi.</w:t>
      </w:r>
    </w:p>
    <w:p w14:paraId="164597A9" w14:textId="77777777" w:rsidR="009B5F7B" w:rsidRPr="00296BCF" w:rsidRDefault="009B5F7B" w:rsidP="009B5F7B">
      <w:pPr>
        <w:outlineLvl w:val="0"/>
        <w:rPr>
          <w:color w:val="000000"/>
          <w:szCs w:val="22"/>
          <w:shd w:val="clear" w:color="auto" w:fill="FFFFFF"/>
          <w:lang w:val="fi-FI"/>
        </w:rPr>
      </w:pPr>
    </w:p>
    <w:p w14:paraId="06D7DD9A" w14:textId="77777777" w:rsidR="009B5F7B" w:rsidRPr="00296BCF" w:rsidRDefault="009B5F7B" w:rsidP="00C5684E">
      <w:pPr>
        <w:keepNext/>
        <w:outlineLvl w:val="0"/>
        <w:rPr>
          <w:color w:val="000000"/>
          <w:szCs w:val="22"/>
          <w:u w:val="single"/>
          <w:shd w:val="clear" w:color="auto" w:fill="FFFFFF"/>
          <w:lang w:val="fi-FI"/>
        </w:rPr>
      </w:pPr>
      <w:r w:rsidRPr="00296BCF">
        <w:rPr>
          <w:color w:val="000000"/>
          <w:szCs w:val="22"/>
          <w:u w:val="single"/>
          <w:shd w:val="clear" w:color="auto" w:fill="FFFFFF"/>
          <w:lang w:val="fi-FI"/>
        </w:rPr>
        <w:t>Kaikki käyttöaiheet</w:t>
      </w:r>
    </w:p>
    <w:p w14:paraId="30A55CAF" w14:textId="77777777" w:rsidR="00C46F4F" w:rsidRPr="00296BCF" w:rsidRDefault="00C46F4F">
      <w:pPr>
        <w:keepNext/>
        <w:keepLines/>
        <w:ind w:left="567" w:hanging="567"/>
        <w:outlineLvl w:val="0"/>
        <w:rPr>
          <w:i/>
          <w:lang w:val="fi-FI"/>
        </w:rPr>
      </w:pPr>
      <w:r w:rsidRPr="00296BCF">
        <w:rPr>
          <w:i/>
          <w:lang w:val="fi-FI"/>
        </w:rPr>
        <w:t xml:space="preserve">Infektiot </w:t>
      </w:r>
    </w:p>
    <w:p w14:paraId="52E1784B" w14:textId="2D9324D9" w:rsidR="00C46F4F" w:rsidRPr="00296BCF" w:rsidRDefault="00C46F4F">
      <w:pPr>
        <w:keepNext/>
        <w:keepLines/>
        <w:rPr>
          <w:lang w:val="fi-FI"/>
        </w:rPr>
      </w:pPr>
      <w:r w:rsidRPr="00296BCF">
        <w:rPr>
          <w:lang w:val="fi-FI"/>
        </w:rPr>
        <w:t xml:space="preserve">Vakavia ja joskus kuolemaan johtaneita infektioita on raportoitu potilailla, jotka ovat saaneet immunosuppressiivisia lääkkeitä mukaan lukien </w:t>
      </w:r>
      <w:r w:rsidR="009B5F7B" w:rsidRPr="00296BCF">
        <w:rPr>
          <w:rFonts w:eastAsia="Calibri"/>
          <w:szCs w:val="22"/>
          <w:lang w:val="fi-FI" w:eastAsia="en-US"/>
        </w:rPr>
        <w:t>tosilitsumabia</w:t>
      </w:r>
      <w:r w:rsidRPr="00296BCF">
        <w:rPr>
          <w:lang w:val="fi-FI"/>
        </w:rPr>
        <w:t xml:space="preserve"> (ks. kohta</w:t>
      </w:r>
      <w:r w:rsidR="00D37450" w:rsidRPr="00296BCF">
        <w:rPr>
          <w:rFonts w:eastAsia="SimSun"/>
          <w:szCs w:val="22"/>
          <w:lang w:val="fi-FI" w:eastAsia="zh-CN"/>
        </w:rPr>
        <w:t> </w:t>
      </w:r>
      <w:r w:rsidRPr="00296BCF">
        <w:rPr>
          <w:lang w:val="fi-FI"/>
        </w:rPr>
        <w:t xml:space="preserve">4.8). </w:t>
      </w:r>
      <w:r w:rsidR="00CE7297" w:rsidRPr="00296BCF">
        <w:rPr>
          <w:lang w:val="fi-FI"/>
        </w:rPr>
        <w:t xml:space="preserve">Hoitoa ei saa aloittaa, jos potilaalla on aktiivinen infektio (ks. kohta 4.3). Jos potilaalle kehittyy vakava infektio, tosilitsumabihoito </w:t>
      </w:r>
      <w:r w:rsidRPr="00296BCF">
        <w:rPr>
          <w:lang w:val="fi-FI"/>
        </w:rPr>
        <w:t>on keskeytettävä, kunnes infektio on saatu hallintaan (ks. kohta</w:t>
      </w:r>
      <w:r w:rsidR="00D37450" w:rsidRPr="00296BCF">
        <w:rPr>
          <w:rFonts w:eastAsia="SimSun"/>
          <w:szCs w:val="22"/>
          <w:lang w:val="fi-FI" w:eastAsia="zh-CN"/>
        </w:rPr>
        <w:t> </w:t>
      </w:r>
      <w:r w:rsidRPr="00296BCF">
        <w:rPr>
          <w:lang w:val="fi-FI"/>
        </w:rPr>
        <w:t xml:space="preserve">4.8). </w:t>
      </w:r>
      <w:del w:id="2387" w:author="Author">
        <w:r w:rsidRPr="00296BCF" w:rsidDel="00205097">
          <w:rPr>
            <w:lang w:val="fi-FI"/>
          </w:rPr>
          <w:delText xml:space="preserve">Valmisteen </w:delText>
        </w:r>
      </w:del>
      <w:ins w:id="2388" w:author="Author">
        <w:r w:rsidR="00205097">
          <w:rPr>
            <w:lang w:val="fi-FI"/>
          </w:rPr>
          <w:t>Tämän lääkev</w:t>
        </w:r>
        <w:r w:rsidR="00205097" w:rsidRPr="00296BCF">
          <w:rPr>
            <w:lang w:val="fi-FI"/>
          </w:rPr>
          <w:t xml:space="preserve">almisteen </w:t>
        </w:r>
      </w:ins>
      <w:r w:rsidRPr="00296BCF">
        <w:rPr>
          <w:lang w:val="fi-FI"/>
        </w:rPr>
        <w:t>käyttöä harkitessaan lääkärin on noudatettava varovaisuutta, jos potilaalla on aikaisemmin esiintynyt uusiutuvia tai kroonisia infektioita tai jos hänellä on infektioalttiutta lisäävä perussairaus (esim. divertikuliitti, diabetes ja interstitiaalinen keuhkosairaus).</w:t>
      </w:r>
    </w:p>
    <w:p w14:paraId="2ED0C378" w14:textId="77777777" w:rsidR="00C46F4F" w:rsidRPr="00296BCF" w:rsidRDefault="00C46F4F">
      <w:pPr>
        <w:rPr>
          <w:lang w:val="fi-FI"/>
        </w:rPr>
      </w:pPr>
    </w:p>
    <w:p w14:paraId="19E78D7D" w14:textId="0AA93E49" w:rsidR="00C46F4F" w:rsidRPr="00296BCF" w:rsidRDefault="00C46F4F">
      <w:pPr>
        <w:numPr>
          <w:ilvl w:val="12"/>
          <w:numId w:val="0"/>
        </w:numPr>
        <w:ind w:right="-2"/>
        <w:rPr>
          <w:lang w:val="fi-FI"/>
        </w:rPr>
      </w:pPr>
      <w:r w:rsidRPr="00296BCF">
        <w:rPr>
          <w:lang w:val="fi-FI"/>
        </w:rPr>
        <w:t xml:space="preserve">Käytettäessä immunosuppressiivisia lääkkeitä, kuten </w:t>
      </w:r>
      <w:r w:rsidR="009B5F7B" w:rsidRPr="00296BCF">
        <w:rPr>
          <w:rFonts w:eastAsia="Calibri"/>
          <w:szCs w:val="22"/>
          <w:lang w:val="fi-FI" w:eastAsia="en-US"/>
        </w:rPr>
        <w:t>tosilitsumabia</w:t>
      </w:r>
      <w:r w:rsidRPr="00296BCF">
        <w:rPr>
          <w:lang w:val="fi-FI"/>
        </w:rPr>
        <w:t xml:space="preserve">, potilaiden tilaa on seurattava tarkoin, jotta mahdolliset vakavat infektiot havaitaan ajoissa, sillä akuutin vaiheen reaktion estyminen voi heikentää akuutin tulehduksen oireita. Potilaan mahdollista infektiota arvioitaessa </w:t>
      </w:r>
      <w:r w:rsidR="00A67999" w:rsidRPr="00296BCF">
        <w:rPr>
          <w:lang w:val="fi-FI"/>
        </w:rPr>
        <w:t>on huomioitava</w:t>
      </w:r>
      <w:r w:rsidRPr="00296BCF">
        <w:rPr>
          <w:lang w:val="fi-FI"/>
        </w:rPr>
        <w:t xml:space="preserve"> </w:t>
      </w:r>
      <w:r w:rsidR="0047052C" w:rsidRPr="00296BCF">
        <w:rPr>
          <w:rFonts w:eastAsia="Calibri"/>
          <w:szCs w:val="22"/>
          <w:lang w:val="fi-FI" w:eastAsia="en-US"/>
        </w:rPr>
        <w:t>tosilitsumabin</w:t>
      </w:r>
      <w:r w:rsidRPr="00296BCF">
        <w:rPr>
          <w:lang w:val="fi-FI"/>
        </w:rPr>
        <w:t xml:space="preserve"> vaikutukset </w:t>
      </w:r>
      <w:r w:rsidRPr="00296BCF">
        <w:rPr>
          <w:bCs/>
          <w:lang w:val="fi-FI"/>
        </w:rPr>
        <w:t>C</w:t>
      </w:r>
      <w:r w:rsidRPr="00296BCF">
        <w:rPr>
          <w:bCs/>
          <w:lang w:val="fi-FI"/>
        </w:rPr>
        <w:noBreakHyphen/>
        <w:t xml:space="preserve">reaktiiviseen proteiiniin (CRP), neutrofiileihin ja infektion oireisiin. Potilaita </w:t>
      </w:r>
      <w:r w:rsidR="009A1646" w:rsidRPr="00296BCF">
        <w:rPr>
          <w:bCs/>
          <w:lang w:val="fi-FI"/>
        </w:rPr>
        <w:t>(</w:t>
      </w:r>
      <w:r w:rsidR="00E56EFC" w:rsidRPr="00296BCF">
        <w:rPr>
          <w:bCs/>
          <w:lang w:val="fi-FI"/>
        </w:rPr>
        <w:t>kuten</w:t>
      </w:r>
      <w:r w:rsidR="009A1646" w:rsidRPr="00296BCF">
        <w:rPr>
          <w:bCs/>
          <w:lang w:val="fi-FI"/>
        </w:rPr>
        <w:t xml:space="preserve"> yleisoireista lastenreumaa tai </w:t>
      </w:r>
      <w:ins w:id="2389" w:author="Author">
        <w:r w:rsidR="00AA4FC2" w:rsidRPr="00296BCF">
          <w:rPr>
            <w:bCs/>
            <w:lang w:val="fi-FI"/>
          </w:rPr>
          <w:t xml:space="preserve">lasten </w:t>
        </w:r>
      </w:ins>
      <w:r w:rsidR="009A1646" w:rsidRPr="00296BCF">
        <w:rPr>
          <w:bCs/>
          <w:lang w:val="fi-FI"/>
        </w:rPr>
        <w:t>polyartriittia sairastav</w:t>
      </w:r>
      <w:r w:rsidR="00E56EFC" w:rsidRPr="00296BCF">
        <w:rPr>
          <w:bCs/>
          <w:lang w:val="fi-FI"/>
        </w:rPr>
        <w:t>at</w:t>
      </w:r>
      <w:r w:rsidR="009A1646" w:rsidRPr="00296BCF">
        <w:rPr>
          <w:bCs/>
          <w:lang w:val="fi-FI"/>
        </w:rPr>
        <w:t xml:space="preserve"> pikkulaps</w:t>
      </w:r>
      <w:r w:rsidR="00E56EFC" w:rsidRPr="00296BCF">
        <w:rPr>
          <w:bCs/>
          <w:lang w:val="fi-FI"/>
        </w:rPr>
        <w:t>et</w:t>
      </w:r>
      <w:r w:rsidR="009A1646" w:rsidRPr="00296BCF">
        <w:rPr>
          <w:bCs/>
          <w:lang w:val="fi-FI"/>
        </w:rPr>
        <w:t xml:space="preserve">, jotka eivät välttämättä osaa kertoa oireistaan) </w:t>
      </w:r>
      <w:r w:rsidRPr="00296BCF">
        <w:rPr>
          <w:bCs/>
          <w:lang w:val="fi-FI"/>
        </w:rPr>
        <w:t xml:space="preserve">ja yleisoireista lastenreumaa tai </w:t>
      </w:r>
      <w:ins w:id="2390" w:author="Author">
        <w:r w:rsidR="00AA4FC2" w:rsidRPr="00296BCF">
          <w:rPr>
            <w:bCs/>
            <w:lang w:val="fi-FI"/>
          </w:rPr>
          <w:t xml:space="preserve">lasten </w:t>
        </w:r>
      </w:ins>
      <w:r w:rsidRPr="00296BCF">
        <w:rPr>
          <w:bCs/>
          <w:lang w:val="fi-FI"/>
        </w:rPr>
        <w:t xml:space="preserve">polyartriittia sairastavien potilaiden vanhempia/huoltajia pitää ohjeistaa ottamaan </w:t>
      </w:r>
      <w:r w:rsidRPr="00296BCF">
        <w:rPr>
          <w:lang w:val="fi-FI"/>
        </w:rPr>
        <w:t>heti yhteyttä terveydenhoitohenkilöstöön</w:t>
      </w:r>
      <w:r w:rsidRPr="00296BCF">
        <w:rPr>
          <w:bCs/>
          <w:lang w:val="fi-FI"/>
        </w:rPr>
        <w:t>, j</w:t>
      </w:r>
      <w:r w:rsidRPr="00296BCF">
        <w:rPr>
          <w:lang w:val="fi-FI"/>
        </w:rPr>
        <w:t>os he havaitsevat mitä tahansa infektioon viittaavia oireita, jotta tutkimukset ja hoito voidaan aloittaa mahdollisimman nopeasti.</w:t>
      </w:r>
    </w:p>
    <w:p w14:paraId="632BC568" w14:textId="77777777" w:rsidR="00C46F4F" w:rsidRPr="00296BCF" w:rsidRDefault="00C46F4F">
      <w:pPr>
        <w:rPr>
          <w:lang w:val="fi-FI"/>
        </w:rPr>
      </w:pPr>
    </w:p>
    <w:p w14:paraId="21410E2F" w14:textId="77777777" w:rsidR="00C46F4F" w:rsidRPr="00296BCF" w:rsidRDefault="00C46F4F" w:rsidP="00C5684E">
      <w:pPr>
        <w:keepNext/>
        <w:rPr>
          <w:i/>
          <w:lang w:val="fi-FI"/>
        </w:rPr>
      </w:pPr>
      <w:r w:rsidRPr="00296BCF">
        <w:rPr>
          <w:i/>
          <w:lang w:val="fi-FI"/>
        </w:rPr>
        <w:t>Tuberkuloosi</w:t>
      </w:r>
    </w:p>
    <w:p w14:paraId="57C9EE06" w14:textId="61C754CB" w:rsidR="00C46F4F" w:rsidRPr="00296BCF" w:rsidRDefault="00C46F4F">
      <w:pPr>
        <w:rPr>
          <w:lang w:val="fi-FI"/>
        </w:rPr>
      </w:pPr>
      <w:r w:rsidRPr="00296BCF">
        <w:rPr>
          <w:lang w:val="fi-FI"/>
        </w:rPr>
        <w:t xml:space="preserve">Kuten muitakin biologisia lääkkeitä käytettäessä latentin tuberkuloosin poissulkemista seulontatutkimusten avulla suositellaan kaikilla potilailla ennen </w:t>
      </w:r>
      <w:r w:rsidR="00CE7297" w:rsidRPr="00296BCF">
        <w:rPr>
          <w:rFonts w:eastAsia="Calibri"/>
          <w:szCs w:val="22"/>
          <w:lang w:val="fi-FI" w:eastAsia="en-US"/>
        </w:rPr>
        <w:t>tosilitsumabi</w:t>
      </w:r>
      <w:r w:rsidRPr="00296BCF">
        <w:rPr>
          <w:lang w:val="fi-FI"/>
        </w:rPr>
        <w:t xml:space="preserve">hoidon aloittamista. Jos latentti tuberkuloosi todetaan, se on hoidettava tavanomaisilla mykobakteerilääkkeillä ennen kuin hoito aloitetaan. Lääkettä </w:t>
      </w:r>
      <w:r w:rsidRPr="00296BCF">
        <w:rPr>
          <w:szCs w:val="22"/>
          <w:lang w:val="fi-FI"/>
        </w:rPr>
        <w:t xml:space="preserve">määrääviä lääkäreitä muistutetaan </w:t>
      </w:r>
      <w:r w:rsidRPr="00296BCF">
        <w:rPr>
          <w:szCs w:val="22"/>
          <w:lang w:val="fi-FI" w:eastAsia="en-US"/>
        </w:rPr>
        <w:t>tuberkuliinikokeen ja verinäytteestä määritettävän IGRA-testin</w:t>
      </w:r>
      <w:r w:rsidRPr="00296BCF">
        <w:rPr>
          <w:szCs w:val="22"/>
          <w:lang w:val="fi-FI"/>
        </w:rPr>
        <w:t xml:space="preserve"> väärän negatiivisen</w:t>
      </w:r>
      <w:r w:rsidRPr="00296BCF">
        <w:rPr>
          <w:lang w:val="fi-FI"/>
        </w:rPr>
        <w:t xml:space="preserve"> tuloksen riskistä, varsinkin vaikeasti sairailla tai immuunipuutteisilla potilailla.</w:t>
      </w:r>
      <w:del w:id="2391" w:author="PLx_FI_MH-L" w:date="2026-02-09T13:15:00Z">
        <w:r w:rsidRPr="00296BCF" w:rsidDel="00225898">
          <w:rPr>
            <w:b/>
            <w:i/>
            <w:lang w:val="fi-FI"/>
          </w:rPr>
          <w:delText xml:space="preserve"> </w:delText>
        </w:r>
      </w:del>
    </w:p>
    <w:p w14:paraId="78BD4AEC" w14:textId="77777777" w:rsidR="00C46F4F" w:rsidRPr="00296BCF" w:rsidRDefault="00C46F4F">
      <w:pPr>
        <w:rPr>
          <w:b/>
          <w:lang w:val="fi-FI"/>
        </w:rPr>
      </w:pPr>
    </w:p>
    <w:p w14:paraId="10F02B69" w14:textId="304B1FF3" w:rsidR="00C46F4F" w:rsidRPr="00296BCF" w:rsidRDefault="00C46F4F">
      <w:pPr>
        <w:rPr>
          <w:lang w:val="fi-FI"/>
        </w:rPr>
      </w:pPr>
      <w:r w:rsidRPr="00296BCF">
        <w:rPr>
          <w:lang w:val="fi-FI"/>
        </w:rPr>
        <w:t xml:space="preserve">Potilaita </w:t>
      </w:r>
      <w:r w:rsidRPr="00296BCF">
        <w:rPr>
          <w:bCs/>
          <w:lang w:val="fi-FI"/>
        </w:rPr>
        <w:t xml:space="preserve">ja yleisoireista lastenreumaa tai </w:t>
      </w:r>
      <w:ins w:id="2392" w:author="Author">
        <w:r w:rsidR="00AA4FC2" w:rsidRPr="00296BCF">
          <w:rPr>
            <w:bCs/>
            <w:lang w:val="fi-FI"/>
          </w:rPr>
          <w:t xml:space="preserve">lasten </w:t>
        </w:r>
      </w:ins>
      <w:r w:rsidRPr="00296BCF">
        <w:rPr>
          <w:bCs/>
          <w:lang w:val="fi-FI"/>
        </w:rPr>
        <w:t>polyartriittia sairastavien potilaiden vanhempia/huoltajia</w:t>
      </w:r>
      <w:r w:rsidRPr="00296BCF">
        <w:rPr>
          <w:lang w:val="fi-FI"/>
        </w:rPr>
        <w:t xml:space="preserve"> tulisi kehottaa ottamaan yhteyttä lääkäriin, jos </w:t>
      </w:r>
      <w:r w:rsidR="00015889" w:rsidRPr="00296BCF">
        <w:rPr>
          <w:lang w:val="fi-FI"/>
        </w:rPr>
        <w:t xml:space="preserve">tällä lääkevalmisteella annettavan </w:t>
      </w:r>
      <w:r w:rsidRPr="00296BCF">
        <w:rPr>
          <w:lang w:val="fi-FI"/>
        </w:rPr>
        <w:t>hoidon aikana tai sen jälkeen ilmenee tuberkuloosi-infektioon viittaavia merkkejä tai oireita (esim. itsepintainen yskä, kuihtuminen/painon lasku, lievä lämmönnousu).</w:t>
      </w:r>
    </w:p>
    <w:p w14:paraId="68BE0F5E" w14:textId="77777777" w:rsidR="00C46F4F" w:rsidRPr="00296BCF" w:rsidRDefault="00C46F4F">
      <w:pPr>
        <w:ind w:left="567" w:hanging="567"/>
        <w:outlineLvl w:val="0"/>
        <w:rPr>
          <w:bCs/>
          <w:lang w:val="fi-FI"/>
        </w:rPr>
      </w:pPr>
    </w:p>
    <w:p w14:paraId="5E607A24" w14:textId="77777777" w:rsidR="00C46F4F" w:rsidRPr="00296BCF" w:rsidRDefault="00C46F4F">
      <w:pPr>
        <w:keepNext/>
        <w:keepLines/>
        <w:ind w:left="567" w:hanging="567"/>
        <w:outlineLvl w:val="0"/>
        <w:rPr>
          <w:bCs/>
          <w:i/>
          <w:lang w:val="fi-FI"/>
        </w:rPr>
      </w:pPr>
      <w:r w:rsidRPr="00296BCF">
        <w:rPr>
          <w:bCs/>
          <w:i/>
          <w:lang w:val="fi-FI"/>
        </w:rPr>
        <w:t>Virustautien uudelleen aktivoituminen</w:t>
      </w:r>
    </w:p>
    <w:p w14:paraId="363A8D9F" w14:textId="07466A7B" w:rsidR="00C46F4F" w:rsidRPr="00296BCF" w:rsidRDefault="00C46F4F">
      <w:pPr>
        <w:keepNext/>
        <w:keepLines/>
        <w:outlineLvl w:val="0"/>
        <w:rPr>
          <w:bCs/>
          <w:lang w:val="fi-FI"/>
        </w:rPr>
      </w:pPr>
      <w:r w:rsidRPr="00296BCF">
        <w:rPr>
          <w:bCs/>
          <w:lang w:val="fi-FI"/>
        </w:rPr>
        <w:t xml:space="preserve">Virusten uudelleen aktivoitumista (esim. hepatiitti B -virus) on raportoitu biologisilla nivelreumalääkkeillä hoidetuilla potilailla. </w:t>
      </w:r>
      <w:r w:rsidR="00015889" w:rsidRPr="00296BCF">
        <w:rPr>
          <w:rFonts w:eastAsia="Calibri"/>
          <w:szCs w:val="22"/>
          <w:lang w:val="fi-FI" w:eastAsia="en-US"/>
        </w:rPr>
        <w:t xml:space="preserve">Tosilitsumabin </w:t>
      </w:r>
      <w:r w:rsidRPr="00296BCF">
        <w:rPr>
          <w:bCs/>
          <w:lang w:val="fi-FI"/>
        </w:rPr>
        <w:t>kliinisiin tutkimuksiin ei ole hyväksytty hepatiittipositiivisia potilaita.</w:t>
      </w:r>
    </w:p>
    <w:p w14:paraId="7F57DEBB" w14:textId="77777777" w:rsidR="00C46F4F" w:rsidRPr="00296BCF" w:rsidRDefault="00C46F4F">
      <w:pPr>
        <w:ind w:left="567" w:hanging="567"/>
        <w:outlineLvl w:val="0"/>
        <w:rPr>
          <w:bCs/>
          <w:lang w:val="fi-FI"/>
        </w:rPr>
      </w:pPr>
    </w:p>
    <w:p w14:paraId="6908A132" w14:textId="77777777" w:rsidR="00C46F4F" w:rsidRPr="00296BCF" w:rsidRDefault="00C46F4F">
      <w:pPr>
        <w:keepNext/>
        <w:keepLines/>
        <w:rPr>
          <w:i/>
          <w:lang w:val="fi-FI"/>
        </w:rPr>
      </w:pPr>
      <w:r w:rsidRPr="00296BCF">
        <w:rPr>
          <w:i/>
          <w:lang w:val="fi-FI"/>
        </w:rPr>
        <w:t>Divertikuliitin komplikaatiot</w:t>
      </w:r>
    </w:p>
    <w:p w14:paraId="0B1CDF59" w14:textId="334B2B9C" w:rsidR="00C46F4F" w:rsidRPr="00296BCF" w:rsidRDefault="00C46F4F">
      <w:pPr>
        <w:keepNext/>
        <w:keepLines/>
        <w:rPr>
          <w:lang w:val="fi-FI"/>
        </w:rPr>
      </w:pPr>
      <w:r w:rsidRPr="00296BCF">
        <w:rPr>
          <w:lang w:val="fi-FI"/>
        </w:rPr>
        <w:t xml:space="preserve">Melko harvinaisena divertikuliitin komplikaationa on raportoitu divertikkelien perforaatioita </w:t>
      </w:r>
      <w:r w:rsidR="00015889" w:rsidRPr="00296BCF">
        <w:rPr>
          <w:rFonts w:eastAsia="Calibri"/>
          <w:szCs w:val="22"/>
          <w:lang w:val="fi-FI" w:eastAsia="en-US"/>
        </w:rPr>
        <w:t>tosilitsumabi</w:t>
      </w:r>
      <w:r w:rsidR="00015889" w:rsidRPr="00296BCF">
        <w:rPr>
          <w:lang w:val="fi-FI"/>
        </w:rPr>
        <w:t>hoitoa saaneilla potilailla (ks. kohta 4.8). Tätä lääkevalmistetta</w:t>
      </w:r>
      <w:r w:rsidRPr="00296BCF">
        <w:rPr>
          <w:lang w:val="fi-FI"/>
        </w:rPr>
        <w:t xml:space="preserve"> tulisi antaa varoen potilaille, joilla on aikaisemmin esiintynyt suoliston haavaumia tai divertikuliittia. Jos potilaalle ilmaantuu komplisoituneeseen divertikuliittiin viittaavia oireita, kuten vatsakipua, verenvuotoa ja/tai selittämättömiä muutoksia suolen toiminnassa ja kuumetta, potilas on tutkittava heti, jotta divertikuliitti ja siihen mahdollisesti liittyvä suolen puhkeaminen havaitaan mahdollisimman varhaisessa vaiheessa.</w:t>
      </w:r>
    </w:p>
    <w:p w14:paraId="6DB10730" w14:textId="77777777" w:rsidR="00C46F4F" w:rsidRPr="00296BCF" w:rsidRDefault="00C46F4F">
      <w:pPr>
        <w:ind w:left="567" w:hanging="567"/>
        <w:outlineLvl w:val="0"/>
        <w:rPr>
          <w:bCs/>
          <w:lang w:val="fi-FI"/>
        </w:rPr>
      </w:pPr>
    </w:p>
    <w:p w14:paraId="3B6D9C92" w14:textId="77777777" w:rsidR="00C46F4F" w:rsidRPr="00296BCF" w:rsidRDefault="00C46F4F">
      <w:pPr>
        <w:keepNext/>
        <w:ind w:left="567" w:hanging="567"/>
        <w:outlineLvl w:val="0"/>
        <w:rPr>
          <w:bCs/>
          <w:i/>
          <w:lang w:val="fi-FI"/>
        </w:rPr>
      </w:pPr>
      <w:r w:rsidRPr="00296BCF">
        <w:rPr>
          <w:i/>
          <w:lang w:val="fi-FI"/>
        </w:rPr>
        <w:t>Yliherkkyysreaktiot</w:t>
      </w:r>
    </w:p>
    <w:p w14:paraId="771C68AC" w14:textId="7007B013" w:rsidR="00C46F4F" w:rsidRPr="00296BCF" w:rsidRDefault="00C46F4F">
      <w:pPr>
        <w:rPr>
          <w:lang w:val="fi-FI"/>
        </w:rPr>
      </w:pPr>
      <w:r w:rsidRPr="00296BCF">
        <w:rPr>
          <w:lang w:val="fi-FI"/>
        </w:rPr>
        <w:t xml:space="preserve">Vakavia yliherkkyysreaktioita, anafylaksiaa mukaan lukien, on raportoitu </w:t>
      </w:r>
      <w:r w:rsidR="00015889" w:rsidRPr="00296BCF">
        <w:rPr>
          <w:rFonts w:eastAsia="Calibri"/>
          <w:szCs w:val="22"/>
          <w:lang w:val="fi-FI" w:eastAsia="en-US"/>
        </w:rPr>
        <w:t>tosilitsumabin</w:t>
      </w:r>
      <w:r w:rsidRPr="00296BCF">
        <w:rPr>
          <w:lang w:val="fi-FI"/>
        </w:rPr>
        <w:t xml:space="preserve"> käytön yhteydessä (ks. kohta</w:t>
      </w:r>
      <w:r w:rsidR="00D37450" w:rsidRPr="00296BCF">
        <w:rPr>
          <w:rFonts w:eastAsia="SimSun"/>
          <w:szCs w:val="22"/>
          <w:lang w:val="fi-FI" w:eastAsia="zh-CN"/>
        </w:rPr>
        <w:t> </w:t>
      </w:r>
      <w:r w:rsidRPr="00296BCF">
        <w:rPr>
          <w:lang w:val="fi-FI"/>
        </w:rPr>
        <w:t xml:space="preserve">4.8). Reaktiot voivat olla vaikeampia ja mahdollisesti fataaleja niillä potilailla, jotka ovat kokeneet yliherkkyysreaktioita aikaisemman </w:t>
      </w:r>
      <w:r w:rsidR="00015889" w:rsidRPr="00296BCF">
        <w:rPr>
          <w:rFonts w:eastAsia="Calibri"/>
          <w:szCs w:val="22"/>
          <w:lang w:val="fi-FI" w:eastAsia="en-US"/>
        </w:rPr>
        <w:t>tosilitsumabi</w:t>
      </w:r>
      <w:r w:rsidRPr="00296BCF">
        <w:rPr>
          <w:lang w:val="fi-FI"/>
        </w:rPr>
        <w:t xml:space="preserve">hoidon yhteydessä, vaikka heille annetaan esilääkityksenä steroideja ja antihistamiineja. Anafylaktisen tai muun vakavan yliherkkyysreaktion ilmaantuessa, </w:t>
      </w:r>
      <w:r w:rsidR="00015889" w:rsidRPr="00296BCF">
        <w:rPr>
          <w:rFonts w:eastAsia="Calibri"/>
          <w:szCs w:val="22"/>
          <w:lang w:val="fi-FI" w:eastAsia="en-US"/>
        </w:rPr>
        <w:t>tosilitsumabin</w:t>
      </w:r>
      <w:r w:rsidRPr="00296BCF">
        <w:rPr>
          <w:lang w:val="fi-FI"/>
        </w:rPr>
        <w:t xml:space="preserve"> anto on heti keskeytettävä, asianmukainen hoito on aloitettava ja hoito on lopetettava pysyvästi.</w:t>
      </w:r>
    </w:p>
    <w:p w14:paraId="17E8944F" w14:textId="77777777" w:rsidR="00C46F4F" w:rsidRPr="00296BCF" w:rsidRDefault="00C46F4F">
      <w:pPr>
        <w:ind w:left="567" w:hanging="567"/>
        <w:outlineLvl w:val="0"/>
        <w:rPr>
          <w:i/>
          <w:lang w:val="fi-FI"/>
        </w:rPr>
      </w:pPr>
    </w:p>
    <w:p w14:paraId="508E5E0F" w14:textId="77777777" w:rsidR="00C46F4F" w:rsidRPr="00296BCF" w:rsidRDefault="00C46F4F" w:rsidP="00C5684E">
      <w:pPr>
        <w:keepNext/>
        <w:ind w:left="567" w:hanging="567"/>
        <w:outlineLvl w:val="0"/>
        <w:rPr>
          <w:i/>
          <w:lang w:val="fi-FI"/>
        </w:rPr>
      </w:pPr>
      <w:r w:rsidRPr="00296BCF">
        <w:rPr>
          <w:i/>
          <w:lang w:val="fi-FI"/>
        </w:rPr>
        <w:t>Aktiivinen maksasairaus ja maksan vajaatoiminta</w:t>
      </w:r>
    </w:p>
    <w:p w14:paraId="00BB4A9B" w14:textId="24C74D0C" w:rsidR="00C46F4F" w:rsidRPr="00296BCF" w:rsidRDefault="00015889">
      <w:pPr>
        <w:rPr>
          <w:lang w:val="fi-FI"/>
        </w:rPr>
      </w:pPr>
      <w:r w:rsidRPr="00296BCF">
        <w:rPr>
          <w:lang w:val="fi-FI"/>
        </w:rPr>
        <w:t>T</w:t>
      </w:r>
      <w:r w:rsidRPr="00296BCF">
        <w:rPr>
          <w:rFonts w:eastAsia="Calibri"/>
          <w:szCs w:val="22"/>
          <w:lang w:val="fi-FI" w:eastAsia="en-US"/>
        </w:rPr>
        <w:t>osilitsumabi</w:t>
      </w:r>
      <w:r w:rsidR="00C46F4F" w:rsidRPr="00296BCF">
        <w:rPr>
          <w:lang w:val="fi-FI"/>
        </w:rPr>
        <w:t xml:space="preserve">hoitoon voi liittyä kohonneita aminotransferaasiarvoja, varsinkin jos sitä annetaan yhdessä </w:t>
      </w:r>
      <w:r w:rsidR="00C46F4F" w:rsidRPr="00296BCF">
        <w:rPr>
          <w:szCs w:val="22"/>
          <w:lang w:val="fi-FI"/>
        </w:rPr>
        <w:t>MTX:</w:t>
      </w:r>
      <w:r w:rsidR="00C46F4F" w:rsidRPr="00296BCF">
        <w:rPr>
          <w:lang w:val="fi-FI"/>
        </w:rPr>
        <w:t xml:space="preserve">n kanssa. Siksi on noudatettava varovaisuutta, jos harkitaan hoidon aloittamista potilaille, joilla on aktiivinen maksasairaus tai maksan vajaatoiminta (ks. </w:t>
      </w:r>
      <w:r w:rsidRPr="00296BCF">
        <w:rPr>
          <w:lang w:val="fi-FI"/>
        </w:rPr>
        <w:t>kohdat 4</w:t>
      </w:r>
      <w:r w:rsidR="00C46F4F" w:rsidRPr="00296BCF">
        <w:rPr>
          <w:lang w:val="fi-FI"/>
        </w:rPr>
        <w:t>.2 ja 4.8).</w:t>
      </w:r>
    </w:p>
    <w:p w14:paraId="2C29D807" w14:textId="77777777" w:rsidR="00C46F4F" w:rsidRPr="00296BCF" w:rsidRDefault="00C46F4F">
      <w:pPr>
        <w:rPr>
          <w:lang w:val="fi-FI"/>
        </w:rPr>
      </w:pPr>
    </w:p>
    <w:p w14:paraId="5C515577" w14:textId="77777777" w:rsidR="00C46F4F" w:rsidRPr="00296BCF" w:rsidRDefault="00C46F4F">
      <w:pPr>
        <w:keepNext/>
        <w:keepLines/>
        <w:rPr>
          <w:i/>
          <w:lang w:val="fi-FI"/>
        </w:rPr>
      </w:pPr>
      <w:r w:rsidRPr="00296BCF">
        <w:rPr>
          <w:i/>
          <w:lang w:val="fi-FI"/>
        </w:rPr>
        <w:t>Maksatoksisuus</w:t>
      </w:r>
    </w:p>
    <w:p w14:paraId="3748A22A" w14:textId="5D260594" w:rsidR="00C46F4F" w:rsidRPr="00296BCF" w:rsidRDefault="00C46F4F">
      <w:pPr>
        <w:rPr>
          <w:lang w:val="fi-FI"/>
        </w:rPr>
      </w:pPr>
      <w:r w:rsidRPr="00296BCF">
        <w:rPr>
          <w:lang w:val="fi-FI"/>
        </w:rPr>
        <w:t xml:space="preserve">Ohimenevää tai jaksottaista lievää tai kohtalaista maksan aminotransferaasiarvojen nousua on raportoitu yleisesti </w:t>
      </w:r>
      <w:r w:rsidR="00015889" w:rsidRPr="00296BCF">
        <w:rPr>
          <w:rFonts w:eastAsia="Calibri"/>
          <w:szCs w:val="22"/>
          <w:lang w:val="fi-FI" w:eastAsia="en-US"/>
        </w:rPr>
        <w:t>tosilitsumabi</w:t>
      </w:r>
      <w:r w:rsidRPr="00296BCF">
        <w:rPr>
          <w:lang w:val="fi-FI"/>
        </w:rPr>
        <w:t>hoidon yhteydessä (ks. kohta</w:t>
      </w:r>
      <w:r w:rsidR="00D37450" w:rsidRPr="00296BCF">
        <w:rPr>
          <w:rFonts w:eastAsia="SimSun"/>
          <w:szCs w:val="22"/>
          <w:lang w:val="fi-FI" w:eastAsia="zh-CN"/>
        </w:rPr>
        <w:t> </w:t>
      </w:r>
      <w:r w:rsidRPr="00296BCF">
        <w:rPr>
          <w:lang w:val="fi-FI"/>
        </w:rPr>
        <w:t xml:space="preserve">4.8). Kohonneita arvoja havaittiin enemmän, kun </w:t>
      </w:r>
      <w:r w:rsidR="00E91B2E" w:rsidRPr="00296BCF">
        <w:rPr>
          <w:rFonts w:eastAsia="Calibri"/>
          <w:szCs w:val="22"/>
          <w:lang w:val="fi-FI" w:eastAsia="en-US"/>
        </w:rPr>
        <w:t>tosilitsumabi</w:t>
      </w:r>
      <w:r w:rsidRPr="00296BCF">
        <w:rPr>
          <w:lang w:val="fi-FI"/>
        </w:rPr>
        <w:t>hoitoon yhdistettiin jokin mahdollisesti maksatoksinen lääke</w:t>
      </w:r>
      <w:r w:rsidR="00015889" w:rsidRPr="00296BCF">
        <w:rPr>
          <w:lang w:val="fi-FI"/>
        </w:rPr>
        <w:t>valmiste</w:t>
      </w:r>
      <w:r w:rsidRPr="00296BCF">
        <w:rPr>
          <w:lang w:val="fi-FI"/>
        </w:rPr>
        <w:t xml:space="preserve"> (esim. MTX). Muita maksantoimintakokeissa ilmenevien yhdisteiden määritystä, kuten bilirubiini, on harkittava kliinisen tarpeen mukaan.</w:t>
      </w:r>
    </w:p>
    <w:p w14:paraId="78820503" w14:textId="77777777" w:rsidR="00C46F4F" w:rsidRPr="00296BCF" w:rsidRDefault="00C46F4F">
      <w:pPr>
        <w:rPr>
          <w:lang w:val="fi-FI"/>
        </w:rPr>
      </w:pPr>
    </w:p>
    <w:p w14:paraId="2F07498A" w14:textId="5A942708" w:rsidR="00C46F4F" w:rsidRPr="00296BCF" w:rsidRDefault="00E91B2E">
      <w:pPr>
        <w:rPr>
          <w:lang w:val="fi-FI"/>
        </w:rPr>
      </w:pPr>
      <w:r w:rsidRPr="00296BCF">
        <w:rPr>
          <w:lang w:val="fi-FI"/>
        </w:rPr>
        <w:t>T</w:t>
      </w:r>
      <w:r w:rsidRPr="00296BCF">
        <w:rPr>
          <w:rFonts w:eastAsia="Calibri"/>
          <w:szCs w:val="22"/>
          <w:lang w:val="fi-FI" w:eastAsia="en-US"/>
        </w:rPr>
        <w:t>osilitsumabi</w:t>
      </w:r>
      <w:r w:rsidR="00C46F4F" w:rsidRPr="00296BCF">
        <w:rPr>
          <w:lang w:val="fi-FI"/>
        </w:rPr>
        <w:t>hoitoa saaneilla potilailla on havaittu vakavia lääkkeestä aiheutuneita maksavaurioita, mukaan lukien akuutti maksan vajaatoiminta, hepatiitti ja ikterus (ks. kohta</w:t>
      </w:r>
      <w:r w:rsidR="00D37450" w:rsidRPr="00296BCF">
        <w:rPr>
          <w:rFonts w:eastAsia="SimSun"/>
          <w:szCs w:val="22"/>
          <w:lang w:val="fi-FI" w:eastAsia="zh-CN"/>
        </w:rPr>
        <w:t> </w:t>
      </w:r>
      <w:r w:rsidR="00C46F4F" w:rsidRPr="00296BCF">
        <w:rPr>
          <w:lang w:val="fi-FI"/>
        </w:rPr>
        <w:t xml:space="preserve">4.8). Vakava maksavaurio ilmeni kahdesta viikosta yli viiteen vuoteen </w:t>
      </w:r>
      <w:r w:rsidRPr="00296BCF">
        <w:rPr>
          <w:lang w:val="fi-FI"/>
        </w:rPr>
        <w:t>hoidon</w:t>
      </w:r>
      <w:r w:rsidR="00C46F4F" w:rsidRPr="00296BCF">
        <w:rPr>
          <w:lang w:val="fi-FI"/>
        </w:rPr>
        <w:t xml:space="preserve"> aloittamisesta. Maksansiirron vaativia maksan vajaatoimintatapauksia on raportoitu. Potilaita </w:t>
      </w:r>
      <w:r w:rsidR="00290786" w:rsidRPr="00296BCF">
        <w:rPr>
          <w:lang w:val="fi-FI"/>
        </w:rPr>
        <w:t>on neuvottava</w:t>
      </w:r>
      <w:r w:rsidR="00C46F4F" w:rsidRPr="00296BCF">
        <w:rPr>
          <w:lang w:val="fi-FI"/>
        </w:rPr>
        <w:t xml:space="preserve"> ottamaan yhteyttä lääkäriin heti, jos maksavaurion oireita ilmaantuu.</w:t>
      </w:r>
    </w:p>
    <w:p w14:paraId="459CF9F1" w14:textId="77777777" w:rsidR="00C46F4F" w:rsidRPr="00296BCF" w:rsidRDefault="00C46F4F">
      <w:pPr>
        <w:rPr>
          <w:lang w:val="fi-FI"/>
        </w:rPr>
      </w:pPr>
    </w:p>
    <w:p w14:paraId="322D5EFB" w14:textId="7CD961DE" w:rsidR="00C46F4F" w:rsidRPr="00296BCF" w:rsidRDefault="00C46F4F">
      <w:pPr>
        <w:rPr>
          <w:lang w:val="fi-FI"/>
        </w:rPr>
      </w:pPr>
      <w:r w:rsidRPr="00296BCF">
        <w:rPr>
          <w:lang w:val="fi-FI"/>
        </w:rPr>
        <w:t>Varovaisuutta on noudatettava harkittaessa hoidon aloittamista potilaille, joiden kohonneet ALAT- tai ASAT-arvot ovat &gt; 1,5 </w:t>
      </w:r>
      <w:r w:rsidR="00A960CE" w:rsidRPr="00296BCF">
        <w:rPr>
          <w:szCs w:val="22"/>
          <w:lang w:val="fi-FI"/>
        </w:rPr>
        <w:t>×</w:t>
      </w:r>
      <w:r w:rsidRPr="00296BCF">
        <w:rPr>
          <w:lang w:val="fi-FI"/>
        </w:rPr>
        <w:t> </w:t>
      </w:r>
      <w:r w:rsidRPr="00296BCF">
        <w:rPr>
          <w:rFonts w:eastAsia="MS Mincho"/>
          <w:szCs w:val="22"/>
          <w:lang w:val="fi-FI"/>
        </w:rPr>
        <w:t>viitevälin yläraja</w:t>
      </w:r>
      <w:r w:rsidRPr="00296BCF">
        <w:rPr>
          <w:lang w:val="fi-FI"/>
        </w:rPr>
        <w:t>. Hoitoa ei suositella potilaille, joiden ALAT- tai ASAT-arvot hoidon alussa ovat &gt; 5 </w:t>
      </w:r>
      <w:r w:rsidR="003A2C42" w:rsidRPr="00296BCF">
        <w:rPr>
          <w:szCs w:val="22"/>
          <w:lang w:val="fi-FI"/>
        </w:rPr>
        <w:t>×</w:t>
      </w:r>
      <w:r w:rsidRPr="00296BCF">
        <w:rPr>
          <w:lang w:val="fi-FI"/>
        </w:rPr>
        <w:t> </w:t>
      </w:r>
      <w:r w:rsidRPr="00296BCF">
        <w:rPr>
          <w:rFonts w:eastAsia="MS Mincho"/>
          <w:szCs w:val="22"/>
          <w:lang w:val="fi-FI"/>
        </w:rPr>
        <w:t>viitevälin yläraja</w:t>
      </w:r>
      <w:r w:rsidRPr="00296BCF">
        <w:rPr>
          <w:lang w:val="fi-FI"/>
        </w:rPr>
        <w:t>.</w:t>
      </w:r>
    </w:p>
    <w:p w14:paraId="11A18127" w14:textId="77777777" w:rsidR="00C46F4F" w:rsidRPr="00296BCF" w:rsidRDefault="00C46F4F">
      <w:pPr>
        <w:rPr>
          <w:lang w:val="fi-FI"/>
        </w:rPr>
      </w:pPr>
    </w:p>
    <w:p w14:paraId="7BE470F5" w14:textId="79E0B5C4" w:rsidR="00C46F4F" w:rsidRPr="00296BCF" w:rsidRDefault="00C46F4F">
      <w:pPr>
        <w:rPr>
          <w:lang w:val="fi-FI"/>
        </w:rPr>
      </w:pPr>
      <w:r w:rsidRPr="00296BCF">
        <w:rPr>
          <w:lang w:val="fi-FI"/>
        </w:rPr>
        <w:t>Nivelreuma- ja jättisoluarteriittipotilaiden sekä</w:t>
      </w:r>
      <w:r w:rsidRPr="00296BCF">
        <w:rPr>
          <w:bCs/>
          <w:lang w:val="fi-FI"/>
        </w:rPr>
        <w:t xml:space="preserve"> yleisoireista lastenreumaa tai </w:t>
      </w:r>
      <w:ins w:id="2393" w:author="Author">
        <w:r w:rsidR="000F7900" w:rsidRPr="00296BCF">
          <w:rPr>
            <w:bCs/>
            <w:lang w:val="fi-FI"/>
          </w:rPr>
          <w:t xml:space="preserve">lasten </w:t>
        </w:r>
      </w:ins>
      <w:r w:rsidRPr="00296BCF">
        <w:rPr>
          <w:bCs/>
          <w:lang w:val="fi-FI"/>
        </w:rPr>
        <w:t>polyartriittia sairastavien potilaiden</w:t>
      </w:r>
      <w:r w:rsidRPr="00296BCF">
        <w:rPr>
          <w:lang w:val="fi-FI"/>
        </w:rPr>
        <w:t xml:space="preserve"> ALAT- ja ASAT-arvoja on seurattava joka 4.–8.</w:t>
      </w:r>
      <w:r w:rsidR="00D37450" w:rsidRPr="00296BCF">
        <w:rPr>
          <w:lang w:val="fi-FI"/>
        </w:rPr>
        <w:t> </w:t>
      </w:r>
      <w:r w:rsidRPr="00296BCF">
        <w:rPr>
          <w:lang w:val="fi-FI"/>
        </w:rPr>
        <w:t>viikko hoidon kuuden ensimmäisen kuukauden aikana ja sen jälkeen joka 12.</w:t>
      </w:r>
      <w:r w:rsidR="00D37450" w:rsidRPr="00296BCF">
        <w:rPr>
          <w:lang w:val="fi-FI"/>
        </w:rPr>
        <w:t> </w:t>
      </w:r>
      <w:r w:rsidRPr="00296BCF">
        <w:rPr>
          <w:lang w:val="fi-FI"/>
        </w:rPr>
        <w:t xml:space="preserve">viikko. Suositukset annoksen muuttamisesta aminotransferaasiarvojen perusteella, mukaan lukien </w:t>
      </w:r>
      <w:r w:rsidR="0047052C" w:rsidRPr="00296BCF">
        <w:rPr>
          <w:rFonts w:eastAsia="Calibri"/>
          <w:szCs w:val="22"/>
          <w:lang w:val="fi-FI" w:eastAsia="en-US"/>
        </w:rPr>
        <w:t>tosilitsumabi</w:t>
      </w:r>
      <w:r w:rsidR="0047052C" w:rsidRPr="00296BCF">
        <w:rPr>
          <w:lang w:val="fi-FI"/>
        </w:rPr>
        <w:t>hoidon</w:t>
      </w:r>
      <w:r w:rsidRPr="00296BCF">
        <w:rPr>
          <w:lang w:val="fi-FI"/>
        </w:rPr>
        <w:t xml:space="preserve"> lopettamista, ks. kohta</w:t>
      </w:r>
      <w:r w:rsidR="00D37450" w:rsidRPr="00296BCF">
        <w:rPr>
          <w:rFonts w:eastAsia="SimSun"/>
          <w:szCs w:val="22"/>
          <w:lang w:val="fi-FI" w:eastAsia="zh-CN"/>
        </w:rPr>
        <w:t> </w:t>
      </w:r>
      <w:r w:rsidRPr="00296BCF">
        <w:rPr>
          <w:lang w:val="fi-FI"/>
        </w:rPr>
        <w:t>4.2. Jos ASAT- tai ALAT-arvojen nousu on &gt; 3–5 </w:t>
      </w:r>
      <w:r w:rsidR="003A2C42" w:rsidRPr="00296BCF">
        <w:rPr>
          <w:szCs w:val="22"/>
          <w:lang w:val="fi-FI"/>
        </w:rPr>
        <w:t>×</w:t>
      </w:r>
      <w:r w:rsidRPr="00296BCF">
        <w:rPr>
          <w:lang w:val="fi-FI"/>
        </w:rPr>
        <w:t> </w:t>
      </w:r>
      <w:r w:rsidRPr="00296BCF">
        <w:rPr>
          <w:rFonts w:eastAsia="MS Mincho"/>
          <w:szCs w:val="22"/>
          <w:lang w:val="fi-FI"/>
        </w:rPr>
        <w:t>viitevälin yläraja</w:t>
      </w:r>
      <w:r w:rsidRPr="00296BCF">
        <w:rPr>
          <w:lang w:val="fi-FI"/>
        </w:rPr>
        <w:t xml:space="preserve">, hoito on keskeytettävä. </w:t>
      </w:r>
    </w:p>
    <w:p w14:paraId="05CE6543" w14:textId="77777777" w:rsidR="00C46F4F" w:rsidRPr="00296BCF" w:rsidRDefault="00C46F4F">
      <w:pPr>
        <w:rPr>
          <w:rFonts w:eastAsia="SimSun"/>
          <w:szCs w:val="22"/>
          <w:lang w:val="fi-FI" w:eastAsia="zh-CN"/>
        </w:rPr>
      </w:pPr>
    </w:p>
    <w:p w14:paraId="5A0F715D" w14:textId="77777777" w:rsidR="00C46F4F" w:rsidRPr="00296BCF" w:rsidRDefault="00C46F4F" w:rsidP="00C5684E">
      <w:pPr>
        <w:keepNext/>
        <w:rPr>
          <w:i/>
          <w:lang w:val="fi-FI"/>
        </w:rPr>
      </w:pPr>
      <w:r w:rsidRPr="00296BCF">
        <w:rPr>
          <w:i/>
          <w:lang w:val="fi-FI"/>
        </w:rPr>
        <w:t>Hematologiset poikkeamat</w:t>
      </w:r>
    </w:p>
    <w:p w14:paraId="1D7CD534" w14:textId="4DD0E940" w:rsidR="00C46F4F" w:rsidRPr="00296BCF" w:rsidRDefault="00C46F4F">
      <w:pPr>
        <w:rPr>
          <w:lang w:val="fi-FI"/>
        </w:rPr>
      </w:pPr>
      <w:r w:rsidRPr="00296BCF">
        <w:rPr>
          <w:lang w:val="fi-FI"/>
        </w:rPr>
        <w:t xml:space="preserve">Neutrofiili- ja trombosyyttiarvon laskua on esiintynyt, kun </w:t>
      </w:r>
      <w:r w:rsidR="00176BF7" w:rsidRPr="00296BCF">
        <w:rPr>
          <w:lang w:val="fi-FI"/>
        </w:rPr>
        <w:t>tosilitsumabia</w:t>
      </w:r>
      <w:r w:rsidRPr="00296BCF">
        <w:rPr>
          <w:lang w:val="fi-FI"/>
        </w:rPr>
        <w:t xml:space="preserve"> on annettu 8 mg/kg yhdessä MTX:n kanssa (ks. kohta</w:t>
      </w:r>
      <w:r w:rsidR="00D37450" w:rsidRPr="00296BCF">
        <w:rPr>
          <w:rFonts w:eastAsia="SimSun"/>
          <w:szCs w:val="22"/>
          <w:lang w:val="fi-FI" w:eastAsia="zh-CN"/>
        </w:rPr>
        <w:t> </w:t>
      </w:r>
      <w:r w:rsidRPr="00296BCF">
        <w:rPr>
          <w:lang w:val="fi-FI"/>
        </w:rPr>
        <w:t>4.8). Neutropenian riski voi olla suurentunut, jos potilasta on aikaisemmin hoidettu TNF-estäjällä.</w:t>
      </w:r>
    </w:p>
    <w:p w14:paraId="590BEC41" w14:textId="77777777" w:rsidR="00C46F4F" w:rsidRPr="00296BCF" w:rsidRDefault="00C46F4F">
      <w:pPr>
        <w:rPr>
          <w:lang w:val="fi-FI"/>
        </w:rPr>
      </w:pPr>
    </w:p>
    <w:p w14:paraId="39735494" w14:textId="5A6DE8AC" w:rsidR="00C46F4F" w:rsidRPr="00296BCF" w:rsidRDefault="00C46F4F">
      <w:pPr>
        <w:rPr>
          <w:lang w:val="fi-FI"/>
        </w:rPr>
      </w:pPr>
      <w:r w:rsidRPr="00296BCF">
        <w:rPr>
          <w:lang w:val="fi-FI"/>
        </w:rPr>
        <w:t xml:space="preserve">Aiemmin </w:t>
      </w:r>
      <w:r w:rsidR="00E91B2E" w:rsidRPr="00296BCF">
        <w:rPr>
          <w:lang w:val="fi-FI"/>
        </w:rPr>
        <w:t>tosilitsumabilla</w:t>
      </w:r>
      <w:r w:rsidRPr="00296BCF">
        <w:rPr>
          <w:lang w:val="fi-FI"/>
        </w:rPr>
        <w:t xml:space="preserve"> hoitamattomille potilaille ei suositella hoidon aloitusta, jos absoluuttinen neutrofiilien määrä</w:t>
      </w:r>
      <w:r w:rsidR="00412301" w:rsidRPr="00296BCF">
        <w:rPr>
          <w:lang w:val="fi-FI"/>
        </w:rPr>
        <w:t xml:space="preserve"> </w:t>
      </w:r>
      <w:del w:id="2394" w:author="Author">
        <w:r w:rsidR="00412301" w:rsidRPr="00296BCF" w:rsidDel="0048640B">
          <w:rPr>
            <w:lang w:val="fi-FI"/>
          </w:rPr>
          <w:delText>(AN</w:delText>
        </w:r>
        <w:r w:rsidR="00D461D7" w:rsidRPr="00296BCF" w:rsidDel="0048640B">
          <w:rPr>
            <w:lang w:val="fi-FI"/>
          </w:rPr>
          <w:delText>C</w:delText>
        </w:r>
        <w:r w:rsidRPr="00296BCF" w:rsidDel="0048640B">
          <w:rPr>
            <w:lang w:val="fi-FI"/>
          </w:rPr>
          <w:delText xml:space="preserve">) </w:delText>
        </w:r>
      </w:del>
      <w:r w:rsidRPr="00296BCF">
        <w:rPr>
          <w:lang w:val="fi-FI"/>
        </w:rPr>
        <w:t>on &lt; 2 </w:t>
      </w:r>
      <w:r w:rsidR="003A2C42" w:rsidRPr="00296BCF">
        <w:rPr>
          <w:szCs w:val="22"/>
          <w:lang w:val="fi-FI"/>
        </w:rPr>
        <w:t>×</w:t>
      </w:r>
      <w:r w:rsidRPr="00296BCF">
        <w:rPr>
          <w:lang w:val="fi-FI"/>
        </w:rPr>
        <w:t> 10</w:t>
      </w:r>
      <w:r w:rsidRPr="00296BCF">
        <w:rPr>
          <w:vertAlign w:val="superscript"/>
          <w:lang w:val="fi-FI"/>
        </w:rPr>
        <w:t>9</w:t>
      </w:r>
      <w:r w:rsidRPr="00296BCF">
        <w:rPr>
          <w:lang w:val="fi-FI"/>
        </w:rPr>
        <w:t>/l</w:t>
      </w:r>
      <w:r w:rsidRPr="00296BCF">
        <w:rPr>
          <w:szCs w:val="22"/>
          <w:lang w:val="fi-FI"/>
        </w:rPr>
        <w:t>.</w:t>
      </w:r>
      <w:r w:rsidRPr="00296BCF">
        <w:rPr>
          <w:lang w:val="fi-FI"/>
        </w:rPr>
        <w:t xml:space="preserve"> Varovaisuutta on noudatettava harkittaessa hoidon aloittamista potilaille, joiden trombosyyttiarvo on alentunut (trombosyyttiarvo alle 100 </w:t>
      </w:r>
      <w:r w:rsidR="003A2C42" w:rsidRPr="00296BCF">
        <w:rPr>
          <w:szCs w:val="22"/>
          <w:lang w:val="fi-FI"/>
        </w:rPr>
        <w:t>×</w:t>
      </w:r>
      <w:r w:rsidRPr="00296BCF">
        <w:rPr>
          <w:lang w:val="fi-FI"/>
        </w:rPr>
        <w:t> 10</w:t>
      </w:r>
      <w:r w:rsidRPr="00296BCF">
        <w:rPr>
          <w:vertAlign w:val="superscript"/>
          <w:lang w:val="fi-FI"/>
        </w:rPr>
        <w:t>3</w:t>
      </w:r>
      <w:r w:rsidRPr="00296BCF">
        <w:rPr>
          <w:lang w:val="fi-FI"/>
        </w:rPr>
        <w:t>/μl). Hoidon jatkamista ei suositella, jos potilaan ANC on &lt; 0,5 </w:t>
      </w:r>
      <w:r w:rsidR="003A2C42" w:rsidRPr="00296BCF">
        <w:rPr>
          <w:szCs w:val="22"/>
          <w:lang w:val="fi-FI"/>
        </w:rPr>
        <w:t>×</w:t>
      </w:r>
      <w:r w:rsidRPr="00296BCF">
        <w:rPr>
          <w:lang w:val="fi-FI"/>
        </w:rPr>
        <w:t> 10</w:t>
      </w:r>
      <w:r w:rsidRPr="00296BCF">
        <w:rPr>
          <w:vertAlign w:val="superscript"/>
          <w:lang w:val="fi-FI"/>
        </w:rPr>
        <w:t>9</w:t>
      </w:r>
      <w:r w:rsidRPr="00296BCF">
        <w:rPr>
          <w:lang w:val="fi-FI"/>
        </w:rPr>
        <w:t>/l tai trombosyyttiarvo &lt; 50 </w:t>
      </w:r>
      <w:r w:rsidR="003A2C42" w:rsidRPr="00296BCF">
        <w:rPr>
          <w:szCs w:val="22"/>
          <w:lang w:val="fi-FI"/>
        </w:rPr>
        <w:t>×</w:t>
      </w:r>
      <w:r w:rsidRPr="00296BCF">
        <w:rPr>
          <w:lang w:val="fi-FI"/>
        </w:rPr>
        <w:t> 10</w:t>
      </w:r>
      <w:r w:rsidRPr="00296BCF">
        <w:rPr>
          <w:vertAlign w:val="superscript"/>
          <w:lang w:val="fi-FI"/>
        </w:rPr>
        <w:t>3</w:t>
      </w:r>
      <w:r w:rsidRPr="00296BCF">
        <w:rPr>
          <w:lang w:val="fi-FI"/>
        </w:rPr>
        <w:t>/μl.</w:t>
      </w:r>
    </w:p>
    <w:p w14:paraId="188078E0" w14:textId="77777777" w:rsidR="00C46F4F" w:rsidRPr="00296BCF" w:rsidRDefault="00C46F4F">
      <w:pPr>
        <w:rPr>
          <w:lang w:val="fi-FI"/>
        </w:rPr>
      </w:pPr>
    </w:p>
    <w:p w14:paraId="13A9EB51" w14:textId="1266FDCE" w:rsidR="00C46F4F" w:rsidRPr="00296BCF" w:rsidRDefault="00C46F4F">
      <w:pPr>
        <w:rPr>
          <w:lang w:val="fi-FI"/>
        </w:rPr>
      </w:pPr>
      <w:r w:rsidRPr="00296BCF">
        <w:rPr>
          <w:lang w:val="fi-FI"/>
        </w:rPr>
        <w:t xml:space="preserve">Vaikeaan neutropeniaan voi liittyä vakavien infektioiden kohonnut riski. </w:t>
      </w:r>
      <w:r w:rsidR="00176BF7" w:rsidRPr="00296BCF">
        <w:rPr>
          <w:szCs w:val="22"/>
          <w:lang w:val="fi-FI"/>
        </w:rPr>
        <w:t xml:space="preserve">Tosilitsumabin </w:t>
      </w:r>
      <w:r w:rsidRPr="00296BCF">
        <w:rPr>
          <w:lang w:val="fi-FI"/>
        </w:rPr>
        <w:t>kliinisissä tutkimuksissa ei ole tähän mennessä ilmennyt selvää yhteyttä alentuneiden neutrofiiliarvojen ja vakavien infektiotapausten välillä.</w:t>
      </w:r>
    </w:p>
    <w:p w14:paraId="78B52FE7" w14:textId="77777777" w:rsidR="00C46F4F" w:rsidRPr="00296BCF" w:rsidRDefault="00C46F4F">
      <w:pPr>
        <w:rPr>
          <w:lang w:val="fi-FI"/>
        </w:rPr>
      </w:pPr>
    </w:p>
    <w:p w14:paraId="59FBBAEF" w14:textId="14238821" w:rsidR="00C46F4F" w:rsidRPr="00296BCF" w:rsidRDefault="00C46F4F">
      <w:pPr>
        <w:rPr>
          <w:lang w:val="fi-FI"/>
        </w:rPr>
      </w:pPr>
      <w:r w:rsidRPr="00296BCF">
        <w:rPr>
          <w:lang w:val="fi-FI"/>
        </w:rPr>
        <w:t>Nivelreuma- ja jättisoluarteriittipotilailla neutrofiili- ja trombosyyttiarvoja on seurattava 4–8 viikon ajan hoidon alkamisesta ja myöhemmin normaalin kliinisen käytännön mukaan. Suositukset annoksen muuttamisesta ANC- ja trombosyyttiarvojen mukaan, ks. kohta</w:t>
      </w:r>
      <w:r w:rsidR="00D37450" w:rsidRPr="00296BCF">
        <w:rPr>
          <w:rFonts w:eastAsia="SimSun"/>
          <w:szCs w:val="22"/>
          <w:lang w:val="fi-FI" w:eastAsia="zh-CN"/>
        </w:rPr>
        <w:t> </w:t>
      </w:r>
      <w:r w:rsidRPr="00296BCF">
        <w:rPr>
          <w:lang w:val="fi-FI"/>
        </w:rPr>
        <w:t>4.2.</w:t>
      </w:r>
    </w:p>
    <w:p w14:paraId="293F5325" w14:textId="77777777" w:rsidR="00C46F4F" w:rsidRPr="00296BCF" w:rsidRDefault="00C46F4F">
      <w:pPr>
        <w:rPr>
          <w:lang w:val="fi-FI"/>
        </w:rPr>
      </w:pPr>
    </w:p>
    <w:p w14:paraId="7D6570A1" w14:textId="17840778" w:rsidR="00C46F4F" w:rsidRPr="00296BCF" w:rsidRDefault="00C46F4F">
      <w:pPr>
        <w:rPr>
          <w:lang w:val="fi-FI"/>
        </w:rPr>
      </w:pPr>
      <w:r w:rsidRPr="00296BCF">
        <w:rPr>
          <w:szCs w:val="22"/>
          <w:lang w:val="fi-FI"/>
        </w:rPr>
        <w:t xml:space="preserve">Yleisoireista lastenreumaa ja </w:t>
      </w:r>
      <w:ins w:id="2395" w:author="Author">
        <w:r w:rsidR="000F7900" w:rsidRPr="00296BCF">
          <w:rPr>
            <w:szCs w:val="22"/>
            <w:lang w:val="fi-FI"/>
          </w:rPr>
          <w:t xml:space="preserve">lasten </w:t>
        </w:r>
      </w:ins>
      <w:r w:rsidRPr="00296BCF">
        <w:rPr>
          <w:szCs w:val="22"/>
          <w:lang w:val="fi-FI"/>
        </w:rPr>
        <w:t xml:space="preserve">polyartriittia </w:t>
      </w:r>
      <w:r w:rsidRPr="00296BCF">
        <w:rPr>
          <w:lang w:val="fi-FI"/>
        </w:rPr>
        <w:t>sairastavilla lapsipotilailla neutrofiili- ja trombosyyttiarvoja on seurattava toisen antokerran yhteydessä ja sen jälkeen hyvän hoitokäytännön mukaan (ks. kohta 4.2).</w:t>
      </w:r>
    </w:p>
    <w:p w14:paraId="379EC78D" w14:textId="77777777" w:rsidR="00C46F4F" w:rsidRPr="00296BCF" w:rsidRDefault="00C46F4F">
      <w:pPr>
        <w:rPr>
          <w:rFonts w:eastAsia="SimSun"/>
          <w:szCs w:val="22"/>
          <w:lang w:val="fi-FI" w:eastAsia="zh-CN"/>
        </w:rPr>
      </w:pPr>
    </w:p>
    <w:p w14:paraId="615A37D3" w14:textId="77777777" w:rsidR="00C46F4F" w:rsidRPr="00296BCF" w:rsidRDefault="00C46F4F" w:rsidP="00C5684E">
      <w:pPr>
        <w:keepNext/>
        <w:rPr>
          <w:i/>
          <w:lang w:val="fi-FI"/>
        </w:rPr>
      </w:pPr>
      <w:r w:rsidRPr="00296BCF">
        <w:rPr>
          <w:i/>
          <w:lang w:val="fi-FI"/>
        </w:rPr>
        <w:t>Veren rasva-arvot</w:t>
      </w:r>
    </w:p>
    <w:p w14:paraId="5D1C7E0E" w14:textId="117329FE" w:rsidR="00C46F4F" w:rsidRPr="00296BCF" w:rsidRDefault="00C46F4F">
      <w:pPr>
        <w:rPr>
          <w:lang w:val="fi-FI"/>
        </w:rPr>
      </w:pPr>
      <w:r w:rsidRPr="00296BCF">
        <w:rPr>
          <w:lang w:val="fi-FI"/>
        </w:rPr>
        <w:t xml:space="preserve">Veren rasva-arvojen, kuten kokonaiskolesterolin, LDL- ja HDL-kolesterolin sekä triglyseridien, nousua havaittiin </w:t>
      </w:r>
      <w:r w:rsidR="00176BF7" w:rsidRPr="00296BCF">
        <w:rPr>
          <w:lang w:val="fi-FI"/>
        </w:rPr>
        <w:t xml:space="preserve">tosilitsumabilla </w:t>
      </w:r>
      <w:r w:rsidRPr="00296BCF">
        <w:rPr>
          <w:lang w:val="fi-FI"/>
        </w:rPr>
        <w:t>hoidetuilla potilailla (ks. kohta</w:t>
      </w:r>
      <w:r w:rsidR="00D37450" w:rsidRPr="00296BCF">
        <w:rPr>
          <w:rFonts w:eastAsia="SimSun"/>
          <w:szCs w:val="22"/>
          <w:lang w:val="fi-FI" w:eastAsia="zh-CN"/>
        </w:rPr>
        <w:t> </w:t>
      </w:r>
      <w:r w:rsidRPr="00296BCF">
        <w:rPr>
          <w:lang w:val="fi-FI"/>
        </w:rPr>
        <w:t>4.8). Suurimmalla osalla potilaista ei havaittu aterogeenisen vaikutuksen lisääntymistä. Kohonneet kokonaiskolesteroliarvot saatiin yleensä hallintaan kolesterolia alentavilla lääkkeillä.</w:t>
      </w:r>
    </w:p>
    <w:p w14:paraId="291CC836" w14:textId="77777777" w:rsidR="00C46F4F" w:rsidRPr="00296BCF" w:rsidRDefault="00C46F4F">
      <w:pPr>
        <w:rPr>
          <w:lang w:val="fi-FI"/>
        </w:rPr>
      </w:pPr>
    </w:p>
    <w:p w14:paraId="50399363" w14:textId="485C4DD7" w:rsidR="00C46F4F" w:rsidRPr="00296BCF" w:rsidRDefault="00CC5119">
      <w:pPr>
        <w:rPr>
          <w:lang w:val="fi-FI"/>
        </w:rPr>
      </w:pPr>
      <w:ins w:id="2396" w:author="Author">
        <w:r w:rsidRPr="00296BCF">
          <w:rPr>
            <w:lang w:val="fi-FI"/>
          </w:rPr>
          <w:t>Kaik</w:t>
        </w:r>
        <w:r w:rsidR="00755785" w:rsidRPr="00296BCF">
          <w:rPr>
            <w:lang w:val="fi-FI"/>
          </w:rPr>
          <w:t>k</w:t>
        </w:r>
        <w:r w:rsidRPr="00296BCF">
          <w:rPr>
            <w:lang w:val="fi-FI"/>
          </w:rPr>
          <w:t>i</w:t>
        </w:r>
        <w:r w:rsidR="00755785" w:rsidRPr="00296BCF">
          <w:rPr>
            <w:lang w:val="fi-FI"/>
          </w:rPr>
          <w:t>en</w:t>
        </w:r>
        <w:r w:rsidRPr="00296BCF">
          <w:rPr>
            <w:lang w:val="fi-FI"/>
          </w:rPr>
          <w:t xml:space="preserve"> </w:t>
        </w:r>
      </w:ins>
      <w:del w:id="2397" w:author="Author">
        <w:r w:rsidR="00C46F4F" w:rsidRPr="00296BCF" w:rsidDel="00CC5119">
          <w:rPr>
            <w:lang w:val="fi-FI"/>
          </w:rPr>
          <w:delText xml:space="preserve">Nivelreumaa tai jättisoluarteriittia sairastavilla </w:delText>
        </w:r>
      </w:del>
      <w:r w:rsidR="00C46F4F" w:rsidRPr="00296BCF">
        <w:rPr>
          <w:lang w:val="fi-FI"/>
        </w:rPr>
        <w:t>potilai</w:t>
      </w:r>
      <w:ins w:id="2398" w:author="Author">
        <w:r w:rsidR="00755785" w:rsidRPr="00296BCF">
          <w:rPr>
            <w:lang w:val="fi-FI"/>
          </w:rPr>
          <w:t>den</w:t>
        </w:r>
      </w:ins>
      <w:r w:rsidR="00C46F4F" w:rsidRPr="00296BCF">
        <w:rPr>
          <w:lang w:val="fi-FI"/>
        </w:rPr>
        <w:t xml:space="preserve"> rasva-arvot on määritettävä 4–8</w:t>
      </w:r>
      <w:ins w:id="2399" w:author="Author">
        <w:r w:rsidR="00CB26A2" w:rsidRPr="00296BCF">
          <w:rPr>
            <w:iCs/>
            <w:lang w:val="fi-FI"/>
          </w:rPr>
          <w:t> </w:t>
        </w:r>
      </w:ins>
      <w:del w:id="2400" w:author="Author">
        <w:r w:rsidR="00C46F4F" w:rsidRPr="00296BCF" w:rsidDel="00CB26A2">
          <w:rPr>
            <w:lang w:val="fi-FI"/>
          </w:rPr>
          <w:delText xml:space="preserve"> </w:delText>
        </w:r>
      </w:del>
      <w:r w:rsidR="00C46F4F" w:rsidRPr="00296BCF">
        <w:rPr>
          <w:lang w:val="fi-FI"/>
        </w:rPr>
        <w:t>viikon kuluttua hoidon aloittamisesta. Potilaita tulisi hoitaa hyperlipidemian paikallisten hoitosuositusten mukaisesti.</w:t>
      </w:r>
    </w:p>
    <w:p w14:paraId="4BD819A7" w14:textId="77777777" w:rsidR="00C46F4F" w:rsidRPr="00296BCF" w:rsidRDefault="00C46F4F">
      <w:pPr>
        <w:rPr>
          <w:rFonts w:eastAsia="SimSun"/>
          <w:szCs w:val="22"/>
          <w:lang w:val="fi-FI" w:eastAsia="zh-CN"/>
        </w:rPr>
      </w:pPr>
    </w:p>
    <w:p w14:paraId="3C5CE998" w14:textId="77777777" w:rsidR="00C46F4F" w:rsidRPr="00296BCF" w:rsidRDefault="00C46F4F">
      <w:pPr>
        <w:keepNext/>
        <w:keepLines/>
        <w:ind w:left="567" w:hanging="567"/>
        <w:outlineLvl w:val="0"/>
        <w:rPr>
          <w:i/>
          <w:lang w:val="fi-FI"/>
        </w:rPr>
      </w:pPr>
      <w:r w:rsidRPr="00296BCF">
        <w:rPr>
          <w:i/>
          <w:lang w:val="fi-FI"/>
        </w:rPr>
        <w:t>Neurologiset häiriöt</w:t>
      </w:r>
    </w:p>
    <w:p w14:paraId="537A4276" w14:textId="5759071C" w:rsidR="00C46F4F" w:rsidRPr="00296BCF" w:rsidRDefault="00C46F4F">
      <w:pPr>
        <w:outlineLvl w:val="0"/>
        <w:rPr>
          <w:lang w:val="fi-FI"/>
        </w:rPr>
      </w:pPr>
      <w:r w:rsidRPr="00296BCF">
        <w:rPr>
          <w:lang w:val="fi-FI"/>
        </w:rPr>
        <w:t xml:space="preserve">Lääkäreiden tulisi kiinnittää erityistä huomiota oireisiin, jotka voivat viitata keskushermoston myeliinikadon puhkeamiseen. Toistaiseksi ei tiedetä, liittyykö </w:t>
      </w:r>
      <w:r w:rsidR="00176BF7" w:rsidRPr="00296BCF">
        <w:rPr>
          <w:lang w:val="fi-FI"/>
        </w:rPr>
        <w:t>tosilitsumabi</w:t>
      </w:r>
      <w:r w:rsidRPr="00296BCF">
        <w:rPr>
          <w:lang w:val="fi-FI"/>
        </w:rPr>
        <w:t>hoitoon keskushermoston myeliinikatoa.</w:t>
      </w:r>
    </w:p>
    <w:p w14:paraId="14548555" w14:textId="77777777" w:rsidR="00C46F4F" w:rsidRPr="00296BCF" w:rsidRDefault="00C46F4F">
      <w:pPr>
        <w:ind w:left="567" w:hanging="567"/>
        <w:outlineLvl w:val="0"/>
        <w:rPr>
          <w:lang w:val="fi-FI"/>
        </w:rPr>
      </w:pPr>
    </w:p>
    <w:p w14:paraId="098BC6E7" w14:textId="77777777" w:rsidR="00C46F4F" w:rsidRPr="00296BCF" w:rsidRDefault="00C46F4F">
      <w:pPr>
        <w:keepNext/>
        <w:keepLines/>
        <w:ind w:left="567" w:hanging="567"/>
        <w:outlineLvl w:val="0"/>
        <w:rPr>
          <w:i/>
          <w:lang w:val="fi-FI"/>
        </w:rPr>
      </w:pPr>
      <w:r w:rsidRPr="00296BCF">
        <w:rPr>
          <w:i/>
          <w:lang w:val="fi-FI"/>
        </w:rPr>
        <w:t>Maligniteetti</w:t>
      </w:r>
    </w:p>
    <w:p w14:paraId="525A4829" w14:textId="1AA85989" w:rsidR="00C46F4F" w:rsidRPr="00296BCF" w:rsidRDefault="00C46F4F">
      <w:pPr>
        <w:autoSpaceDE w:val="0"/>
        <w:autoSpaceDN w:val="0"/>
        <w:adjustRightInd w:val="0"/>
        <w:rPr>
          <w:rFonts w:eastAsia="SimSun"/>
          <w:szCs w:val="22"/>
          <w:lang w:val="fi-FI" w:eastAsia="zh-CN"/>
        </w:rPr>
      </w:pPr>
      <w:r w:rsidRPr="00296BCF">
        <w:rPr>
          <w:rFonts w:eastAsia="SimSun"/>
          <w:szCs w:val="22"/>
          <w:lang w:val="fi-FI" w:eastAsia="zh-CN"/>
        </w:rPr>
        <w:t xml:space="preserve">Nivelreumapotilailla on lisääntynyt pahanlaatuisten kasvainten riski. Immunomodulatoriset lääkkeet voivat suurentaa tätä riskiä. </w:t>
      </w:r>
      <w:r w:rsidR="00E91B2E" w:rsidRPr="00296BCF">
        <w:rPr>
          <w:rFonts w:eastAsia="SimSun"/>
          <w:szCs w:val="22"/>
          <w:lang w:val="fi-FI" w:eastAsia="zh-CN"/>
        </w:rPr>
        <w:t>Kliiniset tiedot eivät ole riittäviä, jotta voitaisiin arvioida pahanlaatuisten kasvainten mahdollista ilmaantuvuutta tosilitsumabialtistuksen jälkeen. Pitkäaikainen turvallisuusarviointi on meneillään.</w:t>
      </w:r>
    </w:p>
    <w:p w14:paraId="6C8F283B" w14:textId="77777777" w:rsidR="00C46F4F" w:rsidRPr="00296BCF" w:rsidRDefault="00C46F4F">
      <w:pPr>
        <w:ind w:left="567" w:hanging="567"/>
        <w:outlineLvl w:val="0"/>
        <w:rPr>
          <w:lang w:val="fi-FI"/>
        </w:rPr>
      </w:pPr>
    </w:p>
    <w:p w14:paraId="4B074962" w14:textId="77777777" w:rsidR="00C46F4F" w:rsidRPr="00296BCF" w:rsidRDefault="00C46F4F" w:rsidP="00C5684E">
      <w:pPr>
        <w:keepNext/>
        <w:ind w:left="567" w:hanging="567"/>
        <w:outlineLvl w:val="0"/>
        <w:rPr>
          <w:i/>
          <w:lang w:val="fi-FI"/>
        </w:rPr>
      </w:pPr>
      <w:r w:rsidRPr="00296BCF">
        <w:rPr>
          <w:i/>
          <w:lang w:val="fi-FI"/>
        </w:rPr>
        <w:t>Rokotukset</w:t>
      </w:r>
    </w:p>
    <w:p w14:paraId="71970872" w14:textId="5D44513D" w:rsidR="00C46F4F" w:rsidRPr="00296BCF" w:rsidRDefault="00C46F4F">
      <w:pPr>
        <w:rPr>
          <w:rFonts w:eastAsia="SimSun"/>
          <w:szCs w:val="22"/>
          <w:lang w:val="fi-FI" w:eastAsia="zh-CN"/>
        </w:rPr>
      </w:pPr>
      <w:r w:rsidRPr="00296BCF">
        <w:rPr>
          <w:lang w:val="fi-FI"/>
        </w:rPr>
        <w:t xml:space="preserve">Eläviä tai eläviä heikennettyjä taudinaiheuttajia sisältäviä rokotteita ei tulisi antaa </w:t>
      </w:r>
      <w:r w:rsidR="001823AE" w:rsidRPr="00296BCF">
        <w:rPr>
          <w:lang w:val="fi-FI"/>
        </w:rPr>
        <w:t xml:space="preserve">tällä lääkevalmisteella annettavan </w:t>
      </w:r>
      <w:r w:rsidRPr="00296BCF">
        <w:rPr>
          <w:lang w:val="fi-FI"/>
        </w:rPr>
        <w:t xml:space="preserve">hoidon aikana, sillä niiden kliinistä turvallisuutta ei ole osoitettu. Avoimessa satunnaistetussa tutkimuksessa </w:t>
      </w:r>
      <w:r w:rsidR="001823AE" w:rsidRPr="00296BCF">
        <w:rPr>
          <w:lang w:val="fi-FI"/>
        </w:rPr>
        <w:t>tosilitsumabin</w:t>
      </w:r>
      <w:r w:rsidRPr="00296BCF">
        <w:rPr>
          <w:lang w:val="fi-FI"/>
        </w:rPr>
        <w:t xml:space="preserve"> ja MTX:n yhdistelmällä hoidetut aikuiset nivelreumapotilaat saavuttivat tehokkaan vasteen sekä 23-valenttiselle pneumokokkipolysakkaridi- että jäykkäkouristusrokotteelle. Vaste oli verrattavissa pelkkää MTX-hoitoa saaneiden potilaiden vasteeseen. </w:t>
      </w:r>
      <w:r w:rsidRPr="00296BCF">
        <w:rPr>
          <w:rFonts w:eastAsia="SimSun"/>
          <w:szCs w:val="22"/>
          <w:lang w:val="fi-FI" w:eastAsia="zh-CN"/>
        </w:rPr>
        <w:t xml:space="preserve">Kaikille potilaille, etenkin </w:t>
      </w:r>
      <w:r w:rsidR="009A1646" w:rsidRPr="00296BCF">
        <w:rPr>
          <w:rFonts w:eastAsia="SimSun"/>
          <w:szCs w:val="22"/>
          <w:lang w:val="fi-FI" w:eastAsia="zh-CN"/>
        </w:rPr>
        <w:t xml:space="preserve">lapsille tai </w:t>
      </w:r>
      <w:r w:rsidRPr="00296BCF">
        <w:rPr>
          <w:rFonts w:eastAsia="SimSun"/>
          <w:szCs w:val="22"/>
          <w:lang w:val="fi-FI" w:eastAsia="zh-CN"/>
        </w:rPr>
        <w:t>iäkkäille,</w:t>
      </w:r>
      <w:r w:rsidRPr="00296BCF">
        <w:rPr>
          <w:lang w:val="fi-FI"/>
        </w:rPr>
        <w:t xml:space="preserve"> s</w:t>
      </w:r>
      <w:r w:rsidRPr="00296BCF">
        <w:rPr>
          <w:rFonts w:eastAsia="SimSun"/>
          <w:szCs w:val="22"/>
          <w:lang w:val="fi-FI" w:eastAsia="zh-CN"/>
        </w:rPr>
        <w:t xml:space="preserve">uositellaan kaikkien ajantasaisten rokotusten antamista voimassa olevien rokotussuositusten mukaisesti ennen hoidon aloittamista. Eläviä taudinaiheuttajia sisältävien rokotteiden antamisen ja </w:t>
      </w:r>
      <w:r w:rsidRPr="00296BCF">
        <w:rPr>
          <w:lang w:val="fi-FI"/>
        </w:rPr>
        <w:t>hoidon aloittamisen välillä on pidettävä tauko, jonka kesto on nykyisten immunosuppressantteja</w:t>
      </w:r>
      <w:r w:rsidRPr="00296BCF">
        <w:rPr>
          <w:rFonts w:eastAsia="SimSun"/>
          <w:szCs w:val="22"/>
          <w:lang w:val="fi-FI" w:eastAsia="zh-CN"/>
        </w:rPr>
        <w:t xml:space="preserve"> koskevien rokotussuositusten mukainen.</w:t>
      </w:r>
    </w:p>
    <w:p w14:paraId="4A2BE112" w14:textId="77777777" w:rsidR="00C46F4F" w:rsidRPr="00296BCF" w:rsidRDefault="00C46F4F">
      <w:pPr>
        <w:rPr>
          <w:lang w:val="fi-FI"/>
        </w:rPr>
      </w:pPr>
    </w:p>
    <w:p w14:paraId="1066397F" w14:textId="77777777" w:rsidR="00C46F4F" w:rsidRPr="00296BCF" w:rsidRDefault="00C46F4F">
      <w:pPr>
        <w:keepNext/>
        <w:keepLines/>
        <w:rPr>
          <w:i/>
          <w:lang w:val="fi-FI"/>
        </w:rPr>
      </w:pPr>
      <w:r w:rsidRPr="00296BCF">
        <w:rPr>
          <w:i/>
          <w:lang w:val="fi-FI"/>
        </w:rPr>
        <w:t>Sydän- ja verisuonitautiriski</w:t>
      </w:r>
    </w:p>
    <w:p w14:paraId="3CB87B54" w14:textId="20ED7FE8" w:rsidR="00C46F4F" w:rsidRPr="00296BCF" w:rsidRDefault="00C46F4F">
      <w:pPr>
        <w:rPr>
          <w:lang w:val="fi-FI"/>
        </w:rPr>
      </w:pPr>
      <w:r w:rsidRPr="00296BCF">
        <w:rPr>
          <w:rFonts w:eastAsia="SimSun"/>
          <w:szCs w:val="22"/>
          <w:lang w:val="fi-FI" w:eastAsia="zh-CN"/>
        </w:rPr>
        <w:t>Nivelreumapotilailla on</w:t>
      </w:r>
      <w:r w:rsidRPr="00296BCF">
        <w:rPr>
          <w:lang w:val="fi-FI"/>
        </w:rPr>
        <w:t xml:space="preserve"> suurentunut sydän- ja verisuonisairauksien riski, ja riskitekijöiden (esim. hypertensio, hyperlipidemia) hallinnan </w:t>
      </w:r>
      <w:r w:rsidR="00290786" w:rsidRPr="00296BCF">
        <w:rPr>
          <w:lang w:val="fi-FI"/>
        </w:rPr>
        <w:t>on oltava</w:t>
      </w:r>
      <w:r w:rsidRPr="00296BCF">
        <w:rPr>
          <w:lang w:val="fi-FI"/>
        </w:rPr>
        <w:t xml:space="preserve"> osa näiden potilaiden tavanomaista perushoitoa.</w:t>
      </w:r>
    </w:p>
    <w:p w14:paraId="0C601638" w14:textId="77777777" w:rsidR="00C46F4F" w:rsidRPr="00296BCF" w:rsidRDefault="00C46F4F">
      <w:pPr>
        <w:rPr>
          <w:lang w:val="fi-FI"/>
        </w:rPr>
      </w:pPr>
    </w:p>
    <w:p w14:paraId="5D410782" w14:textId="77777777" w:rsidR="00C46F4F" w:rsidRPr="00296BCF" w:rsidRDefault="00C46F4F">
      <w:pPr>
        <w:keepNext/>
        <w:keepLines/>
        <w:rPr>
          <w:i/>
          <w:lang w:val="fi-FI"/>
        </w:rPr>
      </w:pPr>
      <w:r w:rsidRPr="00296BCF">
        <w:rPr>
          <w:i/>
          <w:lang w:val="fi-FI"/>
        </w:rPr>
        <w:t>Yhteiskäyttö TNF-estäjien kanssa</w:t>
      </w:r>
    </w:p>
    <w:p w14:paraId="22C9E3AA" w14:textId="7BF9F75E" w:rsidR="00C46F4F" w:rsidRPr="00296BCF" w:rsidRDefault="00176BF7">
      <w:pPr>
        <w:rPr>
          <w:lang w:val="fi-FI"/>
        </w:rPr>
      </w:pPr>
      <w:r w:rsidRPr="00296BCF">
        <w:rPr>
          <w:szCs w:val="22"/>
          <w:lang w:val="fi-FI"/>
        </w:rPr>
        <w:t>Tosilitsumabin</w:t>
      </w:r>
      <w:r w:rsidR="00C46F4F" w:rsidRPr="00296BCF">
        <w:rPr>
          <w:lang w:val="fi-FI"/>
        </w:rPr>
        <w:t xml:space="preserve"> käytöstä yhdessä TNF-estäjien tai muiden biologisten reumalääkkeiden kanssa ei ole kokemuksia nivelreumaa </w:t>
      </w:r>
      <w:r w:rsidR="00C46F4F" w:rsidRPr="00296BCF">
        <w:rPr>
          <w:szCs w:val="22"/>
          <w:lang w:val="fi-FI"/>
        </w:rPr>
        <w:t xml:space="preserve">sairastavilla </w:t>
      </w:r>
      <w:r w:rsidR="00C46F4F" w:rsidRPr="00296BCF">
        <w:rPr>
          <w:lang w:val="fi-FI"/>
        </w:rPr>
        <w:t xml:space="preserve">potilailla. </w:t>
      </w:r>
      <w:r w:rsidRPr="00296BCF">
        <w:rPr>
          <w:lang w:val="fi-FI"/>
        </w:rPr>
        <w:t>Tämän lääkevalmisteen</w:t>
      </w:r>
      <w:r w:rsidR="00C46F4F" w:rsidRPr="00296BCF">
        <w:rPr>
          <w:lang w:val="fi-FI"/>
        </w:rPr>
        <w:t xml:space="preserve"> käyttöä yhdessä muiden biologisten reumalääkkeiden kanssa ei suositella.</w:t>
      </w:r>
    </w:p>
    <w:p w14:paraId="362FB7A4" w14:textId="77777777" w:rsidR="00C46F4F" w:rsidRPr="00296BCF" w:rsidRDefault="00C46F4F">
      <w:pPr>
        <w:tabs>
          <w:tab w:val="left" w:pos="567"/>
        </w:tabs>
        <w:rPr>
          <w:rFonts w:eastAsia="MS Mincho"/>
          <w:lang w:val="fi-FI"/>
        </w:rPr>
      </w:pPr>
    </w:p>
    <w:p w14:paraId="106205B4" w14:textId="53769BC2" w:rsidR="00DE696F" w:rsidRPr="00296BCF" w:rsidDel="00540739" w:rsidRDefault="00DE696F" w:rsidP="00C5684E">
      <w:pPr>
        <w:keepNext/>
        <w:keepLines/>
        <w:rPr>
          <w:del w:id="2401" w:author="Author"/>
          <w:i/>
          <w:iCs/>
          <w:lang w:val="fi-FI"/>
        </w:rPr>
      </w:pPr>
      <w:del w:id="2402" w:author="Author">
        <w:r w:rsidRPr="00296BCF" w:rsidDel="00540739">
          <w:rPr>
            <w:i/>
            <w:iCs/>
            <w:lang w:val="fi-FI"/>
          </w:rPr>
          <w:delText>Polysorbaat</w:delText>
        </w:r>
        <w:r w:rsidRPr="00296BCF" w:rsidDel="00CC5119">
          <w:rPr>
            <w:i/>
            <w:iCs/>
            <w:lang w:val="fi-FI"/>
          </w:rPr>
          <w:delText>it</w:delText>
        </w:r>
      </w:del>
    </w:p>
    <w:p w14:paraId="1B817600" w14:textId="157780B0" w:rsidR="00DE696F" w:rsidRPr="00296BCF" w:rsidDel="00540739" w:rsidRDefault="00DE696F" w:rsidP="00C5684E">
      <w:pPr>
        <w:keepNext/>
        <w:keepLines/>
        <w:rPr>
          <w:del w:id="2403" w:author="Author"/>
          <w:lang w:val="fi-FI"/>
        </w:rPr>
      </w:pPr>
      <w:del w:id="2404" w:author="Author">
        <w:r w:rsidRPr="00296BCF" w:rsidDel="00540739">
          <w:rPr>
            <w:lang w:val="fi-FI"/>
          </w:rPr>
          <w:delText>Tämä lääkevalmiste sisältää 0,18 mg polysorbaatti</w:delText>
        </w:r>
        <w:r w:rsidR="00642371" w:rsidRPr="00296BCF" w:rsidDel="00540739">
          <w:rPr>
            <w:lang w:val="fi-FI"/>
          </w:rPr>
          <w:delText> </w:delText>
        </w:r>
        <w:r w:rsidRPr="00296BCF" w:rsidDel="00540739">
          <w:rPr>
            <w:lang w:val="fi-FI"/>
          </w:rPr>
          <w:delText xml:space="preserve">80:tä per 162 mg/0,9 ml:n esitäytetty </w:delText>
        </w:r>
        <w:r w:rsidR="00E81616" w:rsidRPr="00296BCF" w:rsidDel="00540739">
          <w:rPr>
            <w:lang w:val="fi-FI"/>
          </w:rPr>
          <w:delText>kynä</w:delText>
        </w:r>
        <w:r w:rsidRPr="00296BCF" w:rsidDel="00540739">
          <w:rPr>
            <w:lang w:val="fi-FI"/>
          </w:rPr>
          <w:delText>, mikä vastaa 0,2 mg:aa/ml. Polysorbaatit saattavat aiheuttaa allergisia reaktioita.</w:delText>
        </w:r>
        <w:r w:rsidR="00290786" w:rsidRPr="00296BCF" w:rsidDel="00540739">
          <w:rPr>
            <w:lang w:val="fi-FI"/>
          </w:rPr>
          <w:delText xml:space="preserve"> </w:delText>
        </w:r>
        <w:r w:rsidR="008878DC" w:rsidRPr="00296BCF" w:rsidDel="00540739">
          <w:rPr>
            <w:lang w:val="fi-FI"/>
          </w:rPr>
          <w:delText>Tiedossa olevat p</w:delText>
        </w:r>
        <w:r w:rsidR="00290786" w:rsidRPr="00296BCF" w:rsidDel="00540739">
          <w:rPr>
            <w:lang w:val="fi-FI"/>
          </w:rPr>
          <w:delText>otilaan allergiat on otettava huomioon.</w:delText>
        </w:r>
      </w:del>
    </w:p>
    <w:p w14:paraId="2D9B15A8" w14:textId="42CE8264" w:rsidR="00DE696F" w:rsidRPr="00296BCF" w:rsidDel="007E7B63" w:rsidRDefault="00DE696F">
      <w:pPr>
        <w:tabs>
          <w:tab w:val="left" w:pos="567"/>
        </w:tabs>
        <w:rPr>
          <w:del w:id="2405" w:author="Author"/>
          <w:rFonts w:eastAsia="MS Mincho"/>
          <w:lang w:val="fi-FI"/>
        </w:rPr>
      </w:pPr>
    </w:p>
    <w:p w14:paraId="5FA4E1F9" w14:textId="26747EAE" w:rsidR="00C46F4F" w:rsidRPr="00296BCF" w:rsidRDefault="00C46F4F">
      <w:pPr>
        <w:tabs>
          <w:tab w:val="left" w:pos="567"/>
        </w:tabs>
        <w:rPr>
          <w:rFonts w:eastAsia="MS Mincho"/>
          <w:iCs/>
          <w:u w:val="single"/>
          <w:lang w:val="fi-FI"/>
        </w:rPr>
      </w:pPr>
      <w:r w:rsidRPr="00296BCF">
        <w:rPr>
          <w:rFonts w:eastAsia="MS Mincho"/>
          <w:iCs/>
          <w:u w:val="single"/>
          <w:lang w:val="fi-FI"/>
        </w:rPr>
        <w:t>Jättisoluarteriitti</w:t>
      </w:r>
      <w:r w:rsidR="00544FF8" w:rsidRPr="00296BCF">
        <w:rPr>
          <w:rFonts w:eastAsia="MS Mincho"/>
          <w:iCs/>
          <w:u w:val="single"/>
          <w:lang w:val="fi-FI"/>
        </w:rPr>
        <w:t>a sairastavat potilaat</w:t>
      </w:r>
    </w:p>
    <w:p w14:paraId="537DEDAA" w14:textId="218061BA" w:rsidR="00C46F4F" w:rsidRPr="00296BCF" w:rsidRDefault="00176BF7">
      <w:pPr>
        <w:tabs>
          <w:tab w:val="left" w:pos="567"/>
        </w:tabs>
        <w:rPr>
          <w:rFonts w:eastAsia="MS Mincho"/>
          <w:lang w:val="fi-FI"/>
        </w:rPr>
      </w:pPr>
      <w:r w:rsidRPr="00296BCF">
        <w:rPr>
          <w:szCs w:val="22"/>
          <w:lang w:val="fi-FI"/>
        </w:rPr>
        <w:t>Tosilitsumabi</w:t>
      </w:r>
      <w:r w:rsidR="00C46F4F" w:rsidRPr="00296BCF">
        <w:rPr>
          <w:rFonts w:eastAsia="MS Mincho"/>
          <w:lang w:val="fi-FI"/>
        </w:rPr>
        <w:t>monoterapiaa ei saa käyttää akuuttien relapsien hoitoon, koska sen tehoa niiden hoitoon ei ole varmistettu. Potilaalle pitää antaa glukokortikoideja lääkärin harkinnan ja hoitokäytännön mukaan.</w:t>
      </w:r>
    </w:p>
    <w:p w14:paraId="2113754A" w14:textId="77777777" w:rsidR="00C46F4F" w:rsidRPr="00296BCF" w:rsidRDefault="00C46F4F">
      <w:pPr>
        <w:rPr>
          <w:lang w:val="fi-FI"/>
        </w:rPr>
      </w:pPr>
    </w:p>
    <w:p w14:paraId="02876C42" w14:textId="77777777" w:rsidR="00C46F4F" w:rsidRPr="00296BCF" w:rsidRDefault="00C46F4F">
      <w:pPr>
        <w:keepNext/>
        <w:keepLines/>
        <w:outlineLvl w:val="0"/>
        <w:rPr>
          <w:iCs/>
          <w:u w:val="single"/>
          <w:lang w:val="fi-FI"/>
        </w:rPr>
      </w:pPr>
      <w:r w:rsidRPr="00296BCF">
        <w:rPr>
          <w:iCs/>
          <w:u w:val="single"/>
          <w:lang w:val="fi-FI"/>
        </w:rPr>
        <w:t>Yleisoireista lastenreumaa sairastavat potilaat</w:t>
      </w:r>
    </w:p>
    <w:p w14:paraId="2050C152" w14:textId="5531CEC5" w:rsidR="00C46F4F" w:rsidRPr="00296BCF" w:rsidRDefault="00C46F4F">
      <w:pPr>
        <w:keepNext/>
        <w:keepLines/>
        <w:outlineLvl w:val="0"/>
        <w:rPr>
          <w:lang w:val="fi-FI"/>
        </w:rPr>
      </w:pPr>
      <w:r w:rsidRPr="00296BCF">
        <w:rPr>
          <w:lang w:val="fi-FI"/>
        </w:rPr>
        <w:t>Makrofagiaktivaatio-oireyhtymä (MAS) on vakava henkeä uhkaava tila, joka voi kehittyä yleisoireista lastenreumaa sairastaville potilaille. K</w:t>
      </w:r>
      <w:r w:rsidRPr="00296BCF">
        <w:rPr>
          <w:bCs/>
          <w:lang w:val="fi-FI"/>
        </w:rPr>
        <w:t xml:space="preserve">liinisissä tutkimuksissa </w:t>
      </w:r>
      <w:r w:rsidR="00176BF7" w:rsidRPr="00296BCF">
        <w:rPr>
          <w:lang w:val="fi-FI"/>
        </w:rPr>
        <w:t>tosilitsumabia</w:t>
      </w:r>
      <w:r w:rsidRPr="00296BCF">
        <w:rPr>
          <w:bCs/>
          <w:lang w:val="fi-FI"/>
        </w:rPr>
        <w:t xml:space="preserve"> ei ole tutkittu aktiivisen </w:t>
      </w:r>
      <w:r w:rsidRPr="00296BCF">
        <w:rPr>
          <w:lang w:val="fi-FI"/>
        </w:rPr>
        <w:t>makrofagiaktivaatio-oireyhtymän oireita saaneilla</w:t>
      </w:r>
      <w:r w:rsidRPr="00296BCF">
        <w:rPr>
          <w:bCs/>
          <w:lang w:val="fi-FI"/>
        </w:rPr>
        <w:t xml:space="preserve"> potilailla.</w:t>
      </w:r>
    </w:p>
    <w:p w14:paraId="55153A1C" w14:textId="77777777" w:rsidR="00C46F4F" w:rsidRDefault="00C46F4F">
      <w:pPr>
        <w:rPr>
          <w:ins w:id="2406" w:author="Author"/>
          <w:lang w:val="fi-FI"/>
        </w:rPr>
      </w:pPr>
    </w:p>
    <w:p w14:paraId="5A7EDF40" w14:textId="7953E07E" w:rsidR="00540739" w:rsidRPr="00296BCF" w:rsidRDefault="00540739" w:rsidP="00540739">
      <w:pPr>
        <w:keepNext/>
        <w:keepLines/>
        <w:rPr>
          <w:ins w:id="2407" w:author="Author"/>
          <w:i/>
          <w:iCs/>
          <w:lang w:val="fi-FI"/>
        </w:rPr>
      </w:pPr>
      <w:ins w:id="2408" w:author="Author">
        <w:r w:rsidRPr="00296BCF">
          <w:rPr>
            <w:i/>
            <w:iCs/>
            <w:lang w:val="fi-FI"/>
          </w:rPr>
          <w:t>Polysorbaatti</w:t>
        </w:r>
        <w:r>
          <w:rPr>
            <w:i/>
            <w:iCs/>
            <w:lang w:val="fi-FI"/>
          </w:rPr>
          <w:t> 80 (E 433)</w:t>
        </w:r>
      </w:ins>
    </w:p>
    <w:p w14:paraId="50477357" w14:textId="748096EE" w:rsidR="00540739" w:rsidRPr="00296BCF" w:rsidRDefault="00540739" w:rsidP="00540739">
      <w:pPr>
        <w:keepNext/>
        <w:keepLines/>
        <w:rPr>
          <w:ins w:id="2409" w:author="Author"/>
          <w:lang w:val="fi-FI"/>
        </w:rPr>
      </w:pPr>
      <w:ins w:id="2410" w:author="Author">
        <w:r w:rsidRPr="00296BCF">
          <w:rPr>
            <w:lang w:val="fi-FI"/>
          </w:rPr>
          <w:t>Tämä lääkevalmiste sisältää 0,18 mg polysorbaatti</w:t>
        </w:r>
      </w:ins>
      <w:ins w:id="2411" w:author="PLx_FI_MH-L" w:date="2026-02-09T13:16:00Z">
        <w:r w:rsidR="00225898">
          <w:rPr>
            <w:lang w:val="fi-FI"/>
          </w:rPr>
          <w:t>a</w:t>
        </w:r>
      </w:ins>
      <w:ins w:id="2412" w:author="Author">
        <w:r w:rsidRPr="00296BCF">
          <w:rPr>
            <w:lang w:val="fi-FI"/>
          </w:rPr>
          <w:t> 80</w:t>
        </w:r>
        <w:del w:id="2413" w:author="PLx_FI_MH-L" w:date="2026-02-09T13:16:00Z">
          <w:r w:rsidRPr="00296BCF" w:rsidDel="00225898">
            <w:rPr>
              <w:lang w:val="fi-FI"/>
            </w:rPr>
            <w:delText>:tä</w:delText>
          </w:r>
        </w:del>
        <w:r w:rsidRPr="00296BCF">
          <w:rPr>
            <w:lang w:val="fi-FI"/>
          </w:rPr>
          <w:t xml:space="preserve"> per 162 mg/0,9 ml:n esitäytetty kynä, mikä vastaa 0,2 mg:aa/ml. Polysorbaatit saattavat aiheuttaa allergisia reaktioita. Tiedossa olevat potilaan allergiat on otettava huomioon.</w:t>
        </w:r>
      </w:ins>
    </w:p>
    <w:p w14:paraId="3BD08DC6" w14:textId="2A79D134" w:rsidR="00540739" w:rsidDel="00DF2F36" w:rsidRDefault="00540739">
      <w:pPr>
        <w:rPr>
          <w:ins w:id="2414" w:author="Author"/>
          <w:del w:id="2415" w:author="Author"/>
          <w:lang w:val="fi-FI"/>
        </w:rPr>
      </w:pPr>
    </w:p>
    <w:p w14:paraId="1D932F31" w14:textId="77777777" w:rsidR="00540739" w:rsidRPr="00296BCF" w:rsidRDefault="00540739">
      <w:pPr>
        <w:rPr>
          <w:lang w:val="fi-FI"/>
        </w:rPr>
      </w:pPr>
    </w:p>
    <w:p w14:paraId="2A63346B" w14:textId="77777777" w:rsidR="00C46F4F" w:rsidRPr="00296BCF" w:rsidRDefault="00C46F4F" w:rsidP="00C5684E">
      <w:pPr>
        <w:keepNext/>
        <w:ind w:left="567" w:hanging="567"/>
        <w:outlineLvl w:val="0"/>
        <w:rPr>
          <w:lang w:val="fi-FI"/>
        </w:rPr>
      </w:pPr>
      <w:r w:rsidRPr="00296BCF">
        <w:rPr>
          <w:b/>
          <w:lang w:val="fi-FI"/>
        </w:rPr>
        <w:t>4.5</w:t>
      </w:r>
      <w:r w:rsidRPr="00296BCF">
        <w:rPr>
          <w:b/>
          <w:lang w:val="fi-FI"/>
        </w:rPr>
        <w:tab/>
        <w:t>Yhteisvaikutukset muiden lääkevalmisteiden kanssa sekä muut yhteisvaikutukset</w:t>
      </w:r>
    </w:p>
    <w:p w14:paraId="3ADEA418" w14:textId="77777777" w:rsidR="00C46F4F" w:rsidRPr="00296BCF" w:rsidRDefault="00C46F4F" w:rsidP="00C5684E">
      <w:pPr>
        <w:keepNext/>
        <w:rPr>
          <w:lang w:val="fi-FI"/>
        </w:rPr>
      </w:pPr>
    </w:p>
    <w:p w14:paraId="0A4A018B" w14:textId="77777777" w:rsidR="00C46F4F" w:rsidRPr="00296BCF" w:rsidRDefault="00C46F4F">
      <w:pPr>
        <w:rPr>
          <w:szCs w:val="22"/>
          <w:lang w:val="fi-FI"/>
        </w:rPr>
      </w:pPr>
      <w:r w:rsidRPr="00296BCF">
        <w:rPr>
          <w:szCs w:val="22"/>
          <w:lang w:val="fi-FI"/>
        </w:rPr>
        <w:t>Yhteisvaikutuksia on tutkittu vain aikuisille tehdyissä tutkimuksissa.</w:t>
      </w:r>
    </w:p>
    <w:p w14:paraId="5429D649" w14:textId="77777777" w:rsidR="00C46F4F" w:rsidRPr="00296BCF" w:rsidRDefault="00C46F4F">
      <w:pPr>
        <w:rPr>
          <w:rFonts w:eastAsia="SimSun"/>
          <w:lang w:val="fi-FI" w:eastAsia="zh-CN" w:bidi="th-TH"/>
        </w:rPr>
      </w:pPr>
    </w:p>
    <w:p w14:paraId="640E8F7A" w14:textId="72D6503A" w:rsidR="00C46F4F" w:rsidRPr="00296BCF" w:rsidRDefault="002E186E">
      <w:pPr>
        <w:rPr>
          <w:rFonts w:eastAsia="SimSun"/>
          <w:lang w:val="fi-FI" w:eastAsia="zh-CN" w:bidi="th-TH"/>
        </w:rPr>
      </w:pPr>
      <w:r w:rsidRPr="00296BCF">
        <w:rPr>
          <w:rFonts w:eastAsia="SimSun"/>
          <w:lang w:val="fi-FI" w:eastAsia="zh-CN" w:bidi="th-TH"/>
        </w:rPr>
        <w:t xml:space="preserve">Tosilitsumabi </w:t>
      </w:r>
      <w:r w:rsidR="00C46F4F" w:rsidRPr="00296BCF">
        <w:rPr>
          <w:rFonts w:eastAsia="SimSun"/>
          <w:lang w:val="fi-FI" w:eastAsia="zh-CN" w:bidi="th-TH"/>
        </w:rPr>
        <w:t xml:space="preserve">10 mg/kg kerta-annoksena annettuna ei vaikuttanut kliinisesti merkitsevästi </w:t>
      </w:r>
      <w:r w:rsidR="00C46F4F" w:rsidRPr="00296BCF">
        <w:rPr>
          <w:szCs w:val="22"/>
          <w:lang w:val="fi-FI"/>
        </w:rPr>
        <w:t>MTX</w:t>
      </w:r>
      <w:r w:rsidR="00C46F4F" w:rsidRPr="00296BCF">
        <w:rPr>
          <w:rFonts w:eastAsia="SimSun"/>
          <w:lang w:val="fi-FI" w:eastAsia="zh-CN" w:bidi="th-TH"/>
        </w:rPr>
        <w:t xml:space="preserve">-altistukseen </w:t>
      </w:r>
      <w:r w:rsidR="00C46F4F" w:rsidRPr="00296BCF">
        <w:rPr>
          <w:szCs w:val="22"/>
          <w:lang w:val="fi-FI"/>
        </w:rPr>
        <w:t>MTX</w:t>
      </w:r>
      <w:r w:rsidR="00C46F4F" w:rsidRPr="00296BCF">
        <w:rPr>
          <w:rFonts w:eastAsia="SimSun"/>
          <w:lang w:val="fi-FI" w:eastAsia="zh-CN" w:bidi="th-TH"/>
        </w:rPr>
        <w:t>-hoidon (10–25 mg kerran viikossa) aikana.</w:t>
      </w:r>
    </w:p>
    <w:p w14:paraId="1DA316CF" w14:textId="77777777" w:rsidR="00C46F4F" w:rsidRPr="00296BCF" w:rsidRDefault="00C46F4F">
      <w:pPr>
        <w:rPr>
          <w:lang w:val="fi-FI"/>
        </w:rPr>
      </w:pPr>
    </w:p>
    <w:p w14:paraId="14AED4B9" w14:textId="3C825863" w:rsidR="00C46F4F" w:rsidRPr="00296BCF" w:rsidRDefault="00C46F4F">
      <w:pPr>
        <w:rPr>
          <w:lang w:val="fi-FI"/>
        </w:rPr>
      </w:pPr>
      <w:r w:rsidRPr="00296BCF">
        <w:rPr>
          <w:lang w:val="fi-FI"/>
        </w:rPr>
        <w:t xml:space="preserve">Populaatiofarmakokineettisessä analyysissä havaittiin, etteivät </w:t>
      </w:r>
      <w:r w:rsidRPr="00296BCF">
        <w:rPr>
          <w:szCs w:val="22"/>
          <w:lang w:val="fi-FI"/>
        </w:rPr>
        <w:t xml:space="preserve">MTX, steroideihin kuulumattomat tulehduskipulääkkeet (NSAID-lääkkeet) eivätkä kortikosteroidit vaikuttaneet nivelreumapotilailla </w:t>
      </w:r>
      <w:r w:rsidR="00B6631B" w:rsidRPr="00296BCF">
        <w:rPr>
          <w:szCs w:val="22"/>
          <w:lang w:val="fi-FI"/>
        </w:rPr>
        <w:t xml:space="preserve">tosilitsumabin </w:t>
      </w:r>
      <w:r w:rsidRPr="00296BCF">
        <w:rPr>
          <w:szCs w:val="22"/>
          <w:lang w:val="fi-FI"/>
        </w:rPr>
        <w:t xml:space="preserve">puhdistumaan. Jättisoluarteriittipotilailla kumulatiivisten kortikosteroidiannosten ei havaittu vaikuttaneen </w:t>
      </w:r>
      <w:r w:rsidR="00B6631B" w:rsidRPr="00296BCF">
        <w:rPr>
          <w:szCs w:val="22"/>
          <w:lang w:val="fi-FI"/>
        </w:rPr>
        <w:t>tosilitsumabi</w:t>
      </w:r>
      <w:r w:rsidRPr="00296BCF">
        <w:rPr>
          <w:szCs w:val="22"/>
          <w:lang w:val="fi-FI"/>
        </w:rPr>
        <w:t>altistukseen.</w:t>
      </w:r>
    </w:p>
    <w:p w14:paraId="122388AA" w14:textId="77777777" w:rsidR="00C46F4F" w:rsidRPr="00296BCF" w:rsidRDefault="00C46F4F">
      <w:pPr>
        <w:rPr>
          <w:lang w:val="fi-FI"/>
        </w:rPr>
      </w:pPr>
    </w:p>
    <w:p w14:paraId="783E91DC" w14:textId="6F85AF38" w:rsidR="00C46F4F" w:rsidRPr="00296BCF" w:rsidRDefault="00C46F4F">
      <w:pPr>
        <w:rPr>
          <w:lang w:val="fi-FI"/>
        </w:rPr>
      </w:pPr>
      <w:r w:rsidRPr="00296BCF">
        <w:rPr>
          <w:lang w:val="fi-FI"/>
        </w:rPr>
        <w:t xml:space="preserve">Kroonista tulehdusta vahvistavat sytokiinit, kuten IL-6, estävät maksan CYP450-entsyymien ilmentymistä. CYP450-entsyymien ilmentyminen voi siis palautua, kun aloitetaan voimakas sytokiinia estävä lääkitys, esimerkiksi </w:t>
      </w:r>
      <w:r w:rsidR="00B6631B" w:rsidRPr="00296BCF">
        <w:rPr>
          <w:lang w:val="fi-FI"/>
        </w:rPr>
        <w:t>tosilitsuma</w:t>
      </w:r>
      <w:r w:rsidR="00B8433C" w:rsidRPr="00296BCF">
        <w:rPr>
          <w:lang w:val="fi-FI"/>
        </w:rPr>
        <w:t>b</w:t>
      </w:r>
      <w:r w:rsidR="00B6631B" w:rsidRPr="00296BCF">
        <w:rPr>
          <w:lang w:val="fi-FI"/>
        </w:rPr>
        <w:t>i</w:t>
      </w:r>
      <w:r w:rsidRPr="00296BCF">
        <w:rPr>
          <w:lang w:val="fi-FI"/>
        </w:rPr>
        <w:t xml:space="preserve">. </w:t>
      </w:r>
    </w:p>
    <w:p w14:paraId="136E964B" w14:textId="77777777" w:rsidR="00C46F4F" w:rsidRPr="00296BCF" w:rsidRDefault="00C46F4F">
      <w:pPr>
        <w:rPr>
          <w:lang w:val="fi-FI"/>
        </w:rPr>
      </w:pPr>
    </w:p>
    <w:p w14:paraId="148867FB" w14:textId="709556DD" w:rsidR="00C46F4F" w:rsidRPr="00296BCF" w:rsidRDefault="00C46F4F">
      <w:pPr>
        <w:rPr>
          <w:lang w:val="fi-FI"/>
        </w:rPr>
      </w:pPr>
      <w:r w:rsidRPr="00296BCF">
        <w:rPr>
          <w:i/>
          <w:iCs/>
          <w:lang w:val="fi-FI"/>
        </w:rPr>
        <w:t xml:space="preserve">In vitro </w:t>
      </w:r>
      <w:r w:rsidRPr="00296BCF">
        <w:rPr>
          <w:iCs/>
          <w:lang w:val="fi-FI"/>
        </w:rPr>
        <w:noBreakHyphen/>
        <w:t xml:space="preserve">tutkimukset viljellyillä ihmisen maksasoluilla osoittivat, että </w:t>
      </w:r>
      <w:r w:rsidRPr="00296BCF">
        <w:rPr>
          <w:lang w:val="fi-FI"/>
        </w:rPr>
        <w:t>IL-6 pienensi CYP1A2-</w:t>
      </w:r>
      <w:r w:rsidRPr="00296BCF">
        <w:rPr>
          <w:i/>
          <w:iCs/>
          <w:lang w:val="fi-FI"/>
        </w:rPr>
        <w:t>,</w:t>
      </w:r>
      <w:r w:rsidRPr="00296BCF">
        <w:rPr>
          <w:lang w:val="fi-FI"/>
        </w:rPr>
        <w:t xml:space="preserve"> CYP2C9-, CYP2C19</w:t>
      </w:r>
      <w:r w:rsidRPr="00296BCF">
        <w:rPr>
          <w:iCs/>
          <w:lang w:val="fi-FI"/>
        </w:rPr>
        <w:t xml:space="preserve">- ja </w:t>
      </w:r>
      <w:r w:rsidRPr="00296BCF">
        <w:rPr>
          <w:lang w:val="fi-FI"/>
        </w:rPr>
        <w:t xml:space="preserve">CYP3A4-entsyymien ilmentymää. </w:t>
      </w:r>
      <w:r w:rsidR="00B6631B" w:rsidRPr="00296BCF">
        <w:rPr>
          <w:lang w:val="fi-FI"/>
        </w:rPr>
        <w:t>Tosilitsumabi</w:t>
      </w:r>
      <w:r w:rsidR="00B6631B" w:rsidRPr="00296BCF">
        <w:rPr>
          <w:szCs w:val="22"/>
          <w:lang w:val="fi-FI"/>
        </w:rPr>
        <w:t xml:space="preserve"> </w:t>
      </w:r>
      <w:r w:rsidRPr="00296BCF">
        <w:rPr>
          <w:szCs w:val="22"/>
          <w:lang w:val="fi-FI"/>
        </w:rPr>
        <w:t>normalisoi näiden entsyymien ilmentymää.</w:t>
      </w:r>
    </w:p>
    <w:p w14:paraId="5009CC84" w14:textId="77777777" w:rsidR="00C46F4F" w:rsidRPr="00296BCF" w:rsidRDefault="00C46F4F">
      <w:pPr>
        <w:rPr>
          <w:lang w:val="fi-FI"/>
        </w:rPr>
      </w:pPr>
    </w:p>
    <w:p w14:paraId="22F7D6F8" w14:textId="7B9273B3" w:rsidR="00C46F4F" w:rsidRPr="00296BCF" w:rsidRDefault="00C46F4F">
      <w:pPr>
        <w:rPr>
          <w:lang w:val="fi-FI"/>
        </w:rPr>
      </w:pPr>
      <w:del w:id="2416" w:author="PLx_FI_MH-L" w:date="2026-02-09T13:17:00Z">
        <w:r w:rsidRPr="00296BCF" w:rsidDel="00225898">
          <w:rPr>
            <w:lang w:val="fi-FI"/>
          </w:rPr>
          <w:delText>Kliinisessä t</w:delText>
        </w:r>
      </w:del>
      <w:ins w:id="2417" w:author="PLx_FI_MH-L" w:date="2026-02-09T13:17:00Z">
        <w:r w:rsidR="00225898">
          <w:rPr>
            <w:lang w:val="fi-FI"/>
          </w:rPr>
          <w:t>T</w:t>
        </w:r>
      </w:ins>
      <w:r w:rsidRPr="00296BCF">
        <w:rPr>
          <w:lang w:val="fi-FI"/>
        </w:rPr>
        <w:t xml:space="preserve">utkimuksessa nivelreumapotilailla simvastatiinipitoisuudet (CYP3A4) olivat laskeneet 57 % viikon kuluttua </w:t>
      </w:r>
      <w:del w:id="2418" w:author="Author">
        <w:r w:rsidRPr="00296BCF" w:rsidDel="0050190B">
          <w:rPr>
            <w:lang w:val="fi-FI"/>
          </w:rPr>
          <w:delText>R</w:delText>
        </w:r>
      </w:del>
      <w:r w:rsidR="00B6631B" w:rsidRPr="00296BCF">
        <w:rPr>
          <w:lang w:val="fi-FI"/>
        </w:rPr>
        <w:t>tosilitsumabi</w:t>
      </w:r>
      <w:r w:rsidRPr="00296BCF">
        <w:rPr>
          <w:lang w:val="fi-FI"/>
        </w:rPr>
        <w:t>kerta-annoksen antamisesta ja olivat vastaavat tai hieman korkeammat kuin terveillä koehenkilöillä mitatut pitoisuudet.</w:t>
      </w:r>
    </w:p>
    <w:p w14:paraId="18FEBAF8" w14:textId="77777777" w:rsidR="00C46F4F" w:rsidRPr="00296BCF" w:rsidRDefault="00C46F4F">
      <w:pPr>
        <w:rPr>
          <w:lang w:val="fi-FI"/>
        </w:rPr>
      </w:pPr>
    </w:p>
    <w:p w14:paraId="7F576B85" w14:textId="1079106C" w:rsidR="00C46F4F" w:rsidRPr="00296BCF" w:rsidRDefault="00C46F4F">
      <w:pPr>
        <w:rPr>
          <w:rFonts w:eastAsia="SimSun"/>
          <w:lang w:val="fi-FI" w:eastAsia="zh-CN" w:bidi="th-TH"/>
        </w:rPr>
      </w:pPr>
      <w:r w:rsidRPr="00296BCF">
        <w:rPr>
          <w:rFonts w:eastAsia="SimSun"/>
          <w:lang w:val="fi-FI" w:eastAsia="zh-CN" w:bidi="th-TH"/>
        </w:rPr>
        <w:t xml:space="preserve">Potilaita on seurattava tarkoin </w:t>
      </w:r>
      <w:r w:rsidR="00B6631B" w:rsidRPr="00296BCF">
        <w:rPr>
          <w:lang w:val="fi-FI"/>
        </w:rPr>
        <w:t>tosilitsumabi</w:t>
      </w:r>
      <w:r w:rsidRPr="00296BCF">
        <w:rPr>
          <w:rFonts w:eastAsia="SimSun"/>
          <w:lang w:val="fi-FI" w:eastAsia="zh-CN" w:bidi="th-TH"/>
        </w:rPr>
        <w:t xml:space="preserve">hoitoa aloitettaessa tai lopetettaessa, jos he saavat CYP450-entsyymien 3A4, 1A2 tai 2C9 välityksellä metaboloituvia lääkkeitä (esim. </w:t>
      </w:r>
      <w:r w:rsidRPr="00296BCF">
        <w:rPr>
          <w:rFonts w:eastAsia="MS PGothic"/>
          <w:iCs/>
          <w:szCs w:val="22"/>
          <w:lang w:val="fi-FI"/>
        </w:rPr>
        <w:t>metyyliprednisoloni</w:t>
      </w:r>
      <w:r w:rsidRPr="00296BCF">
        <w:rPr>
          <w:rFonts w:eastAsia="MS PGothic"/>
          <w:szCs w:val="22"/>
          <w:lang w:val="fi-FI"/>
        </w:rPr>
        <w:t xml:space="preserve">, </w:t>
      </w:r>
      <w:r w:rsidRPr="00296BCF">
        <w:rPr>
          <w:rFonts w:eastAsia="MS PGothic"/>
          <w:iCs/>
          <w:szCs w:val="22"/>
          <w:lang w:val="fi-FI"/>
        </w:rPr>
        <w:t>deksametasoni [oraalisen glukokortikoidihoidon lopettamisoireiden mahdollisuus],</w:t>
      </w:r>
      <w:r w:rsidRPr="00296BCF">
        <w:rPr>
          <w:rFonts w:eastAsia="MS PGothic"/>
          <w:iCs/>
          <w:color w:val="0070C0"/>
          <w:szCs w:val="22"/>
          <w:lang w:val="fi-FI"/>
        </w:rPr>
        <w:t xml:space="preserve"> </w:t>
      </w:r>
      <w:r w:rsidRPr="00296BCF">
        <w:rPr>
          <w:rFonts w:eastAsia="SimSun"/>
          <w:lang w:val="fi-FI" w:eastAsia="zh-CN" w:bidi="th-TH"/>
        </w:rPr>
        <w:t xml:space="preserve">atorvastatiini, kalsiuminestäjät, teofylliini, varfariini, fenprokumoni, fenytoiini, siklosporiini tai bentsodiatsepiinit). Näiden lääkkeiden annokset määritellään yksilöllisesti ja annosten suurentaminen saattaa olla tarpeen hoitotehon säilyttämiseksi. Eliminaation pitkän puoliintumisajan </w:t>
      </w:r>
      <w:r w:rsidRPr="00296BCF">
        <w:rPr>
          <w:iCs/>
          <w:lang w:val="fi-FI"/>
        </w:rPr>
        <w:t>(t</w:t>
      </w:r>
      <w:r w:rsidRPr="00296BCF">
        <w:rPr>
          <w:iCs/>
          <w:vertAlign w:val="subscript"/>
          <w:lang w:val="fi-FI"/>
        </w:rPr>
        <w:t>1/2</w:t>
      </w:r>
      <w:r w:rsidRPr="00296BCF">
        <w:rPr>
          <w:iCs/>
          <w:lang w:val="fi-FI"/>
        </w:rPr>
        <w:t xml:space="preserve">) takia </w:t>
      </w:r>
      <w:r w:rsidR="00B6631B" w:rsidRPr="00296BCF">
        <w:rPr>
          <w:szCs w:val="22"/>
          <w:lang w:val="fi-FI"/>
        </w:rPr>
        <w:t xml:space="preserve">tosilitsumabin </w:t>
      </w:r>
      <w:r w:rsidRPr="00296BCF">
        <w:rPr>
          <w:rFonts w:eastAsia="SimSun"/>
          <w:lang w:val="fi-FI" w:eastAsia="zh-CN" w:bidi="th-TH"/>
        </w:rPr>
        <w:t>vaikutus CYP450-entsyymin toimintaan saattaa jatkua vielä useita viikkoja hoidon päättymisen jälkeen.</w:t>
      </w:r>
    </w:p>
    <w:p w14:paraId="57C4CCB2" w14:textId="77777777" w:rsidR="00C46F4F" w:rsidRPr="00296BCF" w:rsidRDefault="00C46F4F">
      <w:pPr>
        <w:ind w:left="567" w:hanging="567"/>
        <w:outlineLvl w:val="0"/>
        <w:rPr>
          <w:lang w:val="fi-FI"/>
        </w:rPr>
      </w:pPr>
    </w:p>
    <w:p w14:paraId="33ED9A69" w14:textId="77777777" w:rsidR="00C46F4F" w:rsidRPr="00296BCF" w:rsidRDefault="00C46F4F">
      <w:pPr>
        <w:keepNext/>
        <w:keepLines/>
        <w:ind w:left="567" w:hanging="567"/>
        <w:outlineLvl w:val="0"/>
        <w:rPr>
          <w:b/>
          <w:lang w:val="fi-FI"/>
        </w:rPr>
      </w:pPr>
      <w:r w:rsidRPr="00296BCF">
        <w:rPr>
          <w:b/>
          <w:lang w:val="fi-FI"/>
        </w:rPr>
        <w:t>4.6</w:t>
      </w:r>
      <w:r w:rsidRPr="00296BCF">
        <w:rPr>
          <w:b/>
          <w:lang w:val="fi-FI"/>
        </w:rPr>
        <w:tab/>
        <w:t>Hedelmällisyys, raskaus ja imetys</w:t>
      </w:r>
    </w:p>
    <w:p w14:paraId="3D498E81" w14:textId="77777777" w:rsidR="00C46F4F" w:rsidRPr="00296BCF" w:rsidRDefault="00C46F4F">
      <w:pPr>
        <w:keepNext/>
        <w:keepLines/>
        <w:ind w:left="567" w:hanging="567"/>
        <w:outlineLvl w:val="0"/>
        <w:rPr>
          <w:lang w:val="fi-FI"/>
        </w:rPr>
      </w:pPr>
    </w:p>
    <w:p w14:paraId="49ECB4F8" w14:textId="77777777" w:rsidR="00C46F4F" w:rsidRPr="00296BCF" w:rsidRDefault="00C46F4F">
      <w:pPr>
        <w:keepNext/>
        <w:keepLines/>
        <w:ind w:left="567" w:hanging="567"/>
        <w:outlineLvl w:val="0"/>
        <w:rPr>
          <w:u w:val="single"/>
          <w:lang w:val="fi-FI"/>
        </w:rPr>
      </w:pPr>
      <w:r w:rsidRPr="00296BCF">
        <w:rPr>
          <w:u w:val="single"/>
          <w:lang w:val="fi-FI"/>
        </w:rPr>
        <w:t>Naiset, jotka voivat tulla raskaaksi</w:t>
      </w:r>
    </w:p>
    <w:p w14:paraId="18E75A39" w14:textId="7B8366DC" w:rsidR="00C46F4F" w:rsidRPr="00296BCF" w:rsidDel="00F71657" w:rsidRDefault="00C46F4F">
      <w:pPr>
        <w:keepNext/>
        <w:keepLines/>
        <w:outlineLvl w:val="0"/>
        <w:rPr>
          <w:del w:id="2419" w:author="Author"/>
          <w:lang w:val="fi-FI"/>
        </w:rPr>
      </w:pPr>
    </w:p>
    <w:p w14:paraId="7E7D0529" w14:textId="77777777" w:rsidR="00C46F4F" w:rsidRPr="00296BCF" w:rsidRDefault="00C46F4F">
      <w:pPr>
        <w:keepNext/>
        <w:keepLines/>
        <w:outlineLvl w:val="0"/>
        <w:rPr>
          <w:lang w:val="fi-FI"/>
        </w:rPr>
      </w:pPr>
      <w:r w:rsidRPr="00296BCF">
        <w:rPr>
          <w:lang w:val="fi-FI"/>
        </w:rPr>
        <w:t>Naisten, jotka voivat tulla raskaaksi, on käytettävä luotettavaa ehkäisyä hoidon aikana ja vähintään kolmen kuukauden ajan hoidon päättymisen jälkeen.</w:t>
      </w:r>
    </w:p>
    <w:p w14:paraId="1D3BE88A" w14:textId="77777777" w:rsidR="00C46F4F" w:rsidRPr="00296BCF" w:rsidRDefault="00C46F4F">
      <w:pPr>
        <w:keepNext/>
        <w:keepLines/>
        <w:ind w:left="567" w:hanging="567"/>
        <w:outlineLvl w:val="0"/>
        <w:rPr>
          <w:u w:val="single"/>
          <w:lang w:val="fi-FI"/>
        </w:rPr>
      </w:pPr>
    </w:p>
    <w:p w14:paraId="1E54A650" w14:textId="77777777" w:rsidR="00C46F4F" w:rsidRPr="00296BCF" w:rsidRDefault="00C46F4F" w:rsidP="003D6A6F">
      <w:pPr>
        <w:keepNext/>
        <w:keepLines/>
        <w:ind w:left="567" w:hanging="567"/>
        <w:outlineLvl w:val="0"/>
        <w:rPr>
          <w:u w:val="single"/>
          <w:lang w:val="fi-FI"/>
        </w:rPr>
      </w:pPr>
      <w:r w:rsidRPr="00296BCF">
        <w:rPr>
          <w:u w:val="single"/>
          <w:lang w:val="fi-FI"/>
        </w:rPr>
        <w:t xml:space="preserve">Raskaus </w:t>
      </w:r>
    </w:p>
    <w:p w14:paraId="307D1D09" w14:textId="4F9B834F" w:rsidR="00C46F4F" w:rsidRPr="00296BCF" w:rsidDel="00F71657" w:rsidRDefault="00C46F4F" w:rsidP="00C5684E">
      <w:pPr>
        <w:keepNext/>
        <w:keepLines/>
        <w:rPr>
          <w:del w:id="2420" w:author="Author"/>
          <w:lang w:val="fi-FI"/>
        </w:rPr>
      </w:pPr>
    </w:p>
    <w:p w14:paraId="4ACFB12B" w14:textId="7D12CD2B" w:rsidR="00C46F4F" w:rsidRPr="00296BCF" w:rsidRDefault="00C46F4F" w:rsidP="00C5684E">
      <w:pPr>
        <w:keepNext/>
        <w:keepLines/>
        <w:rPr>
          <w:lang w:val="fi-FI"/>
        </w:rPr>
      </w:pPr>
      <w:r w:rsidRPr="00296BCF">
        <w:rPr>
          <w:lang w:val="fi-FI"/>
        </w:rPr>
        <w:t xml:space="preserve">Ei ole riittävästi tietoja </w:t>
      </w:r>
      <w:r w:rsidR="00B6631B" w:rsidRPr="00296BCF">
        <w:rPr>
          <w:lang w:val="fi-FI"/>
        </w:rPr>
        <w:t xml:space="preserve">tosilitsumabin </w:t>
      </w:r>
      <w:r w:rsidRPr="00296BCF">
        <w:rPr>
          <w:lang w:val="fi-FI"/>
        </w:rPr>
        <w:t>käytöstä raskaana oleville naisille. Eläinkokeissa on havaittu spontaanien keskenmenojen / alkio- ja sikiökuolemien lisääntymistä suuria annoksia annettaessa (ks. kohta</w:t>
      </w:r>
      <w:r w:rsidR="00B36E52" w:rsidRPr="00296BCF">
        <w:rPr>
          <w:lang w:val="fi-FI"/>
        </w:rPr>
        <w:t> </w:t>
      </w:r>
      <w:r w:rsidRPr="00296BCF">
        <w:rPr>
          <w:lang w:val="fi-FI"/>
        </w:rPr>
        <w:t>5.3). Mahdollista riskiä ihmisille ei tunneta.</w:t>
      </w:r>
    </w:p>
    <w:p w14:paraId="1CCCA2BA" w14:textId="77777777" w:rsidR="00C46F4F" w:rsidRPr="00296BCF" w:rsidRDefault="00C46F4F">
      <w:pPr>
        <w:ind w:left="567" w:hanging="567"/>
        <w:outlineLvl w:val="0"/>
        <w:rPr>
          <w:lang w:val="fi-FI"/>
        </w:rPr>
      </w:pPr>
    </w:p>
    <w:p w14:paraId="718B86D2" w14:textId="77777777" w:rsidR="00C46F4F" w:rsidRPr="00296BCF" w:rsidRDefault="00C46F4F">
      <w:pPr>
        <w:outlineLvl w:val="0"/>
        <w:rPr>
          <w:lang w:val="fi-FI"/>
        </w:rPr>
      </w:pPr>
      <w:r w:rsidRPr="00296BCF">
        <w:rPr>
          <w:lang w:val="fi-FI"/>
        </w:rPr>
        <w:t>RoActemraa ei pidä käyttää raskauden aikana, ellei se ole ehdottoman välttämätöntä.</w:t>
      </w:r>
    </w:p>
    <w:p w14:paraId="10C00A8C" w14:textId="77777777" w:rsidR="00C46F4F" w:rsidRPr="00296BCF" w:rsidRDefault="00C46F4F">
      <w:pPr>
        <w:ind w:left="567" w:hanging="567"/>
        <w:outlineLvl w:val="0"/>
        <w:rPr>
          <w:lang w:val="fi-FI"/>
        </w:rPr>
      </w:pPr>
    </w:p>
    <w:p w14:paraId="326151D6" w14:textId="77777777" w:rsidR="00C46F4F" w:rsidRPr="00296BCF" w:rsidRDefault="00C46F4F">
      <w:pPr>
        <w:keepNext/>
        <w:keepLines/>
        <w:ind w:left="567" w:hanging="567"/>
        <w:outlineLvl w:val="0"/>
        <w:rPr>
          <w:u w:val="single"/>
          <w:lang w:val="fi-FI"/>
        </w:rPr>
      </w:pPr>
      <w:r w:rsidRPr="00296BCF">
        <w:rPr>
          <w:u w:val="single"/>
          <w:lang w:val="fi-FI"/>
        </w:rPr>
        <w:t xml:space="preserve">Imetys </w:t>
      </w:r>
    </w:p>
    <w:p w14:paraId="5A8D4254" w14:textId="5E88EF49" w:rsidR="00C46F4F" w:rsidRPr="00296BCF" w:rsidDel="00F71657" w:rsidRDefault="00C46F4F">
      <w:pPr>
        <w:keepNext/>
        <w:keepLines/>
        <w:rPr>
          <w:del w:id="2421" w:author="Author"/>
          <w:lang w:val="fi-FI"/>
        </w:rPr>
      </w:pPr>
    </w:p>
    <w:p w14:paraId="78366435" w14:textId="058D411A" w:rsidR="00C46F4F" w:rsidRPr="00296BCF" w:rsidRDefault="00C46F4F">
      <w:pPr>
        <w:keepNext/>
        <w:keepLines/>
        <w:rPr>
          <w:lang w:val="fi-FI"/>
        </w:rPr>
      </w:pPr>
      <w:r w:rsidRPr="00296BCF">
        <w:rPr>
          <w:lang w:val="fi-FI"/>
        </w:rPr>
        <w:t xml:space="preserve">Ei tiedetä, erittyykö </w:t>
      </w:r>
      <w:r w:rsidR="00B6631B" w:rsidRPr="00296BCF">
        <w:rPr>
          <w:szCs w:val="22"/>
          <w:lang w:val="fi-FI"/>
        </w:rPr>
        <w:t xml:space="preserve">tosilitsumabi ihmisillä </w:t>
      </w:r>
      <w:r w:rsidRPr="00296BCF">
        <w:rPr>
          <w:lang w:val="fi-FI"/>
        </w:rPr>
        <w:t xml:space="preserve">äidinmaitoon. </w:t>
      </w:r>
      <w:r w:rsidR="00B6631B" w:rsidRPr="00296BCF">
        <w:rPr>
          <w:lang w:val="fi-FI"/>
        </w:rPr>
        <w:t xml:space="preserve">Tosilitsumabin </w:t>
      </w:r>
      <w:r w:rsidRPr="00296BCF">
        <w:rPr>
          <w:szCs w:val="22"/>
          <w:lang w:val="fi-FI"/>
        </w:rPr>
        <w:t xml:space="preserve">erittymistä äidinmaitoon ei ole tutkittu eläimillä. </w:t>
      </w:r>
      <w:r w:rsidR="00B6631B" w:rsidRPr="00296BCF">
        <w:rPr>
          <w:lang w:val="fi-FI"/>
        </w:rPr>
        <w:t xml:space="preserve">On päätettävä, lopetetaanko imetys vai pidättäydytäänkö </w:t>
      </w:r>
      <w:r w:rsidRPr="00296BCF">
        <w:rPr>
          <w:lang w:val="fi-FI"/>
        </w:rPr>
        <w:t>RoActemra</w:t>
      </w:r>
      <w:r w:rsidRPr="00296BCF">
        <w:rPr>
          <w:lang w:val="fi-FI"/>
        </w:rPr>
        <w:noBreakHyphen/>
      </w:r>
      <w:r w:rsidR="00B6631B" w:rsidRPr="00296BCF">
        <w:rPr>
          <w:lang w:val="fi-FI"/>
        </w:rPr>
        <w:t xml:space="preserve">hoidosta ottaen </w:t>
      </w:r>
      <w:r w:rsidRPr="00296BCF">
        <w:rPr>
          <w:lang w:val="fi-FI"/>
        </w:rPr>
        <w:t xml:space="preserve">huomioon </w:t>
      </w:r>
      <w:r w:rsidR="00B6631B" w:rsidRPr="00296BCF">
        <w:rPr>
          <w:lang w:val="fi-FI"/>
        </w:rPr>
        <w:t xml:space="preserve">imetyksen hyödyt </w:t>
      </w:r>
      <w:r w:rsidRPr="00296BCF">
        <w:rPr>
          <w:lang w:val="fi-FI"/>
        </w:rPr>
        <w:t xml:space="preserve">lapselle </w:t>
      </w:r>
      <w:r w:rsidR="00B6631B" w:rsidRPr="00296BCF">
        <w:rPr>
          <w:lang w:val="fi-FI"/>
        </w:rPr>
        <w:t xml:space="preserve">ja </w:t>
      </w:r>
      <w:r w:rsidRPr="00296BCF">
        <w:rPr>
          <w:lang w:val="fi-FI"/>
        </w:rPr>
        <w:t>hoidosta koituva</w:t>
      </w:r>
      <w:r w:rsidR="00B6631B" w:rsidRPr="00296BCF">
        <w:rPr>
          <w:lang w:val="fi-FI"/>
        </w:rPr>
        <w:t>t</w:t>
      </w:r>
      <w:r w:rsidRPr="00296BCF">
        <w:rPr>
          <w:lang w:val="fi-FI"/>
        </w:rPr>
        <w:t xml:space="preserve"> </w:t>
      </w:r>
      <w:r w:rsidR="00B6631B" w:rsidRPr="00296BCF">
        <w:rPr>
          <w:lang w:val="fi-FI"/>
        </w:rPr>
        <w:t xml:space="preserve">hyödyt </w:t>
      </w:r>
      <w:r w:rsidRPr="00296BCF">
        <w:rPr>
          <w:lang w:val="fi-FI"/>
        </w:rPr>
        <w:t>äidille.</w:t>
      </w:r>
    </w:p>
    <w:p w14:paraId="59AF4155" w14:textId="77777777" w:rsidR="00C46F4F" w:rsidRPr="00296BCF" w:rsidRDefault="00C46F4F">
      <w:pPr>
        <w:rPr>
          <w:lang w:val="fi-FI"/>
        </w:rPr>
      </w:pPr>
    </w:p>
    <w:p w14:paraId="336A524A" w14:textId="77777777" w:rsidR="00C46F4F" w:rsidRPr="00296BCF" w:rsidRDefault="00C46F4F" w:rsidP="00C5684E">
      <w:pPr>
        <w:keepNext/>
        <w:rPr>
          <w:u w:val="single"/>
          <w:lang w:val="fi-FI"/>
        </w:rPr>
      </w:pPr>
      <w:r w:rsidRPr="00296BCF">
        <w:rPr>
          <w:u w:val="single"/>
          <w:lang w:val="fi-FI"/>
        </w:rPr>
        <w:t>Hedelmällisyys</w:t>
      </w:r>
    </w:p>
    <w:p w14:paraId="10E3B6C1" w14:textId="1E63A8AC" w:rsidR="00C46F4F" w:rsidRPr="00296BCF" w:rsidDel="00F71657" w:rsidRDefault="00C46F4F" w:rsidP="00C5684E">
      <w:pPr>
        <w:keepNext/>
        <w:rPr>
          <w:del w:id="2422" w:author="Author"/>
          <w:lang w:val="fi-FI"/>
        </w:rPr>
      </w:pPr>
    </w:p>
    <w:p w14:paraId="0AE6C3BD" w14:textId="17073D1E" w:rsidR="00C46F4F" w:rsidRPr="00296BCF" w:rsidRDefault="00C46F4F">
      <w:pPr>
        <w:rPr>
          <w:lang w:val="fi-FI"/>
        </w:rPr>
      </w:pPr>
      <w:r w:rsidRPr="00296BCF">
        <w:rPr>
          <w:lang w:val="fi-FI"/>
        </w:rPr>
        <w:t xml:space="preserve">Käytettävissä olevat ei-kliiniset tiedot eivät viittaa </w:t>
      </w:r>
      <w:r w:rsidR="00B6631B" w:rsidRPr="00296BCF">
        <w:rPr>
          <w:lang w:val="fi-FI"/>
        </w:rPr>
        <w:t>tosilitsumabi</w:t>
      </w:r>
      <w:r w:rsidRPr="00296BCF">
        <w:rPr>
          <w:lang w:val="fi-FI"/>
        </w:rPr>
        <w:t xml:space="preserve">hoidon vaikuttavan hedelmällisyyteen. </w:t>
      </w:r>
    </w:p>
    <w:p w14:paraId="51EFD0EC" w14:textId="77777777" w:rsidR="00C46F4F" w:rsidRPr="00296BCF" w:rsidRDefault="00C46F4F">
      <w:pPr>
        <w:rPr>
          <w:lang w:val="fi-FI"/>
        </w:rPr>
      </w:pPr>
    </w:p>
    <w:p w14:paraId="782ECE77" w14:textId="77777777" w:rsidR="00C46F4F" w:rsidRPr="00296BCF" w:rsidRDefault="00C46F4F">
      <w:pPr>
        <w:ind w:left="567" w:hanging="567"/>
        <w:outlineLvl w:val="0"/>
        <w:rPr>
          <w:lang w:val="fi-FI"/>
        </w:rPr>
      </w:pPr>
      <w:r w:rsidRPr="00296BCF">
        <w:rPr>
          <w:b/>
          <w:lang w:val="fi-FI"/>
        </w:rPr>
        <w:t>4.7</w:t>
      </w:r>
      <w:r w:rsidRPr="00296BCF">
        <w:rPr>
          <w:b/>
          <w:lang w:val="fi-FI"/>
        </w:rPr>
        <w:tab/>
        <w:t>Vaikutus ajokykyyn ja koneidenkäyttökykyyn</w:t>
      </w:r>
    </w:p>
    <w:p w14:paraId="36B3982D" w14:textId="77777777" w:rsidR="00C46F4F" w:rsidRPr="00296BCF" w:rsidRDefault="00C46F4F">
      <w:pPr>
        <w:rPr>
          <w:lang w:val="fi-FI"/>
        </w:rPr>
      </w:pPr>
    </w:p>
    <w:p w14:paraId="22E1D462" w14:textId="6EC8D4AC" w:rsidR="00C46F4F" w:rsidRPr="00296BCF" w:rsidRDefault="00C46F4F" w:rsidP="003C1437">
      <w:pPr>
        <w:outlineLvl w:val="0"/>
        <w:rPr>
          <w:lang w:val="fi-FI"/>
        </w:rPr>
      </w:pPr>
      <w:r w:rsidRPr="00296BCF">
        <w:rPr>
          <w:lang w:val="fi-FI"/>
        </w:rPr>
        <w:t>RoActemralla on vähäinen vaikutus ajokykyyn ja koneidenkäyttökykyyn</w:t>
      </w:r>
      <w:r w:rsidR="00B6631B" w:rsidRPr="00296BCF">
        <w:rPr>
          <w:lang w:val="fi-FI"/>
        </w:rPr>
        <w:t>, esim. huimaus</w:t>
      </w:r>
      <w:r w:rsidRPr="00296BCF">
        <w:rPr>
          <w:lang w:val="fi-FI"/>
        </w:rPr>
        <w:t xml:space="preserve"> (ks. kohta</w:t>
      </w:r>
      <w:r w:rsidR="00D37450" w:rsidRPr="00296BCF">
        <w:rPr>
          <w:rFonts w:eastAsia="SimSun"/>
          <w:szCs w:val="22"/>
          <w:lang w:val="fi-FI" w:eastAsia="zh-CN"/>
        </w:rPr>
        <w:t> </w:t>
      </w:r>
      <w:r w:rsidRPr="00296BCF">
        <w:rPr>
          <w:lang w:val="fi-FI"/>
        </w:rPr>
        <w:t>4.8).</w:t>
      </w:r>
    </w:p>
    <w:p w14:paraId="4C9D8BDE" w14:textId="77777777" w:rsidR="00C46F4F" w:rsidRPr="00296BCF" w:rsidRDefault="00C46F4F">
      <w:pPr>
        <w:ind w:left="567" w:hanging="567"/>
        <w:outlineLvl w:val="0"/>
        <w:rPr>
          <w:b/>
          <w:lang w:val="fi-FI"/>
        </w:rPr>
      </w:pPr>
    </w:p>
    <w:p w14:paraId="530B9C70" w14:textId="77777777" w:rsidR="00C46F4F" w:rsidRPr="00296BCF" w:rsidRDefault="00C46F4F">
      <w:pPr>
        <w:keepNext/>
        <w:keepLines/>
        <w:ind w:left="567" w:hanging="567"/>
        <w:outlineLvl w:val="0"/>
        <w:rPr>
          <w:b/>
          <w:lang w:val="fi-FI"/>
        </w:rPr>
      </w:pPr>
      <w:r w:rsidRPr="00296BCF">
        <w:rPr>
          <w:b/>
          <w:lang w:val="fi-FI"/>
        </w:rPr>
        <w:t>4.8</w:t>
      </w:r>
      <w:r w:rsidRPr="00296BCF">
        <w:rPr>
          <w:b/>
          <w:lang w:val="fi-FI"/>
        </w:rPr>
        <w:tab/>
        <w:t>Haittavaikutukset</w:t>
      </w:r>
    </w:p>
    <w:p w14:paraId="7F7D57E4" w14:textId="77777777" w:rsidR="00C46F4F" w:rsidRPr="00296BCF" w:rsidRDefault="00C46F4F">
      <w:pPr>
        <w:keepNext/>
        <w:keepLines/>
        <w:ind w:left="567" w:hanging="567"/>
        <w:rPr>
          <w:u w:val="single"/>
          <w:lang w:val="fi-FI"/>
        </w:rPr>
      </w:pPr>
    </w:p>
    <w:p w14:paraId="06A1B28E" w14:textId="77777777" w:rsidR="00C46F4F" w:rsidRPr="00296BCF" w:rsidRDefault="00C46F4F">
      <w:pPr>
        <w:keepNext/>
        <w:keepLines/>
        <w:ind w:left="567" w:hanging="567"/>
        <w:rPr>
          <w:u w:val="single"/>
          <w:lang w:val="fi-FI"/>
        </w:rPr>
      </w:pPr>
      <w:r w:rsidRPr="00296BCF">
        <w:rPr>
          <w:u w:val="single"/>
          <w:lang w:val="fi-FI"/>
        </w:rPr>
        <w:t>Turvallisuusprofiilin yhteenveto</w:t>
      </w:r>
    </w:p>
    <w:p w14:paraId="044B9448" w14:textId="4A618DF5" w:rsidR="00C46F4F" w:rsidRPr="00296BCF" w:rsidDel="001E5161" w:rsidRDefault="00C46F4F">
      <w:pPr>
        <w:keepNext/>
        <w:keepLines/>
        <w:rPr>
          <w:del w:id="2423" w:author="Author"/>
          <w:lang w:val="fi-FI"/>
        </w:rPr>
      </w:pPr>
    </w:p>
    <w:p w14:paraId="62844574" w14:textId="25B187ED" w:rsidR="00C46F4F" w:rsidRPr="00296BCF" w:rsidRDefault="00C46F4F">
      <w:pPr>
        <w:keepNext/>
        <w:keepLines/>
        <w:rPr>
          <w:lang w:val="fi-FI"/>
        </w:rPr>
      </w:pPr>
      <w:r w:rsidRPr="00296BCF">
        <w:rPr>
          <w:lang w:val="fi-FI"/>
        </w:rPr>
        <w:t>Turvallisuusprofiili perustuu 4</w:t>
      </w:r>
      <w:ins w:id="2424" w:author="Author">
        <w:r w:rsidR="00AD4003">
          <w:rPr>
            <w:lang w:val="fi-FI"/>
          </w:rPr>
          <w:t> </w:t>
        </w:r>
      </w:ins>
      <w:r w:rsidRPr="00296BCF">
        <w:rPr>
          <w:lang w:val="fi-FI"/>
        </w:rPr>
        <w:t xml:space="preserve">510 potilaan altistumiseen </w:t>
      </w:r>
      <w:r w:rsidR="008B477D" w:rsidRPr="00296BCF">
        <w:rPr>
          <w:lang w:val="fi-FI"/>
        </w:rPr>
        <w:t>tosilitsumabille</w:t>
      </w:r>
      <w:r w:rsidRPr="00296BCF">
        <w:rPr>
          <w:lang w:val="fi-FI"/>
        </w:rPr>
        <w:t xml:space="preserve"> kliinisissä tutkimuksissa. Valtaosa näistä potilaista osallistui</w:t>
      </w:r>
      <w:ins w:id="2425" w:author="Author">
        <w:r w:rsidR="00CC5119" w:rsidRPr="00296BCF">
          <w:rPr>
            <w:lang w:val="fi-FI"/>
          </w:rPr>
          <w:t xml:space="preserve"> aikuisten</w:t>
        </w:r>
      </w:ins>
      <w:r w:rsidRPr="00296BCF">
        <w:rPr>
          <w:lang w:val="fi-FI"/>
        </w:rPr>
        <w:t xml:space="preserve"> nivelreumaa (n = 4</w:t>
      </w:r>
      <w:ins w:id="2426" w:author="Author">
        <w:r w:rsidR="00AD4003">
          <w:rPr>
            <w:lang w:val="fi-FI"/>
          </w:rPr>
          <w:t> </w:t>
        </w:r>
      </w:ins>
      <w:r w:rsidRPr="00296BCF">
        <w:rPr>
          <w:lang w:val="fi-FI"/>
        </w:rPr>
        <w:t xml:space="preserve">009) koskeneisiin tutkimuksiin, ja muu kokemus on saatu jättisoluarteriittia (n = 149), </w:t>
      </w:r>
      <w:ins w:id="2427" w:author="Author">
        <w:r w:rsidR="00D83D5A" w:rsidRPr="00296BCF">
          <w:rPr>
            <w:lang w:val="fi-FI"/>
          </w:rPr>
          <w:t xml:space="preserve">lasten </w:t>
        </w:r>
      </w:ins>
      <w:r w:rsidRPr="00296BCF">
        <w:rPr>
          <w:lang w:val="fi-FI"/>
        </w:rPr>
        <w:t xml:space="preserve">polyartriittia (n = 240) ja yleisoireista lastenreumaa (n = 112) koskeneista tutkimuksista. </w:t>
      </w:r>
      <w:r w:rsidR="004E65AF" w:rsidRPr="00296BCF">
        <w:rPr>
          <w:lang w:val="fi-FI"/>
        </w:rPr>
        <w:t xml:space="preserve">Tosilitsumabin </w:t>
      </w:r>
      <w:r w:rsidRPr="00296BCF">
        <w:rPr>
          <w:lang w:val="fi-FI"/>
        </w:rPr>
        <w:t>turvallisuusprofiili on näissä käyttöaiheissa samankaltainen eikä siinä ole havaittavissa eroja.</w:t>
      </w:r>
    </w:p>
    <w:p w14:paraId="07694EEE" w14:textId="77777777" w:rsidR="00C46F4F" w:rsidRPr="00296BCF" w:rsidRDefault="00C46F4F">
      <w:pPr>
        <w:rPr>
          <w:lang w:val="fi-FI"/>
        </w:rPr>
      </w:pPr>
    </w:p>
    <w:p w14:paraId="6E05C77E" w14:textId="77777777" w:rsidR="00C46F4F" w:rsidRPr="00296BCF" w:rsidRDefault="00C46F4F">
      <w:pPr>
        <w:rPr>
          <w:lang w:val="fi-FI"/>
        </w:rPr>
      </w:pPr>
      <w:r w:rsidRPr="00296BCF">
        <w:rPr>
          <w:lang w:val="fi-FI"/>
        </w:rPr>
        <w:t xml:space="preserve">Yleisimmät haittavaikutukset olivat ylähengitystieinfektiot, nasofaryngiitti, päänsärky, hypertensio ja ALAT-arvon nousu. </w:t>
      </w:r>
    </w:p>
    <w:p w14:paraId="6EC30E1A" w14:textId="77777777" w:rsidR="00C46F4F" w:rsidRPr="00296BCF" w:rsidRDefault="00C46F4F">
      <w:pPr>
        <w:rPr>
          <w:lang w:val="fi-FI"/>
        </w:rPr>
      </w:pPr>
    </w:p>
    <w:p w14:paraId="4C00F9D9" w14:textId="77777777" w:rsidR="00C46F4F" w:rsidRPr="00296BCF" w:rsidRDefault="00C46F4F">
      <w:pPr>
        <w:rPr>
          <w:lang w:val="fi-FI"/>
        </w:rPr>
      </w:pPr>
      <w:r w:rsidRPr="00296BCF">
        <w:rPr>
          <w:lang w:val="fi-FI"/>
        </w:rPr>
        <w:t>Vakavimmat haittavaikutukset olivat vakavat infektiot, divertikuliitin komplikaatiot ja yliherkkyysreaktiot.</w:t>
      </w:r>
    </w:p>
    <w:p w14:paraId="5C7DE427" w14:textId="77777777" w:rsidR="00C46F4F" w:rsidRPr="00296BCF" w:rsidRDefault="00C46F4F">
      <w:pPr>
        <w:ind w:left="567" w:hanging="567"/>
        <w:rPr>
          <w:u w:val="single"/>
          <w:lang w:val="fi-FI"/>
        </w:rPr>
      </w:pPr>
    </w:p>
    <w:p w14:paraId="64A6A2B4" w14:textId="77777777" w:rsidR="00C46F4F" w:rsidRPr="00296BCF" w:rsidRDefault="00C46F4F" w:rsidP="00C5684E">
      <w:pPr>
        <w:keepNext/>
        <w:rPr>
          <w:rStyle w:val="st1"/>
          <w:color w:val="000000"/>
          <w:u w:val="single"/>
          <w:lang w:val="fi-FI"/>
        </w:rPr>
      </w:pPr>
      <w:r w:rsidRPr="00296BCF">
        <w:rPr>
          <w:rStyle w:val="Emphasis"/>
          <w:b w:val="0"/>
          <w:noProof w:val="0"/>
          <w:color w:val="000000"/>
          <w:u w:val="single"/>
          <w:lang w:val="fi-FI"/>
        </w:rPr>
        <w:t>Taulukoitu lista</w:t>
      </w:r>
      <w:r w:rsidRPr="00296BCF">
        <w:rPr>
          <w:rStyle w:val="st1"/>
          <w:color w:val="000000"/>
          <w:u w:val="single"/>
          <w:lang w:val="fi-FI"/>
        </w:rPr>
        <w:t xml:space="preserve"> haittavaikutuksista </w:t>
      </w:r>
    </w:p>
    <w:p w14:paraId="67BCBADD" w14:textId="333DA6FF" w:rsidR="00C46F4F" w:rsidRPr="00296BCF" w:rsidRDefault="00C46F4F">
      <w:pPr>
        <w:rPr>
          <w:lang w:val="fi-FI"/>
        </w:rPr>
      </w:pPr>
      <w:r w:rsidRPr="00296BCF">
        <w:rPr>
          <w:lang w:val="fi-FI"/>
        </w:rPr>
        <w:t xml:space="preserve">Taulukossa 1 luetellaan haittavaikutukset, jotka on todettu kliinisissä tutkimuksissa ja/tai </w:t>
      </w:r>
      <w:r w:rsidR="004E65AF" w:rsidRPr="00296BCF">
        <w:rPr>
          <w:lang w:val="fi-FI"/>
        </w:rPr>
        <w:t xml:space="preserve">tosilitsumabin </w:t>
      </w:r>
      <w:r w:rsidRPr="00296BCF">
        <w:rPr>
          <w:lang w:val="fi-FI"/>
        </w:rPr>
        <w:t>markkinoille tulon jälkeisessä käytössä spontaanien tapausselostusten, kirjallisuudessa raportoitujen tapausten ja ei-interventiotutkimusohjelmissa todettujen tapausten perusteella. Haittavaikutukset luetellaan MedDRA-elinjärjestelmän</w:t>
      </w:r>
      <w:r w:rsidR="00290786" w:rsidRPr="00296BCF">
        <w:rPr>
          <w:lang w:val="fi-FI"/>
        </w:rPr>
        <w:t xml:space="preserve"> (SOC)</w:t>
      </w:r>
      <w:r w:rsidRPr="00296BCF">
        <w:rPr>
          <w:lang w:val="fi-FI"/>
        </w:rPr>
        <w:t xml:space="preserve"> mukaan. </w:t>
      </w:r>
      <w:del w:id="2428" w:author="Author">
        <w:r w:rsidRPr="00296BCF" w:rsidDel="00E631DA">
          <w:rPr>
            <w:lang w:val="fi-FI"/>
          </w:rPr>
          <w:delText>Kunkin haittavaikutuksen v</w:delText>
        </w:r>
      </w:del>
      <w:ins w:id="2429" w:author="Author">
        <w:r w:rsidR="00E631DA" w:rsidRPr="00296BCF">
          <w:rPr>
            <w:lang w:val="fi-FI"/>
          </w:rPr>
          <w:t>V</w:t>
        </w:r>
      </w:ins>
      <w:r w:rsidRPr="00296BCF">
        <w:rPr>
          <w:lang w:val="fi-FI"/>
        </w:rPr>
        <w:t>astaava yleisyysluokka perustuu seuraavaan esitystapaan: hyvin yleinen (≥ 1/10), yleinen (≥ 1/100, &lt; 1/10), melko harvinainen (≥ 1/1 000, &lt; 1/100), harvinainen (≥ 1/10 000, &lt; 1/1 000)</w:t>
      </w:r>
      <w:r w:rsidR="004E65AF" w:rsidRPr="00296BCF">
        <w:rPr>
          <w:lang w:val="fi-FI"/>
        </w:rPr>
        <w:t>,</w:t>
      </w:r>
      <w:r w:rsidRPr="00296BCF">
        <w:rPr>
          <w:lang w:val="fi-FI"/>
        </w:rPr>
        <w:t xml:space="preserve"> hyvin harvinainen (&lt; 1/10 000)</w:t>
      </w:r>
      <w:r w:rsidR="004E65AF" w:rsidRPr="00296BCF">
        <w:rPr>
          <w:lang w:val="fi-FI"/>
        </w:rPr>
        <w:t xml:space="preserve"> </w:t>
      </w:r>
      <w:r w:rsidR="004E65AF" w:rsidRPr="00296BCF">
        <w:rPr>
          <w:szCs w:val="22"/>
          <w:lang w:val="fi-FI"/>
        </w:rPr>
        <w:t>ja tuntematon (koska saatavissa oleva tieto ei riitä esiintyvyyden arviointiin)</w:t>
      </w:r>
      <w:r w:rsidRPr="00296BCF">
        <w:rPr>
          <w:lang w:val="fi-FI"/>
        </w:rPr>
        <w:t>. Haittavaikutukset on esitetty kussakin yleisyysluokassa haittavaikutuksen vakavuuden mukaan alenevassa järjestyksessä.</w:t>
      </w:r>
    </w:p>
    <w:p w14:paraId="4E59AA91" w14:textId="77777777" w:rsidR="00C46F4F" w:rsidRPr="00296BCF" w:rsidRDefault="00C46F4F">
      <w:pPr>
        <w:ind w:left="1134" w:hanging="1134"/>
        <w:rPr>
          <w:i/>
          <w:lang w:val="fi-FI"/>
        </w:rPr>
      </w:pPr>
    </w:p>
    <w:p w14:paraId="60F1674C" w14:textId="5F0C4662" w:rsidR="00C46F4F" w:rsidRDefault="00C46F4F" w:rsidP="006D6FE2">
      <w:pPr>
        <w:keepNext/>
        <w:keepLines/>
        <w:ind w:left="1134" w:hanging="1134"/>
        <w:rPr>
          <w:ins w:id="2430" w:author="TCS" w:date="2026-02-25T11:31:00Z"/>
          <w:i/>
          <w:lang w:val="fi-FI"/>
        </w:rPr>
      </w:pPr>
      <w:r w:rsidRPr="00296BCF">
        <w:rPr>
          <w:i/>
          <w:lang w:val="fi-FI"/>
        </w:rPr>
        <w:t xml:space="preserve">Taulukko 1. Lista </w:t>
      </w:r>
      <w:r w:rsidR="00A221AA" w:rsidRPr="00296BCF">
        <w:rPr>
          <w:i/>
          <w:lang w:val="fi-FI"/>
        </w:rPr>
        <w:t>tosilitsumabi</w:t>
      </w:r>
      <w:r w:rsidRPr="00296BCF">
        <w:rPr>
          <w:i/>
          <w:lang w:val="fi-FI"/>
        </w:rPr>
        <w:t>hoitoa saaneilla potilailla esiintyneistä haittavaikutuksista</w:t>
      </w:r>
    </w:p>
    <w:p w14:paraId="68712283" w14:textId="77777777" w:rsidR="00384ED1" w:rsidRPr="00296BCF" w:rsidRDefault="00384ED1" w:rsidP="006D6FE2">
      <w:pPr>
        <w:keepNext/>
        <w:keepLines/>
        <w:ind w:left="1134" w:hanging="1134"/>
        <w:rPr>
          <w:i/>
          <w:lang w:val="fi-F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59"/>
        <w:gridCol w:w="1843"/>
        <w:gridCol w:w="1417"/>
        <w:gridCol w:w="1276"/>
        <w:gridCol w:w="1276"/>
      </w:tblGrid>
      <w:tr w:rsidR="0082345D" w:rsidRPr="00296BCF" w14:paraId="1E677F1F" w14:textId="0BE45E25" w:rsidTr="0055777D">
        <w:trPr>
          <w:tblHeader/>
        </w:trPr>
        <w:tc>
          <w:tcPr>
            <w:tcW w:w="1668" w:type="dxa"/>
            <w:vMerge w:val="restart"/>
          </w:tcPr>
          <w:p w14:paraId="2814BAA8" w14:textId="74F4FA70" w:rsidR="0082345D" w:rsidRPr="00296BCF" w:rsidRDefault="0082345D" w:rsidP="00D925D7">
            <w:pPr>
              <w:keepNext/>
              <w:keepLines/>
              <w:jc w:val="center"/>
              <w:rPr>
                <w:b/>
                <w:lang w:val="fi-FI"/>
              </w:rPr>
            </w:pPr>
            <w:r w:rsidRPr="00296BCF">
              <w:rPr>
                <w:b/>
                <w:lang w:val="fi-FI"/>
              </w:rPr>
              <w:t>MedDRA-elinjärjestelmä</w:t>
            </w:r>
          </w:p>
        </w:tc>
        <w:tc>
          <w:tcPr>
            <w:tcW w:w="7371" w:type="dxa"/>
            <w:gridSpan w:val="5"/>
          </w:tcPr>
          <w:p w14:paraId="52FC74BA" w14:textId="64B560DF" w:rsidR="0082345D" w:rsidRPr="00296BCF" w:rsidRDefault="0082345D" w:rsidP="00D925D7">
            <w:pPr>
              <w:keepNext/>
              <w:keepLines/>
              <w:jc w:val="center"/>
              <w:rPr>
                <w:b/>
                <w:lang w:val="fi-FI"/>
              </w:rPr>
            </w:pPr>
            <w:r w:rsidRPr="00296BCF">
              <w:rPr>
                <w:b/>
                <w:lang w:val="fi-FI"/>
              </w:rPr>
              <w:t>Yleisyysluok</w:t>
            </w:r>
            <w:ins w:id="2431" w:author="Author">
              <w:r w:rsidRPr="00296BCF">
                <w:rPr>
                  <w:b/>
                  <w:lang w:val="fi-FI"/>
                </w:rPr>
                <w:t>k</w:t>
              </w:r>
            </w:ins>
            <w:r w:rsidRPr="00296BCF">
              <w:rPr>
                <w:b/>
                <w:lang w:val="fi-FI"/>
              </w:rPr>
              <w:t>a</w:t>
            </w:r>
            <w:del w:id="2432" w:author="Author">
              <w:r w:rsidRPr="00296BCF" w:rsidDel="00CB26A2">
                <w:rPr>
                  <w:b/>
                  <w:lang w:val="fi-FI"/>
                </w:rPr>
                <w:delText>t</w:delText>
              </w:r>
            </w:del>
            <w:r w:rsidRPr="00296BCF">
              <w:rPr>
                <w:b/>
                <w:lang w:val="fi-FI"/>
              </w:rPr>
              <w:t xml:space="preserve"> </w:t>
            </w:r>
            <w:del w:id="2433" w:author="Author">
              <w:r w:rsidRPr="00296BCF" w:rsidDel="0004607A">
                <w:rPr>
                  <w:b/>
                  <w:lang w:val="fi-FI"/>
                </w:rPr>
                <w:delText xml:space="preserve">suositelluin </w:delText>
              </w:r>
            </w:del>
            <w:ins w:id="2434" w:author="Author">
              <w:r w:rsidRPr="00296BCF">
                <w:rPr>
                  <w:b/>
                  <w:lang w:val="fi-FI"/>
                </w:rPr>
                <w:t xml:space="preserve">suositellulla </w:t>
              </w:r>
            </w:ins>
            <w:del w:id="2435" w:author="Author">
              <w:r w:rsidRPr="00296BCF" w:rsidDel="0004607A">
                <w:rPr>
                  <w:b/>
                  <w:lang w:val="fi-FI"/>
                </w:rPr>
                <w:delText>termein</w:delText>
              </w:r>
            </w:del>
            <w:ins w:id="2436" w:author="Author">
              <w:r w:rsidRPr="00296BCF">
                <w:rPr>
                  <w:b/>
                  <w:lang w:val="fi-FI"/>
                </w:rPr>
                <w:t>termillä</w:t>
              </w:r>
            </w:ins>
          </w:p>
        </w:tc>
      </w:tr>
      <w:tr w:rsidR="00AB4553" w:rsidRPr="00296BCF" w14:paraId="3912F687" w14:textId="0D89E6FA" w:rsidTr="00C5684E">
        <w:trPr>
          <w:tblHeader/>
        </w:trPr>
        <w:tc>
          <w:tcPr>
            <w:tcW w:w="1668" w:type="dxa"/>
            <w:vMerge/>
          </w:tcPr>
          <w:p w14:paraId="03848841" w14:textId="77777777" w:rsidR="00AB4553" w:rsidRPr="00296BCF" w:rsidRDefault="00AB4553" w:rsidP="00D925D7">
            <w:pPr>
              <w:keepNext/>
              <w:keepLines/>
              <w:jc w:val="center"/>
              <w:rPr>
                <w:b/>
                <w:lang w:val="fi-FI"/>
              </w:rPr>
            </w:pPr>
          </w:p>
        </w:tc>
        <w:tc>
          <w:tcPr>
            <w:tcW w:w="1559" w:type="dxa"/>
          </w:tcPr>
          <w:p w14:paraId="0E6BDDBD" w14:textId="77777777" w:rsidR="00AB4553" w:rsidRPr="00296BCF" w:rsidRDefault="00AB4553" w:rsidP="00D925D7">
            <w:pPr>
              <w:keepNext/>
              <w:keepLines/>
              <w:jc w:val="center"/>
              <w:rPr>
                <w:b/>
                <w:lang w:val="fi-FI"/>
              </w:rPr>
            </w:pPr>
            <w:r w:rsidRPr="00296BCF">
              <w:rPr>
                <w:b/>
                <w:lang w:val="fi-FI"/>
              </w:rPr>
              <w:t>Hyvin yleinen</w:t>
            </w:r>
          </w:p>
          <w:p w14:paraId="5B265102" w14:textId="77777777" w:rsidR="00AB4553" w:rsidRPr="00296BCF" w:rsidRDefault="00AB4553" w:rsidP="00D925D7">
            <w:pPr>
              <w:keepNext/>
              <w:keepLines/>
              <w:jc w:val="center"/>
              <w:rPr>
                <w:b/>
                <w:lang w:val="fi-FI"/>
              </w:rPr>
            </w:pPr>
          </w:p>
        </w:tc>
        <w:tc>
          <w:tcPr>
            <w:tcW w:w="1843" w:type="dxa"/>
          </w:tcPr>
          <w:p w14:paraId="67FEA027" w14:textId="77777777" w:rsidR="00AB4553" w:rsidRPr="00296BCF" w:rsidRDefault="00AB4553" w:rsidP="00D925D7">
            <w:pPr>
              <w:keepNext/>
              <w:keepLines/>
              <w:jc w:val="center"/>
              <w:rPr>
                <w:b/>
                <w:lang w:val="fi-FI"/>
              </w:rPr>
            </w:pPr>
            <w:r w:rsidRPr="00296BCF">
              <w:rPr>
                <w:b/>
                <w:lang w:val="fi-FI"/>
              </w:rPr>
              <w:t>Yleinen</w:t>
            </w:r>
          </w:p>
          <w:p w14:paraId="2E52DD9F" w14:textId="77777777" w:rsidR="00AB4553" w:rsidRPr="00296BCF" w:rsidRDefault="00AB4553" w:rsidP="00D925D7">
            <w:pPr>
              <w:keepNext/>
              <w:keepLines/>
              <w:jc w:val="center"/>
              <w:rPr>
                <w:b/>
                <w:lang w:val="fi-FI"/>
              </w:rPr>
            </w:pPr>
          </w:p>
        </w:tc>
        <w:tc>
          <w:tcPr>
            <w:tcW w:w="1417" w:type="dxa"/>
          </w:tcPr>
          <w:p w14:paraId="3C0CF45A" w14:textId="77777777" w:rsidR="00AB4553" w:rsidRPr="00296BCF" w:rsidRDefault="00AB4553" w:rsidP="00D925D7">
            <w:pPr>
              <w:keepNext/>
              <w:keepLines/>
              <w:jc w:val="center"/>
              <w:rPr>
                <w:b/>
                <w:lang w:val="fi-FI"/>
              </w:rPr>
            </w:pPr>
            <w:r w:rsidRPr="00296BCF">
              <w:rPr>
                <w:b/>
                <w:lang w:val="fi-FI"/>
              </w:rPr>
              <w:t>Melko harvinainen</w:t>
            </w:r>
          </w:p>
          <w:p w14:paraId="5807077F" w14:textId="77777777" w:rsidR="00AB4553" w:rsidRPr="00296BCF" w:rsidRDefault="00AB4553" w:rsidP="00D925D7">
            <w:pPr>
              <w:keepNext/>
              <w:keepLines/>
              <w:jc w:val="center"/>
              <w:rPr>
                <w:b/>
                <w:lang w:val="fi-FI"/>
              </w:rPr>
            </w:pPr>
          </w:p>
        </w:tc>
        <w:tc>
          <w:tcPr>
            <w:tcW w:w="1276" w:type="dxa"/>
          </w:tcPr>
          <w:p w14:paraId="20B77512" w14:textId="77777777" w:rsidR="00AB4553" w:rsidRPr="00296BCF" w:rsidRDefault="00AB4553" w:rsidP="00D925D7">
            <w:pPr>
              <w:keepNext/>
              <w:keepLines/>
              <w:jc w:val="center"/>
              <w:rPr>
                <w:b/>
                <w:lang w:val="fi-FI"/>
              </w:rPr>
            </w:pPr>
            <w:r w:rsidRPr="00296BCF">
              <w:rPr>
                <w:b/>
                <w:lang w:val="fi-FI"/>
              </w:rPr>
              <w:t>Harvinainen</w:t>
            </w:r>
          </w:p>
        </w:tc>
        <w:tc>
          <w:tcPr>
            <w:tcW w:w="1276" w:type="dxa"/>
          </w:tcPr>
          <w:p w14:paraId="7E6EC268" w14:textId="65EE5D29" w:rsidR="00AB4553" w:rsidRPr="00296BCF" w:rsidRDefault="00AB4553" w:rsidP="00D925D7">
            <w:pPr>
              <w:keepNext/>
              <w:keepLines/>
              <w:jc w:val="center"/>
              <w:rPr>
                <w:b/>
                <w:lang w:val="fi-FI"/>
              </w:rPr>
            </w:pPr>
            <w:r w:rsidRPr="00296BCF">
              <w:rPr>
                <w:b/>
                <w:lang w:val="fi-FI"/>
              </w:rPr>
              <w:t>Hyvin harvinainen</w:t>
            </w:r>
          </w:p>
        </w:tc>
      </w:tr>
      <w:tr w:rsidR="00AB4553" w:rsidRPr="00296BCF" w14:paraId="553FF76D" w14:textId="02376068" w:rsidTr="00C5684E">
        <w:tc>
          <w:tcPr>
            <w:tcW w:w="1668" w:type="dxa"/>
          </w:tcPr>
          <w:p w14:paraId="27885B5B" w14:textId="77777777" w:rsidR="00AB4553" w:rsidRPr="00296BCF" w:rsidRDefault="00AB4553" w:rsidP="00D925D7">
            <w:pPr>
              <w:keepNext/>
              <w:keepLines/>
              <w:rPr>
                <w:lang w:val="fi-FI"/>
              </w:rPr>
            </w:pPr>
            <w:r w:rsidRPr="00296BCF">
              <w:rPr>
                <w:lang w:val="fi-FI"/>
              </w:rPr>
              <w:t>Infektiot</w:t>
            </w:r>
          </w:p>
        </w:tc>
        <w:tc>
          <w:tcPr>
            <w:tcW w:w="1559" w:type="dxa"/>
          </w:tcPr>
          <w:p w14:paraId="35258262" w14:textId="77777777" w:rsidR="00AB4553" w:rsidRPr="00296BCF" w:rsidRDefault="00AB4553" w:rsidP="00D925D7">
            <w:pPr>
              <w:keepNext/>
              <w:keepLines/>
              <w:rPr>
                <w:lang w:val="fi-FI"/>
              </w:rPr>
            </w:pPr>
            <w:r w:rsidRPr="00296BCF">
              <w:rPr>
                <w:lang w:val="fi-FI"/>
              </w:rPr>
              <w:t>Ylähengitystie-infektiot</w:t>
            </w:r>
          </w:p>
        </w:tc>
        <w:tc>
          <w:tcPr>
            <w:tcW w:w="1843" w:type="dxa"/>
          </w:tcPr>
          <w:p w14:paraId="7B07B8A6" w14:textId="77777777" w:rsidR="00AB4553" w:rsidRPr="00296BCF" w:rsidRDefault="00AB4553" w:rsidP="00D925D7">
            <w:pPr>
              <w:keepNext/>
              <w:keepLines/>
              <w:rPr>
                <w:lang w:val="fi-FI"/>
              </w:rPr>
            </w:pPr>
            <w:r w:rsidRPr="00296BCF">
              <w:rPr>
                <w:lang w:val="fi-FI"/>
              </w:rPr>
              <w:t xml:space="preserve">Selluliitti, keuhkokuume, suun </w:t>
            </w:r>
            <w:r w:rsidRPr="00296BCF">
              <w:rPr>
                <w:i/>
                <w:iCs/>
                <w:lang w:val="fi-FI"/>
              </w:rPr>
              <w:t>herpes simplex</w:t>
            </w:r>
            <w:r w:rsidRPr="00296BCF">
              <w:rPr>
                <w:lang w:val="fi-FI"/>
              </w:rPr>
              <w:t xml:space="preserve"> </w:t>
            </w:r>
            <w:r w:rsidRPr="00296BCF">
              <w:rPr>
                <w:lang w:val="fi-FI"/>
              </w:rPr>
              <w:noBreakHyphen/>
              <w:t>infektio, vyöruusu</w:t>
            </w:r>
          </w:p>
        </w:tc>
        <w:tc>
          <w:tcPr>
            <w:tcW w:w="1417" w:type="dxa"/>
          </w:tcPr>
          <w:p w14:paraId="7243AA58" w14:textId="77777777" w:rsidR="00AB4553" w:rsidRPr="00296BCF" w:rsidRDefault="00AB4553" w:rsidP="00D925D7">
            <w:pPr>
              <w:keepNext/>
              <w:keepLines/>
              <w:rPr>
                <w:lang w:val="fi-FI"/>
              </w:rPr>
            </w:pPr>
            <w:r w:rsidRPr="00296BCF">
              <w:rPr>
                <w:lang w:val="fi-FI"/>
              </w:rPr>
              <w:t>Divertikuliitti</w:t>
            </w:r>
          </w:p>
        </w:tc>
        <w:tc>
          <w:tcPr>
            <w:tcW w:w="1276" w:type="dxa"/>
          </w:tcPr>
          <w:p w14:paraId="28EADD7E" w14:textId="77777777" w:rsidR="00AB4553" w:rsidRPr="00296BCF" w:rsidRDefault="00AB4553" w:rsidP="00D925D7">
            <w:pPr>
              <w:keepNext/>
              <w:keepLines/>
              <w:rPr>
                <w:lang w:val="fi-FI"/>
              </w:rPr>
            </w:pPr>
          </w:p>
        </w:tc>
        <w:tc>
          <w:tcPr>
            <w:tcW w:w="1276" w:type="dxa"/>
          </w:tcPr>
          <w:p w14:paraId="217A3566" w14:textId="77777777" w:rsidR="00AB4553" w:rsidRPr="00296BCF" w:rsidRDefault="00AB4553" w:rsidP="00D925D7">
            <w:pPr>
              <w:keepNext/>
              <w:keepLines/>
              <w:rPr>
                <w:lang w:val="fi-FI"/>
              </w:rPr>
            </w:pPr>
          </w:p>
        </w:tc>
      </w:tr>
      <w:tr w:rsidR="00AB4553" w:rsidRPr="00296BCF" w14:paraId="661FF064" w14:textId="20EED309" w:rsidTr="00C5684E">
        <w:tc>
          <w:tcPr>
            <w:tcW w:w="1668" w:type="dxa"/>
          </w:tcPr>
          <w:p w14:paraId="1203E379" w14:textId="77777777" w:rsidR="00AB4553" w:rsidRPr="00296BCF" w:rsidRDefault="00AB4553" w:rsidP="00D925D7">
            <w:pPr>
              <w:keepNext/>
              <w:keepLines/>
              <w:rPr>
                <w:lang w:val="fi-FI"/>
              </w:rPr>
            </w:pPr>
            <w:r w:rsidRPr="00296BCF">
              <w:rPr>
                <w:lang w:val="fi-FI"/>
              </w:rPr>
              <w:t>Veri ja imukudos</w:t>
            </w:r>
          </w:p>
        </w:tc>
        <w:tc>
          <w:tcPr>
            <w:tcW w:w="1559" w:type="dxa"/>
          </w:tcPr>
          <w:p w14:paraId="3A3A4863" w14:textId="77777777" w:rsidR="00AB4553" w:rsidRPr="00296BCF" w:rsidRDefault="00AB4553" w:rsidP="00D925D7">
            <w:pPr>
              <w:keepNext/>
              <w:keepLines/>
              <w:rPr>
                <w:lang w:val="fi-FI"/>
              </w:rPr>
            </w:pPr>
          </w:p>
        </w:tc>
        <w:tc>
          <w:tcPr>
            <w:tcW w:w="1843" w:type="dxa"/>
          </w:tcPr>
          <w:p w14:paraId="68F7D6FA" w14:textId="77777777" w:rsidR="00AB4553" w:rsidRPr="00296BCF" w:rsidRDefault="00AB4553" w:rsidP="00D925D7">
            <w:pPr>
              <w:keepNext/>
              <w:keepLines/>
              <w:rPr>
                <w:lang w:val="fi-FI"/>
              </w:rPr>
            </w:pPr>
            <w:r w:rsidRPr="00296BCF">
              <w:rPr>
                <w:lang w:val="fi-FI"/>
              </w:rPr>
              <w:t>Leukopenia, neutropenia, hypofibrinogenemia</w:t>
            </w:r>
          </w:p>
        </w:tc>
        <w:tc>
          <w:tcPr>
            <w:tcW w:w="1417" w:type="dxa"/>
          </w:tcPr>
          <w:p w14:paraId="06FF2CEF" w14:textId="77777777" w:rsidR="00AB4553" w:rsidRPr="00296BCF" w:rsidRDefault="00AB4553" w:rsidP="00D925D7">
            <w:pPr>
              <w:keepNext/>
              <w:keepLines/>
              <w:rPr>
                <w:lang w:val="fi-FI"/>
              </w:rPr>
            </w:pPr>
          </w:p>
        </w:tc>
        <w:tc>
          <w:tcPr>
            <w:tcW w:w="1276" w:type="dxa"/>
          </w:tcPr>
          <w:p w14:paraId="066B86D3" w14:textId="77777777" w:rsidR="00AB4553" w:rsidRPr="00296BCF" w:rsidRDefault="00AB4553" w:rsidP="00D925D7">
            <w:pPr>
              <w:keepNext/>
              <w:keepLines/>
              <w:rPr>
                <w:lang w:val="fi-FI"/>
              </w:rPr>
            </w:pPr>
          </w:p>
        </w:tc>
        <w:tc>
          <w:tcPr>
            <w:tcW w:w="1276" w:type="dxa"/>
          </w:tcPr>
          <w:p w14:paraId="0522D1CC" w14:textId="77777777" w:rsidR="00AB4553" w:rsidRPr="00296BCF" w:rsidRDefault="00AB4553" w:rsidP="00D925D7">
            <w:pPr>
              <w:keepNext/>
              <w:keepLines/>
              <w:rPr>
                <w:lang w:val="fi-FI"/>
              </w:rPr>
            </w:pPr>
          </w:p>
        </w:tc>
      </w:tr>
      <w:tr w:rsidR="00AB4553" w:rsidRPr="00296BCF" w14:paraId="7CBFF51F" w14:textId="513E97A4" w:rsidTr="00C5684E">
        <w:tc>
          <w:tcPr>
            <w:tcW w:w="1668" w:type="dxa"/>
          </w:tcPr>
          <w:p w14:paraId="72561ED1" w14:textId="77777777" w:rsidR="00AB4553" w:rsidRPr="00296BCF" w:rsidRDefault="00AB4553" w:rsidP="00D925D7">
            <w:pPr>
              <w:keepNext/>
              <w:keepLines/>
              <w:rPr>
                <w:lang w:val="fi-FI"/>
              </w:rPr>
            </w:pPr>
            <w:r w:rsidRPr="00296BCF">
              <w:rPr>
                <w:lang w:val="fi-FI"/>
              </w:rPr>
              <w:t>Immuunijärjestelmä</w:t>
            </w:r>
          </w:p>
        </w:tc>
        <w:tc>
          <w:tcPr>
            <w:tcW w:w="1559" w:type="dxa"/>
          </w:tcPr>
          <w:p w14:paraId="6CE926BE" w14:textId="77777777" w:rsidR="00AB4553" w:rsidRPr="00296BCF" w:rsidRDefault="00AB4553" w:rsidP="00D925D7">
            <w:pPr>
              <w:keepNext/>
              <w:keepLines/>
              <w:rPr>
                <w:lang w:val="fi-FI"/>
              </w:rPr>
            </w:pPr>
          </w:p>
        </w:tc>
        <w:tc>
          <w:tcPr>
            <w:tcW w:w="1843" w:type="dxa"/>
          </w:tcPr>
          <w:p w14:paraId="478039BD" w14:textId="77777777" w:rsidR="00AB4553" w:rsidRPr="00296BCF" w:rsidRDefault="00AB4553" w:rsidP="00D925D7">
            <w:pPr>
              <w:keepNext/>
              <w:keepLines/>
              <w:rPr>
                <w:lang w:val="fi-FI"/>
              </w:rPr>
            </w:pPr>
          </w:p>
        </w:tc>
        <w:tc>
          <w:tcPr>
            <w:tcW w:w="1417" w:type="dxa"/>
          </w:tcPr>
          <w:p w14:paraId="1D33E519" w14:textId="77777777" w:rsidR="00AB4553" w:rsidRPr="00296BCF" w:rsidRDefault="00AB4553" w:rsidP="00D925D7">
            <w:pPr>
              <w:keepNext/>
              <w:keepLines/>
              <w:rPr>
                <w:lang w:val="fi-FI"/>
              </w:rPr>
            </w:pPr>
          </w:p>
        </w:tc>
        <w:tc>
          <w:tcPr>
            <w:tcW w:w="1276" w:type="dxa"/>
          </w:tcPr>
          <w:p w14:paraId="6AE8B6F6" w14:textId="77777777" w:rsidR="00AB4553" w:rsidRPr="00296BCF" w:rsidRDefault="00AB4553" w:rsidP="00D925D7">
            <w:pPr>
              <w:keepNext/>
              <w:keepLines/>
              <w:rPr>
                <w:lang w:val="fi-FI"/>
              </w:rPr>
            </w:pPr>
            <w:r w:rsidRPr="00296BCF">
              <w:rPr>
                <w:lang w:val="fi-FI"/>
              </w:rPr>
              <w:t>Anafylaksia (fataali)</w:t>
            </w:r>
            <w:r w:rsidRPr="00296BCF">
              <w:rPr>
                <w:vertAlign w:val="superscript"/>
                <w:lang w:val="fi-FI"/>
              </w:rPr>
              <w:t>1, 2, 3</w:t>
            </w:r>
          </w:p>
        </w:tc>
        <w:tc>
          <w:tcPr>
            <w:tcW w:w="1276" w:type="dxa"/>
          </w:tcPr>
          <w:p w14:paraId="694C4199" w14:textId="77777777" w:rsidR="00AB4553" w:rsidRPr="00296BCF" w:rsidRDefault="00AB4553" w:rsidP="00D925D7">
            <w:pPr>
              <w:keepNext/>
              <w:keepLines/>
              <w:rPr>
                <w:lang w:val="fi-FI"/>
              </w:rPr>
            </w:pPr>
          </w:p>
        </w:tc>
      </w:tr>
      <w:tr w:rsidR="00AB4553" w:rsidRPr="00296BCF" w14:paraId="5B2E16B2" w14:textId="054EBB3E" w:rsidTr="00C5684E">
        <w:tc>
          <w:tcPr>
            <w:tcW w:w="1668" w:type="dxa"/>
          </w:tcPr>
          <w:p w14:paraId="6B2BACE8" w14:textId="77777777" w:rsidR="00AB4553" w:rsidRPr="00296BCF" w:rsidRDefault="00AB4553" w:rsidP="00D925D7">
            <w:pPr>
              <w:keepNext/>
              <w:keepLines/>
              <w:rPr>
                <w:lang w:val="fi-FI"/>
              </w:rPr>
            </w:pPr>
            <w:r w:rsidRPr="00296BCF">
              <w:rPr>
                <w:lang w:val="fi-FI"/>
              </w:rPr>
              <w:t>Umpieritys</w:t>
            </w:r>
          </w:p>
        </w:tc>
        <w:tc>
          <w:tcPr>
            <w:tcW w:w="1559" w:type="dxa"/>
          </w:tcPr>
          <w:p w14:paraId="059529DC" w14:textId="77777777" w:rsidR="00AB4553" w:rsidRPr="00296BCF" w:rsidRDefault="00AB4553" w:rsidP="00D925D7">
            <w:pPr>
              <w:keepNext/>
              <w:keepLines/>
              <w:rPr>
                <w:lang w:val="fi-FI"/>
              </w:rPr>
            </w:pPr>
          </w:p>
        </w:tc>
        <w:tc>
          <w:tcPr>
            <w:tcW w:w="1843" w:type="dxa"/>
          </w:tcPr>
          <w:p w14:paraId="46738DDA" w14:textId="77777777" w:rsidR="00AB4553" w:rsidRPr="00296BCF" w:rsidRDefault="00AB4553" w:rsidP="00D925D7">
            <w:pPr>
              <w:keepNext/>
              <w:keepLines/>
              <w:rPr>
                <w:lang w:val="fi-FI"/>
              </w:rPr>
            </w:pPr>
          </w:p>
        </w:tc>
        <w:tc>
          <w:tcPr>
            <w:tcW w:w="1417" w:type="dxa"/>
          </w:tcPr>
          <w:p w14:paraId="5A15AF1F" w14:textId="77777777" w:rsidR="00AB4553" w:rsidRPr="00296BCF" w:rsidRDefault="00AB4553" w:rsidP="00D925D7">
            <w:pPr>
              <w:keepNext/>
              <w:keepLines/>
              <w:rPr>
                <w:lang w:val="fi-FI"/>
              </w:rPr>
            </w:pPr>
            <w:r w:rsidRPr="00296BCF">
              <w:rPr>
                <w:lang w:val="fi-FI"/>
              </w:rPr>
              <w:t>Kilpirauhasen vajaatoiminta</w:t>
            </w:r>
          </w:p>
        </w:tc>
        <w:tc>
          <w:tcPr>
            <w:tcW w:w="1276" w:type="dxa"/>
          </w:tcPr>
          <w:p w14:paraId="0CEC2AAE" w14:textId="77777777" w:rsidR="00AB4553" w:rsidRPr="00296BCF" w:rsidRDefault="00AB4553" w:rsidP="00D925D7">
            <w:pPr>
              <w:keepNext/>
              <w:keepLines/>
              <w:rPr>
                <w:lang w:val="fi-FI"/>
              </w:rPr>
            </w:pPr>
          </w:p>
        </w:tc>
        <w:tc>
          <w:tcPr>
            <w:tcW w:w="1276" w:type="dxa"/>
          </w:tcPr>
          <w:p w14:paraId="3871EC7A" w14:textId="77777777" w:rsidR="00AB4553" w:rsidRPr="00296BCF" w:rsidRDefault="00AB4553" w:rsidP="00D925D7">
            <w:pPr>
              <w:keepNext/>
              <w:keepLines/>
              <w:rPr>
                <w:lang w:val="fi-FI"/>
              </w:rPr>
            </w:pPr>
          </w:p>
        </w:tc>
      </w:tr>
      <w:tr w:rsidR="00AB4553" w:rsidRPr="00296BCF" w14:paraId="25F93E52" w14:textId="3178AB2F" w:rsidTr="00C5684E">
        <w:tc>
          <w:tcPr>
            <w:tcW w:w="1668" w:type="dxa"/>
          </w:tcPr>
          <w:p w14:paraId="1229A16E" w14:textId="77777777" w:rsidR="00AB4553" w:rsidRPr="00296BCF" w:rsidRDefault="00AB4553" w:rsidP="00D925D7">
            <w:pPr>
              <w:keepNext/>
              <w:keepLines/>
              <w:rPr>
                <w:lang w:val="fi-FI"/>
              </w:rPr>
            </w:pPr>
            <w:r w:rsidRPr="00296BCF">
              <w:rPr>
                <w:lang w:val="fi-FI"/>
              </w:rPr>
              <w:t>Aineenvaihdunta ja ravitsemus</w:t>
            </w:r>
          </w:p>
        </w:tc>
        <w:tc>
          <w:tcPr>
            <w:tcW w:w="1559" w:type="dxa"/>
          </w:tcPr>
          <w:p w14:paraId="6222A89D" w14:textId="77777777" w:rsidR="00AB4553" w:rsidRPr="00296BCF" w:rsidRDefault="00AB4553" w:rsidP="00D925D7">
            <w:pPr>
              <w:keepNext/>
              <w:keepLines/>
              <w:rPr>
                <w:lang w:val="fi-FI"/>
              </w:rPr>
            </w:pPr>
            <w:r w:rsidRPr="00296BCF">
              <w:rPr>
                <w:lang w:val="fi-FI"/>
              </w:rPr>
              <w:t>Hyperkoleste-rolemia*</w:t>
            </w:r>
          </w:p>
        </w:tc>
        <w:tc>
          <w:tcPr>
            <w:tcW w:w="1843" w:type="dxa"/>
          </w:tcPr>
          <w:p w14:paraId="66AB7CF4" w14:textId="77777777" w:rsidR="00AB4553" w:rsidRPr="00296BCF" w:rsidRDefault="00AB4553" w:rsidP="00D925D7">
            <w:pPr>
              <w:keepNext/>
              <w:keepLines/>
              <w:rPr>
                <w:lang w:val="fi-FI"/>
              </w:rPr>
            </w:pPr>
          </w:p>
        </w:tc>
        <w:tc>
          <w:tcPr>
            <w:tcW w:w="1417" w:type="dxa"/>
          </w:tcPr>
          <w:p w14:paraId="5BE58863" w14:textId="77777777" w:rsidR="00AB4553" w:rsidRPr="00296BCF" w:rsidRDefault="00AB4553" w:rsidP="00D925D7">
            <w:pPr>
              <w:keepNext/>
              <w:keepLines/>
              <w:rPr>
                <w:lang w:val="fi-FI"/>
              </w:rPr>
            </w:pPr>
            <w:r w:rsidRPr="00296BCF">
              <w:rPr>
                <w:lang w:val="fi-FI"/>
              </w:rPr>
              <w:t>Hypertriglyseridemia</w:t>
            </w:r>
          </w:p>
        </w:tc>
        <w:tc>
          <w:tcPr>
            <w:tcW w:w="1276" w:type="dxa"/>
          </w:tcPr>
          <w:p w14:paraId="0FAE1F73" w14:textId="77777777" w:rsidR="00AB4553" w:rsidRPr="00296BCF" w:rsidRDefault="00AB4553" w:rsidP="00D925D7">
            <w:pPr>
              <w:keepNext/>
              <w:keepLines/>
              <w:rPr>
                <w:lang w:val="fi-FI"/>
              </w:rPr>
            </w:pPr>
          </w:p>
        </w:tc>
        <w:tc>
          <w:tcPr>
            <w:tcW w:w="1276" w:type="dxa"/>
          </w:tcPr>
          <w:p w14:paraId="7D4BE81D" w14:textId="77777777" w:rsidR="00AB4553" w:rsidRPr="00296BCF" w:rsidRDefault="00AB4553" w:rsidP="00D925D7">
            <w:pPr>
              <w:keepNext/>
              <w:keepLines/>
              <w:rPr>
                <w:lang w:val="fi-FI"/>
              </w:rPr>
            </w:pPr>
          </w:p>
        </w:tc>
      </w:tr>
      <w:tr w:rsidR="00AB4553" w:rsidRPr="00296BCF" w14:paraId="29CF9976" w14:textId="1600C3D1" w:rsidTr="00C5684E">
        <w:tc>
          <w:tcPr>
            <w:tcW w:w="1668" w:type="dxa"/>
          </w:tcPr>
          <w:p w14:paraId="65D88476" w14:textId="77777777" w:rsidR="00AB4553" w:rsidRPr="00296BCF" w:rsidRDefault="00AB4553" w:rsidP="00D925D7">
            <w:pPr>
              <w:keepNext/>
              <w:keepLines/>
              <w:rPr>
                <w:lang w:val="fi-FI"/>
              </w:rPr>
            </w:pPr>
            <w:r w:rsidRPr="00296BCF">
              <w:rPr>
                <w:lang w:val="fi-FI"/>
              </w:rPr>
              <w:t>Hermosto</w:t>
            </w:r>
          </w:p>
        </w:tc>
        <w:tc>
          <w:tcPr>
            <w:tcW w:w="1559" w:type="dxa"/>
          </w:tcPr>
          <w:p w14:paraId="3E5E974E" w14:textId="77777777" w:rsidR="00AB4553" w:rsidRPr="00296BCF" w:rsidRDefault="00AB4553" w:rsidP="00D925D7">
            <w:pPr>
              <w:keepNext/>
              <w:keepLines/>
              <w:rPr>
                <w:lang w:val="fi-FI"/>
              </w:rPr>
            </w:pPr>
          </w:p>
        </w:tc>
        <w:tc>
          <w:tcPr>
            <w:tcW w:w="1843" w:type="dxa"/>
          </w:tcPr>
          <w:p w14:paraId="4DDF6F84" w14:textId="77777777" w:rsidR="00AB4553" w:rsidRPr="00296BCF" w:rsidRDefault="00AB4553" w:rsidP="00D925D7">
            <w:pPr>
              <w:keepNext/>
              <w:keepLines/>
              <w:rPr>
                <w:lang w:val="fi-FI"/>
              </w:rPr>
            </w:pPr>
            <w:r w:rsidRPr="00296BCF">
              <w:rPr>
                <w:lang w:val="fi-FI"/>
              </w:rPr>
              <w:t>Päänsärky, huimaus</w:t>
            </w:r>
          </w:p>
        </w:tc>
        <w:tc>
          <w:tcPr>
            <w:tcW w:w="1417" w:type="dxa"/>
          </w:tcPr>
          <w:p w14:paraId="0FC5EF2D" w14:textId="77777777" w:rsidR="00AB4553" w:rsidRPr="00296BCF" w:rsidRDefault="00AB4553" w:rsidP="00D925D7">
            <w:pPr>
              <w:keepNext/>
              <w:keepLines/>
              <w:rPr>
                <w:lang w:val="fi-FI"/>
              </w:rPr>
            </w:pPr>
          </w:p>
        </w:tc>
        <w:tc>
          <w:tcPr>
            <w:tcW w:w="1276" w:type="dxa"/>
          </w:tcPr>
          <w:p w14:paraId="37754B1E" w14:textId="77777777" w:rsidR="00AB4553" w:rsidRPr="00296BCF" w:rsidRDefault="00AB4553" w:rsidP="00D925D7">
            <w:pPr>
              <w:keepNext/>
              <w:keepLines/>
              <w:rPr>
                <w:lang w:val="fi-FI"/>
              </w:rPr>
            </w:pPr>
          </w:p>
        </w:tc>
        <w:tc>
          <w:tcPr>
            <w:tcW w:w="1276" w:type="dxa"/>
          </w:tcPr>
          <w:p w14:paraId="3664F2BC" w14:textId="77777777" w:rsidR="00AB4553" w:rsidRPr="00296BCF" w:rsidRDefault="00AB4553" w:rsidP="00D925D7">
            <w:pPr>
              <w:keepNext/>
              <w:keepLines/>
              <w:rPr>
                <w:lang w:val="fi-FI"/>
              </w:rPr>
            </w:pPr>
          </w:p>
        </w:tc>
      </w:tr>
      <w:tr w:rsidR="00AB4553" w:rsidRPr="00296BCF" w14:paraId="6C70AD54" w14:textId="44815A78" w:rsidTr="00C5684E">
        <w:tc>
          <w:tcPr>
            <w:tcW w:w="1668" w:type="dxa"/>
          </w:tcPr>
          <w:p w14:paraId="1C3F1C5C" w14:textId="77777777" w:rsidR="00AB4553" w:rsidRPr="00296BCF" w:rsidRDefault="00AB4553" w:rsidP="00D925D7">
            <w:pPr>
              <w:keepNext/>
              <w:keepLines/>
              <w:rPr>
                <w:lang w:val="fi-FI"/>
              </w:rPr>
            </w:pPr>
            <w:r w:rsidRPr="00296BCF">
              <w:rPr>
                <w:lang w:val="fi-FI"/>
              </w:rPr>
              <w:t>Silmät</w:t>
            </w:r>
          </w:p>
        </w:tc>
        <w:tc>
          <w:tcPr>
            <w:tcW w:w="1559" w:type="dxa"/>
          </w:tcPr>
          <w:p w14:paraId="3C2FBCC1" w14:textId="77777777" w:rsidR="00AB4553" w:rsidRPr="00296BCF" w:rsidRDefault="00AB4553" w:rsidP="00D925D7">
            <w:pPr>
              <w:keepNext/>
              <w:keepLines/>
              <w:rPr>
                <w:lang w:val="fi-FI"/>
              </w:rPr>
            </w:pPr>
          </w:p>
        </w:tc>
        <w:tc>
          <w:tcPr>
            <w:tcW w:w="1843" w:type="dxa"/>
          </w:tcPr>
          <w:p w14:paraId="0E690EF5" w14:textId="77777777" w:rsidR="00AB4553" w:rsidRPr="00296BCF" w:rsidRDefault="00AB4553" w:rsidP="00D925D7">
            <w:pPr>
              <w:keepNext/>
              <w:keepLines/>
              <w:rPr>
                <w:lang w:val="fi-FI"/>
              </w:rPr>
            </w:pPr>
            <w:r w:rsidRPr="00296BCF">
              <w:rPr>
                <w:lang w:val="fi-FI"/>
              </w:rPr>
              <w:t>Sidekalvotulehdus</w:t>
            </w:r>
          </w:p>
        </w:tc>
        <w:tc>
          <w:tcPr>
            <w:tcW w:w="1417" w:type="dxa"/>
          </w:tcPr>
          <w:p w14:paraId="6F6F947C" w14:textId="77777777" w:rsidR="00AB4553" w:rsidRPr="00296BCF" w:rsidRDefault="00AB4553" w:rsidP="00D925D7">
            <w:pPr>
              <w:keepNext/>
              <w:keepLines/>
              <w:rPr>
                <w:lang w:val="fi-FI"/>
              </w:rPr>
            </w:pPr>
          </w:p>
        </w:tc>
        <w:tc>
          <w:tcPr>
            <w:tcW w:w="1276" w:type="dxa"/>
          </w:tcPr>
          <w:p w14:paraId="26A03DD4" w14:textId="77777777" w:rsidR="00AB4553" w:rsidRPr="00296BCF" w:rsidRDefault="00AB4553" w:rsidP="00D925D7">
            <w:pPr>
              <w:keepNext/>
              <w:keepLines/>
              <w:rPr>
                <w:lang w:val="fi-FI"/>
              </w:rPr>
            </w:pPr>
          </w:p>
        </w:tc>
        <w:tc>
          <w:tcPr>
            <w:tcW w:w="1276" w:type="dxa"/>
          </w:tcPr>
          <w:p w14:paraId="31789200" w14:textId="77777777" w:rsidR="00AB4553" w:rsidRPr="00296BCF" w:rsidRDefault="00AB4553" w:rsidP="00D925D7">
            <w:pPr>
              <w:keepNext/>
              <w:keepLines/>
              <w:rPr>
                <w:lang w:val="fi-FI"/>
              </w:rPr>
            </w:pPr>
          </w:p>
        </w:tc>
      </w:tr>
      <w:tr w:rsidR="00AB4553" w:rsidRPr="00296BCF" w14:paraId="0B50A5D4" w14:textId="1CDBC583" w:rsidTr="00C5684E">
        <w:tc>
          <w:tcPr>
            <w:tcW w:w="1668" w:type="dxa"/>
          </w:tcPr>
          <w:p w14:paraId="39B65C03" w14:textId="77777777" w:rsidR="00AB4553" w:rsidRPr="00296BCF" w:rsidRDefault="00AB4553" w:rsidP="006D6FE2">
            <w:pPr>
              <w:keepNext/>
              <w:keepLines/>
              <w:rPr>
                <w:lang w:val="fi-FI"/>
              </w:rPr>
            </w:pPr>
            <w:r w:rsidRPr="00296BCF">
              <w:rPr>
                <w:lang w:val="fi-FI"/>
              </w:rPr>
              <w:t>Verisuonisto</w:t>
            </w:r>
          </w:p>
        </w:tc>
        <w:tc>
          <w:tcPr>
            <w:tcW w:w="1559" w:type="dxa"/>
          </w:tcPr>
          <w:p w14:paraId="23F4B988" w14:textId="77777777" w:rsidR="00AB4553" w:rsidRPr="00296BCF" w:rsidRDefault="00AB4553" w:rsidP="006D6FE2">
            <w:pPr>
              <w:keepNext/>
              <w:keepLines/>
              <w:rPr>
                <w:lang w:val="fi-FI"/>
              </w:rPr>
            </w:pPr>
          </w:p>
        </w:tc>
        <w:tc>
          <w:tcPr>
            <w:tcW w:w="1843" w:type="dxa"/>
          </w:tcPr>
          <w:p w14:paraId="7E7E5318" w14:textId="77777777" w:rsidR="00AB4553" w:rsidRPr="00296BCF" w:rsidRDefault="00AB4553" w:rsidP="007F6730">
            <w:pPr>
              <w:keepNext/>
              <w:keepLines/>
              <w:rPr>
                <w:lang w:val="fi-FI"/>
              </w:rPr>
            </w:pPr>
            <w:r w:rsidRPr="00296BCF">
              <w:rPr>
                <w:lang w:val="fi-FI"/>
              </w:rPr>
              <w:t>Hypertensio</w:t>
            </w:r>
          </w:p>
        </w:tc>
        <w:tc>
          <w:tcPr>
            <w:tcW w:w="1417" w:type="dxa"/>
          </w:tcPr>
          <w:p w14:paraId="4F46C4DE" w14:textId="77777777" w:rsidR="00AB4553" w:rsidRPr="00296BCF" w:rsidRDefault="00AB4553" w:rsidP="007F6730">
            <w:pPr>
              <w:keepNext/>
              <w:keepLines/>
              <w:rPr>
                <w:lang w:val="fi-FI"/>
              </w:rPr>
            </w:pPr>
          </w:p>
        </w:tc>
        <w:tc>
          <w:tcPr>
            <w:tcW w:w="1276" w:type="dxa"/>
          </w:tcPr>
          <w:p w14:paraId="68FB49F2" w14:textId="77777777" w:rsidR="00AB4553" w:rsidRPr="00296BCF" w:rsidRDefault="00AB4553" w:rsidP="004C217C">
            <w:pPr>
              <w:keepNext/>
              <w:keepLines/>
              <w:rPr>
                <w:lang w:val="fi-FI"/>
              </w:rPr>
            </w:pPr>
          </w:p>
        </w:tc>
        <w:tc>
          <w:tcPr>
            <w:tcW w:w="1276" w:type="dxa"/>
          </w:tcPr>
          <w:p w14:paraId="3634E817" w14:textId="77777777" w:rsidR="00AB4553" w:rsidRPr="00296BCF" w:rsidRDefault="00AB4553" w:rsidP="004C217C">
            <w:pPr>
              <w:keepNext/>
              <w:keepLines/>
              <w:rPr>
                <w:lang w:val="fi-FI"/>
              </w:rPr>
            </w:pPr>
          </w:p>
        </w:tc>
      </w:tr>
      <w:tr w:rsidR="00AB4553" w:rsidRPr="00296BCF" w14:paraId="5B87836D" w14:textId="7E027767" w:rsidTr="00C5684E">
        <w:tc>
          <w:tcPr>
            <w:tcW w:w="1668" w:type="dxa"/>
          </w:tcPr>
          <w:p w14:paraId="2FF6727C" w14:textId="77777777" w:rsidR="00AB4553" w:rsidRPr="00296BCF" w:rsidRDefault="00AB4553">
            <w:pPr>
              <w:rPr>
                <w:lang w:val="fi-FI"/>
              </w:rPr>
            </w:pPr>
            <w:r w:rsidRPr="00296BCF">
              <w:rPr>
                <w:lang w:val="fi-FI"/>
              </w:rPr>
              <w:t>Hengityselimet, rintakehä ja välikarsina</w:t>
            </w:r>
          </w:p>
        </w:tc>
        <w:tc>
          <w:tcPr>
            <w:tcW w:w="1559" w:type="dxa"/>
          </w:tcPr>
          <w:p w14:paraId="1C92C8EE" w14:textId="77777777" w:rsidR="00AB4553" w:rsidRPr="00296BCF" w:rsidRDefault="00AB4553">
            <w:pPr>
              <w:rPr>
                <w:lang w:val="fi-FI"/>
              </w:rPr>
            </w:pPr>
          </w:p>
        </w:tc>
        <w:tc>
          <w:tcPr>
            <w:tcW w:w="1843" w:type="dxa"/>
          </w:tcPr>
          <w:p w14:paraId="463309AF" w14:textId="77777777" w:rsidR="00AB4553" w:rsidRPr="00296BCF" w:rsidRDefault="00AB4553">
            <w:pPr>
              <w:rPr>
                <w:lang w:val="fi-FI"/>
              </w:rPr>
            </w:pPr>
            <w:r w:rsidRPr="00296BCF">
              <w:rPr>
                <w:lang w:val="fi-FI"/>
              </w:rPr>
              <w:t>Yskä, hengenahdistus</w:t>
            </w:r>
          </w:p>
        </w:tc>
        <w:tc>
          <w:tcPr>
            <w:tcW w:w="1417" w:type="dxa"/>
          </w:tcPr>
          <w:p w14:paraId="2F075365" w14:textId="77777777" w:rsidR="00AB4553" w:rsidRPr="00296BCF" w:rsidRDefault="00AB4553">
            <w:pPr>
              <w:rPr>
                <w:lang w:val="fi-FI"/>
              </w:rPr>
            </w:pPr>
          </w:p>
        </w:tc>
        <w:tc>
          <w:tcPr>
            <w:tcW w:w="1276" w:type="dxa"/>
          </w:tcPr>
          <w:p w14:paraId="471714D8" w14:textId="77777777" w:rsidR="00AB4553" w:rsidRPr="00296BCF" w:rsidRDefault="00AB4553">
            <w:pPr>
              <w:rPr>
                <w:lang w:val="fi-FI"/>
              </w:rPr>
            </w:pPr>
          </w:p>
        </w:tc>
        <w:tc>
          <w:tcPr>
            <w:tcW w:w="1276" w:type="dxa"/>
          </w:tcPr>
          <w:p w14:paraId="3FABB08A" w14:textId="77777777" w:rsidR="00AB4553" w:rsidRPr="00296BCF" w:rsidRDefault="00AB4553">
            <w:pPr>
              <w:rPr>
                <w:lang w:val="fi-FI"/>
              </w:rPr>
            </w:pPr>
          </w:p>
        </w:tc>
      </w:tr>
      <w:tr w:rsidR="00AB4553" w:rsidRPr="00296BCF" w14:paraId="551314AC" w14:textId="27FA5C82" w:rsidTr="00C5684E">
        <w:tc>
          <w:tcPr>
            <w:tcW w:w="1668" w:type="dxa"/>
          </w:tcPr>
          <w:p w14:paraId="78C9C815" w14:textId="77777777" w:rsidR="00AB4553" w:rsidRPr="00296BCF" w:rsidRDefault="00AB4553" w:rsidP="00C5684E">
            <w:pPr>
              <w:spacing w:line="220" w:lineRule="exact"/>
              <w:rPr>
                <w:lang w:val="fi-FI"/>
              </w:rPr>
            </w:pPr>
            <w:r w:rsidRPr="00296BCF">
              <w:rPr>
                <w:lang w:val="fi-FI"/>
              </w:rPr>
              <w:t>Ruoansulatuselimistö</w:t>
            </w:r>
          </w:p>
        </w:tc>
        <w:tc>
          <w:tcPr>
            <w:tcW w:w="1559" w:type="dxa"/>
          </w:tcPr>
          <w:p w14:paraId="700DC583" w14:textId="77777777" w:rsidR="00AB4553" w:rsidRPr="00296BCF" w:rsidRDefault="00AB4553" w:rsidP="00C5684E">
            <w:pPr>
              <w:spacing w:line="220" w:lineRule="exact"/>
              <w:rPr>
                <w:lang w:val="fi-FI"/>
              </w:rPr>
            </w:pPr>
          </w:p>
        </w:tc>
        <w:tc>
          <w:tcPr>
            <w:tcW w:w="1843" w:type="dxa"/>
          </w:tcPr>
          <w:p w14:paraId="5B5F2468" w14:textId="77777777" w:rsidR="00AB4553" w:rsidRPr="00296BCF" w:rsidRDefault="00AB4553">
            <w:pPr>
              <w:rPr>
                <w:lang w:val="fi-FI"/>
              </w:rPr>
            </w:pPr>
            <w:r w:rsidRPr="00296BCF">
              <w:rPr>
                <w:lang w:val="fi-FI"/>
              </w:rPr>
              <w:t>Vatsakipu, suun haavaumat, gastriitti</w:t>
            </w:r>
          </w:p>
        </w:tc>
        <w:tc>
          <w:tcPr>
            <w:tcW w:w="1417" w:type="dxa"/>
          </w:tcPr>
          <w:p w14:paraId="6C048052" w14:textId="77777777" w:rsidR="00AB4553" w:rsidRPr="00296BCF" w:rsidRDefault="00AB4553">
            <w:pPr>
              <w:rPr>
                <w:lang w:val="fi-FI"/>
              </w:rPr>
            </w:pPr>
            <w:r w:rsidRPr="00296BCF">
              <w:rPr>
                <w:lang w:val="fi-FI"/>
              </w:rPr>
              <w:t>Suutulehdus, mahahaava</w:t>
            </w:r>
          </w:p>
        </w:tc>
        <w:tc>
          <w:tcPr>
            <w:tcW w:w="1276" w:type="dxa"/>
          </w:tcPr>
          <w:p w14:paraId="03BBC221" w14:textId="77777777" w:rsidR="00AB4553" w:rsidRPr="00296BCF" w:rsidRDefault="00AB4553">
            <w:pPr>
              <w:rPr>
                <w:lang w:val="fi-FI"/>
              </w:rPr>
            </w:pPr>
          </w:p>
        </w:tc>
        <w:tc>
          <w:tcPr>
            <w:tcW w:w="1276" w:type="dxa"/>
          </w:tcPr>
          <w:p w14:paraId="4ABBAA23" w14:textId="77777777" w:rsidR="00AB4553" w:rsidRPr="00296BCF" w:rsidRDefault="00AB4553">
            <w:pPr>
              <w:rPr>
                <w:lang w:val="fi-FI"/>
              </w:rPr>
            </w:pPr>
          </w:p>
        </w:tc>
      </w:tr>
      <w:tr w:rsidR="00AB4553" w:rsidRPr="00296BCF" w14:paraId="7568B49F" w14:textId="76786AE2" w:rsidTr="00C5684E">
        <w:tc>
          <w:tcPr>
            <w:tcW w:w="1668" w:type="dxa"/>
          </w:tcPr>
          <w:p w14:paraId="580CFC86" w14:textId="77777777" w:rsidR="00AB4553" w:rsidRPr="00296BCF" w:rsidRDefault="00AB4553" w:rsidP="00C5684E">
            <w:pPr>
              <w:spacing w:line="220" w:lineRule="exact"/>
              <w:rPr>
                <w:lang w:val="fi-FI"/>
              </w:rPr>
            </w:pPr>
            <w:r w:rsidRPr="00296BCF">
              <w:rPr>
                <w:lang w:val="fi-FI"/>
              </w:rPr>
              <w:t>Maksa ja sappi</w:t>
            </w:r>
          </w:p>
        </w:tc>
        <w:tc>
          <w:tcPr>
            <w:tcW w:w="1559" w:type="dxa"/>
          </w:tcPr>
          <w:p w14:paraId="05408C0E" w14:textId="77777777" w:rsidR="00AB4553" w:rsidRPr="00296BCF" w:rsidRDefault="00AB4553" w:rsidP="00C5684E">
            <w:pPr>
              <w:spacing w:line="220" w:lineRule="exact"/>
              <w:rPr>
                <w:lang w:val="fi-FI"/>
              </w:rPr>
            </w:pPr>
          </w:p>
        </w:tc>
        <w:tc>
          <w:tcPr>
            <w:tcW w:w="1843" w:type="dxa"/>
          </w:tcPr>
          <w:p w14:paraId="1849B3BB" w14:textId="77777777" w:rsidR="00AB4553" w:rsidRPr="00296BCF" w:rsidRDefault="00AB4553" w:rsidP="0040367B">
            <w:pPr>
              <w:rPr>
                <w:lang w:val="fi-FI"/>
              </w:rPr>
            </w:pPr>
          </w:p>
        </w:tc>
        <w:tc>
          <w:tcPr>
            <w:tcW w:w="1417" w:type="dxa"/>
          </w:tcPr>
          <w:p w14:paraId="5E80BAB7" w14:textId="77777777" w:rsidR="00AB4553" w:rsidRPr="00296BCF" w:rsidRDefault="00AB4553" w:rsidP="0040367B">
            <w:pPr>
              <w:rPr>
                <w:lang w:val="fi-FI"/>
              </w:rPr>
            </w:pPr>
          </w:p>
        </w:tc>
        <w:tc>
          <w:tcPr>
            <w:tcW w:w="1276" w:type="dxa"/>
          </w:tcPr>
          <w:p w14:paraId="0B87D7A6" w14:textId="75388D8D" w:rsidR="00AB4553" w:rsidRPr="00296BCF" w:rsidRDefault="00AB4553" w:rsidP="0040367B">
            <w:pPr>
              <w:rPr>
                <w:lang w:val="fi-FI"/>
              </w:rPr>
            </w:pPr>
            <w:r w:rsidRPr="00296BCF">
              <w:rPr>
                <w:lang w:val="fi-FI"/>
              </w:rPr>
              <w:t xml:space="preserve">Lääkkeestä aiheutunut maksavaurio, hepatiitti ja ikterus. </w:t>
            </w:r>
          </w:p>
        </w:tc>
        <w:tc>
          <w:tcPr>
            <w:tcW w:w="1276" w:type="dxa"/>
          </w:tcPr>
          <w:p w14:paraId="04A955AB" w14:textId="4E0F563A" w:rsidR="00AB4553" w:rsidRPr="00296BCF" w:rsidRDefault="00AB4553" w:rsidP="0040367B">
            <w:pPr>
              <w:rPr>
                <w:lang w:val="fi-FI"/>
              </w:rPr>
            </w:pPr>
            <w:r w:rsidRPr="00296BCF">
              <w:rPr>
                <w:lang w:val="fi-FI"/>
              </w:rPr>
              <w:t>Maksan vajaatoiminta</w:t>
            </w:r>
          </w:p>
        </w:tc>
      </w:tr>
      <w:tr w:rsidR="00AB4553" w:rsidRPr="00296BCF" w14:paraId="5F4925D3" w14:textId="62F4FA38" w:rsidTr="00C5684E">
        <w:tc>
          <w:tcPr>
            <w:tcW w:w="1668" w:type="dxa"/>
          </w:tcPr>
          <w:p w14:paraId="4CE6363D" w14:textId="77777777" w:rsidR="00AB4553" w:rsidRPr="00296BCF" w:rsidRDefault="00AB4553" w:rsidP="00C5684E">
            <w:pPr>
              <w:spacing w:line="220" w:lineRule="exact"/>
              <w:rPr>
                <w:lang w:val="fi-FI"/>
              </w:rPr>
            </w:pPr>
            <w:r w:rsidRPr="00296BCF">
              <w:rPr>
                <w:lang w:val="fi-FI"/>
              </w:rPr>
              <w:t>Iho ja ihonalainen kudos</w:t>
            </w:r>
          </w:p>
        </w:tc>
        <w:tc>
          <w:tcPr>
            <w:tcW w:w="1559" w:type="dxa"/>
          </w:tcPr>
          <w:p w14:paraId="36BBB361" w14:textId="77777777" w:rsidR="00AB4553" w:rsidRPr="00296BCF" w:rsidRDefault="00AB4553" w:rsidP="00C5684E">
            <w:pPr>
              <w:spacing w:line="220" w:lineRule="exact"/>
              <w:rPr>
                <w:lang w:val="fi-FI"/>
              </w:rPr>
            </w:pPr>
          </w:p>
        </w:tc>
        <w:tc>
          <w:tcPr>
            <w:tcW w:w="1843" w:type="dxa"/>
          </w:tcPr>
          <w:p w14:paraId="59DD5552" w14:textId="77777777" w:rsidR="00AB4553" w:rsidRPr="00296BCF" w:rsidRDefault="00AB4553" w:rsidP="00C5684E">
            <w:pPr>
              <w:spacing w:line="220" w:lineRule="exact"/>
              <w:rPr>
                <w:lang w:val="fi-FI"/>
              </w:rPr>
            </w:pPr>
            <w:r w:rsidRPr="00296BCF">
              <w:rPr>
                <w:lang w:val="fi-FI"/>
              </w:rPr>
              <w:t>Ihottuma, kutina, nokkosihottuma</w:t>
            </w:r>
          </w:p>
        </w:tc>
        <w:tc>
          <w:tcPr>
            <w:tcW w:w="1417" w:type="dxa"/>
          </w:tcPr>
          <w:p w14:paraId="1B1F16C3" w14:textId="77777777" w:rsidR="00AB4553" w:rsidRPr="00296BCF" w:rsidRDefault="00AB4553" w:rsidP="00C5684E">
            <w:pPr>
              <w:spacing w:line="220" w:lineRule="exact"/>
              <w:rPr>
                <w:lang w:val="fi-FI"/>
              </w:rPr>
            </w:pPr>
          </w:p>
        </w:tc>
        <w:tc>
          <w:tcPr>
            <w:tcW w:w="1276" w:type="dxa"/>
          </w:tcPr>
          <w:p w14:paraId="12B906DE" w14:textId="77777777" w:rsidR="00AB4553" w:rsidRPr="00296BCF" w:rsidRDefault="00AB4553" w:rsidP="00C5684E">
            <w:pPr>
              <w:spacing w:line="220" w:lineRule="exact"/>
              <w:rPr>
                <w:lang w:val="fi-FI"/>
              </w:rPr>
            </w:pPr>
            <w:r w:rsidRPr="00296BCF">
              <w:rPr>
                <w:iCs/>
                <w:color w:val="222222"/>
                <w:szCs w:val="22"/>
                <w:lang w:val="fi-FI" w:eastAsia="en-GB"/>
              </w:rPr>
              <w:t>Stevens-Johnsonin oireyhtymä</w:t>
            </w:r>
            <w:r w:rsidRPr="00296BCF">
              <w:rPr>
                <w:iCs/>
                <w:color w:val="222222"/>
                <w:szCs w:val="22"/>
                <w:vertAlign w:val="superscript"/>
                <w:lang w:val="fi-FI" w:eastAsia="en-GB"/>
              </w:rPr>
              <w:t>3</w:t>
            </w:r>
          </w:p>
        </w:tc>
        <w:tc>
          <w:tcPr>
            <w:tcW w:w="1276" w:type="dxa"/>
          </w:tcPr>
          <w:p w14:paraId="6B302A2E" w14:textId="77777777" w:rsidR="00AB4553" w:rsidRPr="00296BCF" w:rsidRDefault="00AB4553" w:rsidP="00C5684E">
            <w:pPr>
              <w:spacing w:line="220" w:lineRule="exact"/>
              <w:rPr>
                <w:iCs/>
                <w:color w:val="222222"/>
                <w:szCs w:val="22"/>
                <w:lang w:val="fi-FI" w:eastAsia="en-GB"/>
              </w:rPr>
            </w:pPr>
          </w:p>
        </w:tc>
      </w:tr>
      <w:tr w:rsidR="00AB4553" w:rsidRPr="00296BCF" w14:paraId="4D66A7EC" w14:textId="7DF2DABF" w:rsidTr="00C5684E">
        <w:tc>
          <w:tcPr>
            <w:tcW w:w="1668" w:type="dxa"/>
          </w:tcPr>
          <w:p w14:paraId="143CEBD1" w14:textId="77777777" w:rsidR="00AB4553" w:rsidRPr="00296BCF" w:rsidRDefault="00AB4553" w:rsidP="00C5684E">
            <w:pPr>
              <w:spacing w:line="220" w:lineRule="exact"/>
              <w:rPr>
                <w:lang w:val="fi-FI"/>
              </w:rPr>
            </w:pPr>
            <w:r w:rsidRPr="00296BCF">
              <w:rPr>
                <w:lang w:val="fi-FI"/>
              </w:rPr>
              <w:t>Munuaiset ja virtsatiet</w:t>
            </w:r>
          </w:p>
        </w:tc>
        <w:tc>
          <w:tcPr>
            <w:tcW w:w="1559" w:type="dxa"/>
          </w:tcPr>
          <w:p w14:paraId="002F7471" w14:textId="77777777" w:rsidR="00AB4553" w:rsidRPr="00296BCF" w:rsidRDefault="00AB4553" w:rsidP="00C5684E">
            <w:pPr>
              <w:spacing w:line="220" w:lineRule="exact"/>
              <w:rPr>
                <w:lang w:val="fi-FI"/>
              </w:rPr>
            </w:pPr>
          </w:p>
        </w:tc>
        <w:tc>
          <w:tcPr>
            <w:tcW w:w="1843" w:type="dxa"/>
          </w:tcPr>
          <w:p w14:paraId="3792B96A" w14:textId="77777777" w:rsidR="00AB4553" w:rsidRPr="00296BCF" w:rsidRDefault="00AB4553" w:rsidP="00C5684E">
            <w:pPr>
              <w:spacing w:line="220" w:lineRule="exact"/>
              <w:rPr>
                <w:lang w:val="fi-FI"/>
              </w:rPr>
            </w:pPr>
          </w:p>
        </w:tc>
        <w:tc>
          <w:tcPr>
            <w:tcW w:w="1417" w:type="dxa"/>
          </w:tcPr>
          <w:p w14:paraId="12DFF15A" w14:textId="77777777" w:rsidR="00AB4553" w:rsidRPr="00296BCF" w:rsidRDefault="00AB4553" w:rsidP="00C5684E">
            <w:pPr>
              <w:spacing w:line="220" w:lineRule="exact"/>
              <w:rPr>
                <w:lang w:val="fi-FI"/>
              </w:rPr>
            </w:pPr>
            <w:r w:rsidRPr="00296BCF">
              <w:rPr>
                <w:lang w:val="fi-FI"/>
              </w:rPr>
              <w:t>Munuaiskivitauti</w:t>
            </w:r>
          </w:p>
        </w:tc>
        <w:tc>
          <w:tcPr>
            <w:tcW w:w="1276" w:type="dxa"/>
          </w:tcPr>
          <w:p w14:paraId="343AC364" w14:textId="77777777" w:rsidR="00AB4553" w:rsidRPr="00296BCF" w:rsidRDefault="00AB4553" w:rsidP="00C5684E">
            <w:pPr>
              <w:spacing w:line="220" w:lineRule="exact"/>
              <w:rPr>
                <w:lang w:val="fi-FI"/>
              </w:rPr>
            </w:pPr>
          </w:p>
        </w:tc>
        <w:tc>
          <w:tcPr>
            <w:tcW w:w="1276" w:type="dxa"/>
          </w:tcPr>
          <w:p w14:paraId="68BEC500" w14:textId="77777777" w:rsidR="00AB4553" w:rsidRPr="00296BCF" w:rsidRDefault="00AB4553" w:rsidP="00C5684E">
            <w:pPr>
              <w:spacing w:line="220" w:lineRule="exact"/>
              <w:rPr>
                <w:lang w:val="fi-FI"/>
              </w:rPr>
            </w:pPr>
          </w:p>
        </w:tc>
      </w:tr>
      <w:tr w:rsidR="00AB4553" w:rsidRPr="00296BCF" w14:paraId="3E83A6D6" w14:textId="0D4C1387" w:rsidTr="00C5684E">
        <w:tc>
          <w:tcPr>
            <w:tcW w:w="1668" w:type="dxa"/>
          </w:tcPr>
          <w:p w14:paraId="7644E558" w14:textId="77777777" w:rsidR="00AB4553" w:rsidRPr="00296BCF" w:rsidRDefault="00AB4553" w:rsidP="00C5684E">
            <w:pPr>
              <w:spacing w:line="220" w:lineRule="exact"/>
              <w:rPr>
                <w:lang w:val="fi-FI"/>
              </w:rPr>
            </w:pPr>
            <w:r w:rsidRPr="00296BCF">
              <w:rPr>
                <w:lang w:val="fi-FI"/>
              </w:rPr>
              <w:t>Yleisoireet ja antopaikassa todettavat haitat</w:t>
            </w:r>
          </w:p>
        </w:tc>
        <w:tc>
          <w:tcPr>
            <w:tcW w:w="1559" w:type="dxa"/>
          </w:tcPr>
          <w:p w14:paraId="4C1F4E4A" w14:textId="77777777" w:rsidR="00AB4553" w:rsidRPr="00296BCF" w:rsidRDefault="00AB4553" w:rsidP="00C5684E">
            <w:pPr>
              <w:spacing w:line="220" w:lineRule="exact"/>
              <w:rPr>
                <w:lang w:val="fi-FI"/>
              </w:rPr>
            </w:pPr>
            <w:r w:rsidRPr="00296BCF">
              <w:rPr>
                <w:lang w:val="fi-FI"/>
              </w:rPr>
              <w:t>Injektiokohdan reaktiot</w:t>
            </w:r>
          </w:p>
        </w:tc>
        <w:tc>
          <w:tcPr>
            <w:tcW w:w="1843" w:type="dxa"/>
          </w:tcPr>
          <w:p w14:paraId="680B4752" w14:textId="77777777" w:rsidR="00AB4553" w:rsidRPr="00296BCF" w:rsidRDefault="00AB4553" w:rsidP="00C5684E">
            <w:pPr>
              <w:spacing w:line="220" w:lineRule="exact"/>
              <w:rPr>
                <w:lang w:val="fi-FI"/>
              </w:rPr>
            </w:pPr>
            <w:r w:rsidRPr="00296BCF">
              <w:rPr>
                <w:lang w:val="fi-FI"/>
              </w:rPr>
              <w:t>Perifeerinen ödeema, yliherkkyysreaktiot</w:t>
            </w:r>
          </w:p>
        </w:tc>
        <w:tc>
          <w:tcPr>
            <w:tcW w:w="1417" w:type="dxa"/>
          </w:tcPr>
          <w:p w14:paraId="13BBF7D9" w14:textId="77777777" w:rsidR="00AB4553" w:rsidRPr="00296BCF" w:rsidRDefault="00AB4553" w:rsidP="00C5684E">
            <w:pPr>
              <w:spacing w:line="220" w:lineRule="exact"/>
              <w:rPr>
                <w:lang w:val="fi-FI"/>
              </w:rPr>
            </w:pPr>
          </w:p>
        </w:tc>
        <w:tc>
          <w:tcPr>
            <w:tcW w:w="1276" w:type="dxa"/>
          </w:tcPr>
          <w:p w14:paraId="2D1FF841" w14:textId="77777777" w:rsidR="00AB4553" w:rsidRPr="00296BCF" w:rsidRDefault="00AB4553" w:rsidP="00C5684E">
            <w:pPr>
              <w:spacing w:line="220" w:lineRule="exact"/>
              <w:rPr>
                <w:lang w:val="fi-FI"/>
              </w:rPr>
            </w:pPr>
          </w:p>
        </w:tc>
        <w:tc>
          <w:tcPr>
            <w:tcW w:w="1276" w:type="dxa"/>
          </w:tcPr>
          <w:p w14:paraId="3A95E5EE" w14:textId="77777777" w:rsidR="00AB4553" w:rsidRPr="00296BCF" w:rsidRDefault="00AB4553" w:rsidP="00C5684E">
            <w:pPr>
              <w:spacing w:line="220" w:lineRule="exact"/>
              <w:rPr>
                <w:lang w:val="fi-FI"/>
              </w:rPr>
            </w:pPr>
          </w:p>
        </w:tc>
      </w:tr>
      <w:tr w:rsidR="00AB4553" w:rsidRPr="00B936FF" w14:paraId="122F2451" w14:textId="14D1EB9B" w:rsidTr="00C5684E">
        <w:tc>
          <w:tcPr>
            <w:tcW w:w="1668" w:type="dxa"/>
          </w:tcPr>
          <w:p w14:paraId="5BA435AF" w14:textId="77777777" w:rsidR="00AB4553" w:rsidRPr="00296BCF" w:rsidRDefault="00AB4553" w:rsidP="00C5684E">
            <w:pPr>
              <w:widowControl w:val="0"/>
              <w:spacing w:line="220" w:lineRule="exact"/>
              <w:rPr>
                <w:lang w:val="fi-FI"/>
              </w:rPr>
            </w:pPr>
            <w:r w:rsidRPr="00296BCF">
              <w:rPr>
                <w:lang w:val="fi-FI"/>
              </w:rPr>
              <w:t>Tutkimukset</w:t>
            </w:r>
          </w:p>
        </w:tc>
        <w:tc>
          <w:tcPr>
            <w:tcW w:w="1559" w:type="dxa"/>
          </w:tcPr>
          <w:p w14:paraId="45AC6187" w14:textId="77777777" w:rsidR="00AB4553" w:rsidRPr="00296BCF" w:rsidRDefault="00AB4553" w:rsidP="00C5684E">
            <w:pPr>
              <w:widowControl w:val="0"/>
              <w:spacing w:line="220" w:lineRule="exact"/>
              <w:rPr>
                <w:lang w:val="fi-FI"/>
              </w:rPr>
            </w:pPr>
          </w:p>
        </w:tc>
        <w:tc>
          <w:tcPr>
            <w:tcW w:w="1843" w:type="dxa"/>
          </w:tcPr>
          <w:p w14:paraId="0126418D" w14:textId="77777777" w:rsidR="00AB4553" w:rsidRPr="00296BCF" w:rsidRDefault="00AB4553" w:rsidP="00C5684E">
            <w:pPr>
              <w:widowControl w:val="0"/>
              <w:spacing w:line="220" w:lineRule="exact"/>
              <w:rPr>
                <w:lang w:val="fi-FI"/>
              </w:rPr>
            </w:pPr>
            <w:r w:rsidRPr="00296BCF">
              <w:rPr>
                <w:lang w:val="fi-FI"/>
              </w:rPr>
              <w:t>Maksan aminotransferaasiarvojen nousu, painon nousu, kokonaisbilirubiiniarvon nousu*</w:t>
            </w:r>
          </w:p>
        </w:tc>
        <w:tc>
          <w:tcPr>
            <w:tcW w:w="1417" w:type="dxa"/>
          </w:tcPr>
          <w:p w14:paraId="33AD78F8" w14:textId="77777777" w:rsidR="00AB4553" w:rsidRPr="00296BCF" w:rsidRDefault="00AB4553" w:rsidP="00C5684E">
            <w:pPr>
              <w:widowControl w:val="0"/>
              <w:spacing w:line="220" w:lineRule="exact"/>
              <w:rPr>
                <w:lang w:val="fi-FI"/>
              </w:rPr>
            </w:pPr>
          </w:p>
        </w:tc>
        <w:tc>
          <w:tcPr>
            <w:tcW w:w="1276" w:type="dxa"/>
          </w:tcPr>
          <w:p w14:paraId="21068528" w14:textId="77777777" w:rsidR="00AB4553" w:rsidRPr="00296BCF" w:rsidRDefault="00AB4553" w:rsidP="00C5684E">
            <w:pPr>
              <w:widowControl w:val="0"/>
              <w:spacing w:line="220" w:lineRule="exact"/>
              <w:rPr>
                <w:lang w:val="fi-FI"/>
              </w:rPr>
            </w:pPr>
          </w:p>
        </w:tc>
        <w:tc>
          <w:tcPr>
            <w:tcW w:w="1276" w:type="dxa"/>
          </w:tcPr>
          <w:p w14:paraId="54486117" w14:textId="77777777" w:rsidR="00AB4553" w:rsidRPr="00296BCF" w:rsidRDefault="00AB4553" w:rsidP="00C5684E">
            <w:pPr>
              <w:widowControl w:val="0"/>
              <w:spacing w:line="220" w:lineRule="exact"/>
              <w:rPr>
                <w:lang w:val="fi-FI"/>
              </w:rPr>
            </w:pPr>
          </w:p>
        </w:tc>
      </w:tr>
    </w:tbl>
    <w:p w14:paraId="3590EBEA" w14:textId="77777777" w:rsidR="00C46F4F" w:rsidRPr="00296BCF" w:rsidRDefault="00C46F4F" w:rsidP="00C5684E">
      <w:pPr>
        <w:widowControl w:val="0"/>
        <w:spacing w:line="220" w:lineRule="exact"/>
        <w:rPr>
          <w:sz w:val="18"/>
          <w:szCs w:val="18"/>
          <w:lang w:val="fi-FI"/>
        </w:rPr>
      </w:pPr>
      <w:r w:rsidRPr="00296BCF">
        <w:rPr>
          <w:sz w:val="18"/>
          <w:szCs w:val="18"/>
          <w:lang w:val="fi-FI"/>
        </w:rPr>
        <w:t>*Sisältää tavanomaisessa laboratorioseurannassa kerätyt kohonneet arvot (ks. alempana oleva teksti)</w:t>
      </w:r>
    </w:p>
    <w:p w14:paraId="13B73FD9" w14:textId="159B4599" w:rsidR="00C46F4F" w:rsidRPr="00296BCF" w:rsidRDefault="00C46F4F" w:rsidP="00C5684E">
      <w:pPr>
        <w:pStyle w:val="Standard"/>
        <w:widowControl w:val="0"/>
        <w:spacing w:line="220" w:lineRule="exact"/>
        <w:ind w:left="142" w:hanging="142"/>
        <w:rPr>
          <w:sz w:val="19"/>
          <w:szCs w:val="19"/>
          <w:lang w:val="fi-FI"/>
        </w:rPr>
      </w:pPr>
      <w:r w:rsidRPr="00296BCF">
        <w:rPr>
          <w:sz w:val="19"/>
          <w:szCs w:val="19"/>
          <w:vertAlign w:val="superscript"/>
          <w:lang w:val="fi-FI"/>
        </w:rPr>
        <w:t>1</w:t>
      </w:r>
      <w:r w:rsidRPr="00296BCF">
        <w:rPr>
          <w:sz w:val="19"/>
          <w:szCs w:val="19"/>
          <w:lang w:val="fi-FI"/>
        </w:rPr>
        <w:t xml:space="preserve"> Katso kohta</w:t>
      </w:r>
      <w:r w:rsidR="00150EA9" w:rsidRPr="00296BCF">
        <w:rPr>
          <w:sz w:val="19"/>
          <w:szCs w:val="19"/>
          <w:lang w:val="fi-FI"/>
        </w:rPr>
        <w:t> </w:t>
      </w:r>
      <w:r w:rsidRPr="00296BCF">
        <w:rPr>
          <w:sz w:val="19"/>
          <w:szCs w:val="19"/>
          <w:lang w:val="fi-FI"/>
        </w:rPr>
        <w:t>4.3</w:t>
      </w:r>
    </w:p>
    <w:p w14:paraId="78191CBA" w14:textId="00C9BD4D" w:rsidR="00C46F4F" w:rsidRPr="00296BCF" w:rsidRDefault="00C46F4F" w:rsidP="00C5684E">
      <w:pPr>
        <w:pStyle w:val="Standard"/>
        <w:widowControl w:val="0"/>
        <w:spacing w:line="220" w:lineRule="exact"/>
        <w:ind w:left="142" w:hanging="142"/>
        <w:rPr>
          <w:sz w:val="19"/>
          <w:szCs w:val="19"/>
          <w:lang w:val="fi-FI"/>
        </w:rPr>
      </w:pPr>
      <w:r w:rsidRPr="00296BCF">
        <w:rPr>
          <w:sz w:val="19"/>
          <w:szCs w:val="19"/>
          <w:vertAlign w:val="superscript"/>
          <w:lang w:val="fi-FI"/>
        </w:rPr>
        <w:t xml:space="preserve">2 </w:t>
      </w:r>
      <w:r w:rsidRPr="00296BCF">
        <w:rPr>
          <w:sz w:val="19"/>
          <w:szCs w:val="19"/>
          <w:lang w:val="fi-FI"/>
        </w:rPr>
        <w:t>Katso kohta</w:t>
      </w:r>
      <w:r w:rsidR="00150EA9" w:rsidRPr="00296BCF">
        <w:rPr>
          <w:sz w:val="19"/>
          <w:szCs w:val="19"/>
          <w:lang w:val="fi-FI"/>
        </w:rPr>
        <w:t> </w:t>
      </w:r>
      <w:r w:rsidRPr="00296BCF">
        <w:rPr>
          <w:sz w:val="19"/>
          <w:szCs w:val="19"/>
          <w:lang w:val="fi-FI"/>
        </w:rPr>
        <w:t>4.4</w:t>
      </w:r>
    </w:p>
    <w:p w14:paraId="767014E9" w14:textId="2FF6077F" w:rsidR="00C46F4F" w:rsidRPr="00296BCF" w:rsidRDefault="00C46F4F" w:rsidP="00C5684E">
      <w:pPr>
        <w:pStyle w:val="Standard"/>
        <w:widowControl w:val="0"/>
        <w:ind w:left="142" w:hanging="142"/>
        <w:rPr>
          <w:sz w:val="19"/>
          <w:szCs w:val="19"/>
          <w:lang w:val="fi-FI"/>
        </w:rPr>
      </w:pPr>
      <w:r w:rsidRPr="00296BCF">
        <w:rPr>
          <w:sz w:val="19"/>
          <w:szCs w:val="19"/>
          <w:vertAlign w:val="superscript"/>
          <w:lang w:val="fi-FI"/>
        </w:rPr>
        <w:t>3</w:t>
      </w:r>
      <w:r w:rsidRPr="00296BCF">
        <w:rPr>
          <w:sz w:val="19"/>
          <w:szCs w:val="19"/>
          <w:lang w:val="fi-FI"/>
        </w:rPr>
        <w:t xml:space="preserve"> Tämä haittavaikutus havaittiin markkinoille tulon jälkeen, mutta sitä ei ole raportoitu </w:t>
      </w:r>
      <w:r w:rsidRPr="00296BCF">
        <w:rPr>
          <w:rStyle w:val="Emphasis"/>
          <w:b w:val="0"/>
          <w:bCs w:val="0"/>
          <w:iCs/>
          <w:noProof w:val="0"/>
          <w:sz w:val="19"/>
          <w:szCs w:val="19"/>
          <w:shd w:val="clear" w:color="auto" w:fill="FFFFFF"/>
          <w:lang w:val="fi-FI"/>
        </w:rPr>
        <w:t>kontrolloiduissa kliinisissä tutkimuksissa</w:t>
      </w:r>
      <w:r w:rsidRPr="00296BCF">
        <w:rPr>
          <w:sz w:val="19"/>
          <w:szCs w:val="19"/>
          <w:lang w:val="fi-FI"/>
        </w:rPr>
        <w:t>. Yleisyysluokka arvioitiin käyttämällä 95</w:t>
      </w:r>
      <w:ins w:id="2437" w:author="Author">
        <w:r w:rsidR="00BF2760" w:rsidRPr="00296BCF">
          <w:rPr>
            <w:sz w:val="19"/>
            <w:szCs w:val="19"/>
            <w:lang w:val="fi-FI"/>
          </w:rPr>
          <w:t> </w:t>
        </w:r>
      </w:ins>
      <w:del w:id="2438" w:author="Author">
        <w:r w:rsidRPr="00296BCF" w:rsidDel="00BF2760">
          <w:rPr>
            <w:sz w:val="19"/>
            <w:szCs w:val="19"/>
            <w:lang w:val="fi-FI"/>
          </w:rPr>
          <w:delText xml:space="preserve"> </w:delText>
        </w:r>
      </w:del>
      <w:r w:rsidRPr="00296BCF">
        <w:rPr>
          <w:sz w:val="19"/>
          <w:szCs w:val="19"/>
          <w:lang w:val="fi-FI"/>
        </w:rPr>
        <w:t xml:space="preserve">prosentin luottamusvälin ylärajaa ja se perustuu kliinisissä tutkimuksissa tosilitsumabille altistuneiden potilaiden kokonaismäärään. </w:t>
      </w:r>
    </w:p>
    <w:p w14:paraId="44DF2CE6" w14:textId="77777777" w:rsidR="00C46F4F" w:rsidRPr="00296BCF" w:rsidRDefault="00C46F4F">
      <w:pPr>
        <w:rPr>
          <w:lang w:val="fi-FI"/>
        </w:rPr>
      </w:pPr>
    </w:p>
    <w:p w14:paraId="40CA4FF1" w14:textId="566FE7B9" w:rsidR="00C46F4F" w:rsidRPr="00296BCF" w:rsidRDefault="00AB4553">
      <w:pPr>
        <w:keepNext/>
        <w:autoSpaceDE w:val="0"/>
        <w:autoSpaceDN w:val="0"/>
        <w:adjustRightInd w:val="0"/>
        <w:rPr>
          <w:szCs w:val="22"/>
          <w:u w:val="single"/>
          <w:lang w:val="fi-FI"/>
        </w:rPr>
      </w:pPr>
      <w:r w:rsidRPr="00296BCF">
        <w:rPr>
          <w:szCs w:val="22"/>
          <w:u w:val="single"/>
          <w:lang w:val="fi-FI"/>
        </w:rPr>
        <w:t>Valikoitujen haittavaikutusten kuvaus (i</w:t>
      </w:r>
      <w:r w:rsidR="00C46F4F" w:rsidRPr="00296BCF">
        <w:rPr>
          <w:szCs w:val="22"/>
          <w:u w:val="single"/>
          <w:lang w:val="fi-FI"/>
        </w:rPr>
        <w:t>honalainen annostelu</w:t>
      </w:r>
      <w:r w:rsidRPr="00296BCF">
        <w:rPr>
          <w:szCs w:val="22"/>
          <w:u w:val="single"/>
          <w:lang w:val="fi-FI"/>
        </w:rPr>
        <w:t>)</w:t>
      </w:r>
    </w:p>
    <w:p w14:paraId="2C69A8F8" w14:textId="0872C0F2" w:rsidR="00C46F4F" w:rsidRPr="00296BCF" w:rsidRDefault="00C46F4F">
      <w:pPr>
        <w:keepNext/>
        <w:autoSpaceDE w:val="0"/>
        <w:autoSpaceDN w:val="0"/>
        <w:adjustRightInd w:val="0"/>
        <w:rPr>
          <w:bCs/>
          <w:i/>
          <w:iCs/>
          <w:szCs w:val="22"/>
          <w:lang w:val="fi-FI"/>
        </w:rPr>
      </w:pPr>
      <w:r w:rsidRPr="00296BCF">
        <w:rPr>
          <w:bCs/>
          <w:i/>
          <w:iCs/>
          <w:szCs w:val="22"/>
          <w:lang w:val="fi-FI"/>
        </w:rPr>
        <w:t>Nivelreuma</w:t>
      </w:r>
      <w:r w:rsidR="00AB4553" w:rsidRPr="00296BCF">
        <w:rPr>
          <w:bCs/>
          <w:i/>
          <w:iCs/>
          <w:szCs w:val="22"/>
          <w:lang w:val="fi-FI"/>
        </w:rPr>
        <w:t>a sairastavat potilaat</w:t>
      </w:r>
    </w:p>
    <w:p w14:paraId="6C83F274" w14:textId="04906ECB" w:rsidR="00C46F4F" w:rsidRPr="00296BCF" w:rsidRDefault="00C46F4F">
      <w:pPr>
        <w:autoSpaceDE w:val="0"/>
        <w:autoSpaceDN w:val="0"/>
        <w:adjustRightInd w:val="0"/>
        <w:rPr>
          <w:szCs w:val="22"/>
          <w:lang w:val="fi-FI"/>
        </w:rPr>
      </w:pPr>
      <w:r w:rsidRPr="00296BCF">
        <w:rPr>
          <w:szCs w:val="22"/>
          <w:lang w:val="fi-FI"/>
        </w:rPr>
        <w:t xml:space="preserve">Ihon alle annosteltavan </w:t>
      </w:r>
      <w:r w:rsidR="00AB4553" w:rsidRPr="00296BCF">
        <w:rPr>
          <w:szCs w:val="22"/>
          <w:lang w:val="fi-FI"/>
        </w:rPr>
        <w:t xml:space="preserve">tosilitsumabin </w:t>
      </w:r>
      <w:r w:rsidRPr="00296BCF">
        <w:rPr>
          <w:szCs w:val="22"/>
          <w:lang w:val="fi-FI"/>
        </w:rPr>
        <w:t xml:space="preserve">turvallisuutta nivelreumapotilaille on tutkittu kaksoissokkoutetussa, kontrolloidussa monikeskustutkimuksessa, SC-I:ssä. Tutkimus tehtiin vertailukelpoisuuden (non-inferiority) osoittamiseksi, ja siinä verrattiin ihon alle annosteltavan (162 mg kerran viikossa) ja laskimoon annosteltavan (8 mg/kg) </w:t>
      </w:r>
      <w:r w:rsidR="00AB4553" w:rsidRPr="00296BCF">
        <w:rPr>
          <w:szCs w:val="22"/>
          <w:lang w:val="fi-FI"/>
        </w:rPr>
        <w:t xml:space="preserve">tosilitsumabin </w:t>
      </w:r>
      <w:r w:rsidRPr="00296BCF">
        <w:rPr>
          <w:szCs w:val="22"/>
          <w:lang w:val="fi-FI"/>
        </w:rPr>
        <w:t>tehoa ja turvallisuutta. Tutkimukseen osallistui 1</w:t>
      </w:r>
      <w:ins w:id="2439" w:author="Author">
        <w:r w:rsidR="004166E3" w:rsidRPr="00296BCF">
          <w:rPr>
            <w:szCs w:val="22"/>
            <w:lang w:val="fi-FI"/>
          </w:rPr>
          <w:t> </w:t>
        </w:r>
      </w:ins>
      <w:r w:rsidRPr="00296BCF">
        <w:rPr>
          <w:szCs w:val="22"/>
          <w:lang w:val="fi-FI"/>
        </w:rPr>
        <w:t>262</w:t>
      </w:r>
      <w:ins w:id="2440" w:author="Author">
        <w:r w:rsidR="00081F59" w:rsidRPr="00296BCF">
          <w:rPr>
            <w:szCs w:val="22"/>
            <w:lang w:val="fi-FI"/>
          </w:rPr>
          <w:t> </w:t>
        </w:r>
      </w:ins>
      <w:del w:id="2441" w:author="Author">
        <w:r w:rsidRPr="00296BCF" w:rsidDel="00081F59">
          <w:rPr>
            <w:szCs w:val="22"/>
            <w:lang w:val="fi-FI"/>
          </w:rPr>
          <w:delText xml:space="preserve"> </w:delText>
        </w:r>
      </w:del>
      <w:r w:rsidRPr="00296BCF">
        <w:rPr>
          <w:szCs w:val="22"/>
          <w:lang w:val="fi-FI"/>
        </w:rPr>
        <w:t xml:space="preserve">potilasta. Kaikki potilaat saivat peruslääkityksenä ei-biologisia tautiprosessia hidastavia reumalääkkeitä (DMARD). Ihon alle annosteltavan </w:t>
      </w:r>
      <w:r w:rsidR="00AB4553" w:rsidRPr="00296BCF">
        <w:rPr>
          <w:szCs w:val="22"/>
          <w:lang w:val="fi-FI"/>
        </w:rPr>
        <w:t xml:space="preserve">tosilitsumabin </w:t>
      </w:r>
      <w:r w:rsidRPr="00296BCF">
        <w:rPr>
          <w:szCs w:val="22"/>
          <w:lang w:val="fi-FI"/>
        </w:rPr>
        <w:t xml:space="preserve">turvallisuus ja immunogeenisuus oli yhtenevä laskimoon annosteltavan </w:t>
      </w:r>
      <w:r w:rsidR="00AB4553" w:rsidRPr="00296BCF">
        <w:rPr>
          <w:szCs w:val="22"/>
          <w:lang w:val="fi-FI"/>
        </w:rPr>
        <w:t xml:space="preserve">tosilitsumabin </w:t>
      </w:r>
      <w:r w:rsidRPr="00296BCF">
        <w:rPr>
          <w:szCs w:val="22"/>
          <w:lang w:val="fi-FI"/>
        </w:rPr>
        <w:t xml:space="preserve">turvallisuusprofiilin kanssa </w:t>
      </w:r>
      <w:r w:rsidRPr="00296BCF">
        <w:rPr>
          <w:lang w:val="fi-FI"/>
        </w:rPr>
        <w:t xml:space="preserve">eikä uusia tai odottamattomia haittavaikutuksia havaittu (ks. taulukko 1). </w:t>
      </w:r>
      <w:r w:rsidRPr="00296BCF">
        <w:rPr>
          <w:szCs w:val="22"/>
          <w:lang w:val="fi-FI"/>
        </w:rPr>
        <w:t xml:space="preserve">Pistoskohdan reaktioita havaittiin yleisemmin ihon alle annosteltua </w:t>
      </w:r>
      <w:r w:rsidR="00AB4553" w:rsidRPr="00296BCF">
        <w:rPr>
          <w:szCs w:val="22"/>
          <w:lang w:val="fi-FI"/>
        </w:rPr>
        <w:t xml:space="preserve">tosilitsumabin </w:t>
      </w:r>
      <w:r w:rsidRPr="00296BCF">
        <w:rPr>
          <w:szCs w:val="22"/>
          <w:lang w:val="fi-FI"/>
        </w:rPr>
        <w:t xml:space="preserve">saaneilla potilailla verrattuna kontrolliryhmään (laskimoon </w:t>
      </w:r>
      <w:r w:rsidR="00AB4553" w:rsidRPr="00296BCF">
        <w:rPr>
          <w:szCs w:val="22"/>
          <w:lang w:val="fi-FI"/>
        </w:rPr>
        <w:t xml:space="preserve">tosilitsumabin </w:t>
      </w:r>
      <w:r w:rsidRPr="00296BCF">
        <w:rPr>
          <w:szCs w:val="22"/>
          <w:lang w:val="fi-FI"/>
        </w:rPr>
        <w:t>saaneiden ryhmä), jossa lumelääkettä annosteltiin ihon alle.</w:t>
      </w:r>
    </w:p>
    <w:p w14:paraId="1CF94D78" w14:textId="77777777" w:rsidR="00C46F4F" w:rsidRPr="00296BCF" w:rsidRDefault="00C46F4F">
      <w:pPr>
        <w:autoSpaceDE w:val="0"/>
        <w:autoSpaceDN w:val="0"/>
        <w:adjustRightInd w:val="0"/>
        <w:rPr>
          <w:lang w:val="fi-FI"/>
        </w:rPr>
      </w:pPr>
    </w:p>
    <w:p w14:paraId="231DBBDA" w14:textId="77777777" w:rsidR="00C46F4F" w:rsidRPr="00296BCF" w:rsidRDefault="00C46F4F">
      <w:pPr>
        <w:keepNext/>
        <w:keepLines/>
        <w:autoSpaceDE w:val="0"/>
        <w:autoSpaceDN w:val="0"/>
        <w:adjustRightInd w:val="0"/>
        <w:rPr>
          <w:i/>
          <w:u w:val="single"/>
          <w:lang w:val="fi-FI"/>
        </w:rPr>
      </w:pPr>
      <w:r w:rsidRPr="00296BCF">
        <w:rPr>
          <w:i/>
          <w:u w:val="single"/>
          <w:lang w:val="fi-FI"/>
        </w:rPr>
        <w:t>Pistoskohdan reaktiot</w:t>
      </w:r>
    </w:p>
    <w:p w14:paraId="46BC6A12" w14:textId="06E2B92C" w:rsidR="00C46F4F" w:rsidRPr="00296BCF" w:rsidRDefault="00C46F4F">
      <w:pPr>
        <w:keepNext/>
        <w:keepLines/>
        <w:autoSpaceDE w:val="0"/>
        <w:autoSpaceDN w:val="0"/>
        <w:adjustRightInd w:val="0"/>
        <w:rPr>
          <w:lang w:val="fi-FI"/>
        </w:rPr>
      </w:pPr>
      <w:r w:rsidRPr="00296BCF">
        <w:rPr>
          <w:lang w:val="fi-FI"/>
        </w:rPr>
        <w:t>Tutkimuksessa</w:t>
      </w:r>
      <w:del w:id="2442" w:author="PLx_FI_MH-L" w:date="2026-02-09T13:19:00Z">
        <w:r w:rsidRPr="00296BCF" w:rsidDel="00D44E7D">
          <w:rPr>
            <w:lang w:val="fi-FI"/>
          </w:rPr>
          <w:delText xml:space="preserve"> </w:delText>
        </w:r>
      </w:del>
      <w:ins w:id="2443" w:author="PLx_FI_MH-L" w:date="2026-02-09T13:19:00Z">
        <w:r w:rsidR="00D44E7D">
          <w:rPr>
            <w:lang w:val="fi-FI"/>
          </w:rPr>
          <w:t> </w:t>
        </w:r>
      </w:ins>
      <w:r w:rsidRPr="00296BCF">
        <w:rPr>
          <w:lang w:val="fi-FI"/>
        </w:rPr>
        <w:t xml:space="preserve">SC-I kuusi kuukautta kestäneen kontrolloidun jakson aikana pistoskohdan reaktioita ilmaantui 10,1 %:lle (64/631) ihon alle annosteltua </w:t>
      </w:r>
      <w:r w:rsidR="00AB4553" w:rsidRPr="00296BCF">
        <w:rPr>
          <w:szCs w:val="22"/>
          <w:lang w:val="fi-FI"/>
        </w:rPr>
        <w:t xml:space="preserve">tosilitsumabia </w:t>
      </w:r>
      <w:r w:rsidRPr="00296BCF">
        <w:rPr>
          <w:lang w:val="fi-FI"/>
        </w:rPr>
        <w:t>saaneista potilaista ja vastaavasti 2,4 %:lle (15/631) ihon alle kerran viikossa annosteltua lumelääkettä saaneista potilaista. Pistoskohdan reaktiot (ihon punoitus, kutina, kipu ja hematooma) olivat vaikeusasteeltaan lieviä tai kohtalaisia. Suurin osa reaktioista hävisi ilman hoitoa eikä hoitoa jouduttu keskey</w:t>
      </w:r>
      <w:del w:id="2444" w:author="Author">
        <w:r w:rsidRPr="00296BCF" w:rsidDel="0050190B">
          <w:rPr>
            <w:lang w:val="fi-FI"/>
          </w:rPr>
          <w:delText>te</w:delText>
        </w:r>
      </w:del>
      <w:r w:rsidRPr="00296BCF">
        <w:rPr>
          <w:lang w:val="fi-FI"/>
        </w:rPr>
        <w:t>ttämään pistoskohdan reaktioiden vuoksi.</w:t>
      </w:r>
      <w:del w:id="2445" w:author="PLx_FI_MH-L" w:date="2026-02-09T13:19:00Z">
        <w:r w:rsidRPr="00296BCF" w:rsidDel="00D44E7D">
          <w:rPr>
            <w:lang w:val="fi-FI"/>
          </w:rPr>
          <w:delText xml:space="preserve"> </w:delText>
        </w:r>
      </w:del>
    </w:p>
    <w:p w14:paraId="453E0024" w14:textId="77777777" w:rsidR="00C46F4F" w:rsidRPr="00A4476F" w:rsidRDefault="00C46F4F">
      <w:pPr>
        <w:autoSpaceDE w:val="0"/>
        <w:autoSpaceDN w:val="0"/>
        <w:adjustRightInd w:val="0"/>
        <w:rPr>
          <w:rFonts w:eastAsia="SimSun"/>
          <w:szCs w:val="22"/>
          <w:lang w:val="fi-FI" w:eastAsia="zh-CN"/>
          <w:rPrChange w:id="2446" w:author="Author">
            <w:rPr>
              <w:rFonts w:ascii="TimesNewRomanPSMT" w:eastAsia="SimSun" w:hAnsi="TimesNewRomanPSMT" w:cs="TimesNewRomanPSMT"/>
              <w:szCs w:val="22"/>
              <w:lang w:val="fi-FI" w:eastAsia="zh-CN"/>
            </w:rPr>
          </w:rPrChange>
        </w:rPr>
      </w:pPr>
    </w:p>
    <w:p w14:paraId="7698497B" w14:textId="359FC99F" w:rsidR="00C46F4F" w:rsidRPr="00296BCF" w:rsidRDefault="00C46F4F">
      <w:pPr>
        <w:keepNext/>
        <w:keepLines/>
        <w:widowControl w:val="0"/>
        <w:ind w:left="567" w:hanging="567"/>
        <w:outlineLvl w:val="0"/>
        <w:rPr>
          <w:i/>
          <w:u w:val="single"/>
          <w:lang w:val="fi-FI"/>
        </w:rPr>
        <w:pPrChange w:id="2447" w:author="TCS" w:date="2026-02-26T11:49:00Z">
          <w:pPr>
            <w:keepNext/>
            <w:ind w:left="567" w:hanging="567"/>
            <w:outlineLvl w:val="0"/>
          </w:pPr>
        </w:pPrChange>
      </w:pPr>
      <w:r w:rsidRPr="00296BCF">
        <w:rPr>
          <w:i/>
          <w:u w:val="single"/>
          <w:lang w:val="fi-FI"/>
        </w:rPr>
        <w:t>Immunogeenisuus</w:t>
      </w:r>
      <w:del w:id="2448" w:author="PLx_FI_MH-L" w:date="2026-02-09T13:19:00Z">
        <w:r w:rsidRPr="00296BCF" w:rsidDel="00D44E7D">
          <w:rPr>
            <w:i/>
            <w:u w:val="single"/>
            <w:lang w:val="fi-FI"/>
          </w:rPr>
          <w:delText xml:space="preserve"> </w:delText>
        </w:r>
      </w:del>
    </w:p>
    <w:p w14:paraId="4B47DCCF" w14:textId="0F450027" w:rsidR="00C46F4F" w:rsidRPr="00296BCF" w:rsidRDefault="00AB4553">
      <w:pPr>
        <w:keepNext/>
        <w:keepLines/>
        <w:widowControl w:val="0"/>
        <w:autoSpaceDE w:val="0"/>
        <w:autoSpaceDN w:val="0"/>
        <w:adjustRightInd w:val="0"/>
        <w:rPr>
          <w:lang w:val="fi-FI"/>
        </w:rPr>
        <w:pPrChange w:id="2449" w:author="TCS" w:date="2026-02-26T11:49:00Z">
          <w:pPr>
            <w:autoSpaceDE w:val="0"/>
            <w:autoSpaceDN w:val="0"/>
            <w:adjustRightInd w:val="0"/>
          </w:pPr>
        </w:pPrChange>
      </w:pPr>
      <w:r w:rsidRPr="00296BCF">
        <w:rPr>
          <w:lang w:val="fi-FI"/>
        </w:rPr>
        <w:t>Anti-</w:t>
      </w:r>
      <w:r w:rsidRPr="00296BCF">
        <w:rPr>
          <w:szCs w:val="22"/>
          <w:lang w:val="fi-FI"/>
        </w:rPr>
        <w:t>tosilitsumabi</w:t>
      </w:r>
      <w:r w:rsidR="00C46F4F" w:rsidRPr="00296BCF">
        <w:rPr>
          <w:lang w:val="fi-FI"/>
        </w:rPr>
        <w:t>-vasta-aineet testattiin tutkimuksessa</w:t>
      </w:r>
      <w:del w:id="2450" w:author="PLx_FI_MH-L" w:date="2026-02-09T13:19:00Z">
        <w:r w:rsidR="00C46F4F" w:rsidRPr="00296BCF" w:rsidDel="00D44E7D">
          <w:rPr>
            <w:lang w:val="fi-FI"/>
          </w:rPr>
          <w:delText xml:space="preserve"> </w:delText>
        </w:r>
      </w:del>
      <w:ins w:id="2451" w:author="PLx_FI_MH-L" w:date="2026-02-09T13:19:00Z">
        <w:r w:rsidR="00D44E7D">
          <w:rPr>
            <w:lang w:val="fi-FI"/>
          </w:rPr>
          <w:t> </w:t>
        </w:r>
      </w:ins>
      <w:r w:rsidR="00C46F4F" w:rsidRPr="00296BCF">
        <w:rPr>
          <w:lang w:val="fi-FI"/>
        </w:rPr>
        <w:t>SC-I kuuden kuukauden kontrolloidun jakson aikana yhteensä 625 </w:t>
      </w:r>
      <w:r w:rsidR="009B6127" w:rsidRPr="00296BCF">
        <w:rPr>
          <w:lang w:val="fi-FI"/>
        </w:rPr>
        <w:t xml:space="preserve">tosilitsumabia </w:t>
      </w:r>
      <w:r w:rsidR="00C46F4F" w:rsidRPr="00296BCF">
        <w:rPr>
          <w:lang w:val="fi-FI"/>
        </w:rPr>
        <w:t xml:space="preserve">162 mg:n viikkoannoksena saaneelta potilaalta. Viidelle potilaalle (0,8 %) kehittyi </w:t>
      </w:r>
      <w:r w:rsidR="009B6127" w:rsidRPr="00296BCF">
        <w:rPr>
          <w:lang w:val="fi-FI"/>
        </w:rPr>
        <w:t>anti-</w:t>
      </w:r>
      <w:bookmarkStart w:id="2452" w:name="_Hlk174956374"/>
      <w:r w:rsidR="009B6127" w:rsidRPr="00296BCF">
        <w:rPr>
          <w:szCs w:val="22"/>
          <w:lang w:val="fi-FI"/>
        </w:rPr>
        <w:t>tosilitsumabi</w:t>
      </w:r>
      <w:bookmarkEnd w:id="2452"/>
      <w:r w:rsidR="00C46F4F" w:rsidRPr="00296BCF">
        <w:rPr>
          <w:lang w:val="fi-FI"/>
        </w:rPr>
        <w:t xml:space="preserve">-vasta-aineita, ja kaikille näille potilaille kehittyi neutraloivia </w:t>
      </w:r>
      <w:r w:rsidR="00A221AA" w:rsidRPr="00296BCF">
        <w:rPr>
          <w:lang w:val="fi-FI"/>
        </w:rPr>
        <w:t>anti-tosilitsumabi</w:t>
      </w:r>
      <w:r w:rsidR="00C46F4F" w:rsidRPr="00296BCF">
        <w:rPr>
          <w:lang w:val="fi-FI"/>
        </w:rPr>
        <w:t>-vasta-aineita. Yksi potilas reagoi positiivisesti IgE-isotyyppitestiin (0,2 %).</w:t>
      </w:r>
      <w:del w:id="2453" w:author="PLx_FI_MH-L" w:date="2026-02-09T13:19:00Z">
        <w:r w:rsidR="00C46F4F" w:rsidRPr="00296BCF" w:rsidDel="00D44E7D">
          <w:rPr>
            <w:lang w:val="fi-FI"/>
          </w:rPr>
          <w:delText xml:space="preserve"> </w:delText>
        </w:r>
      </w:del>
    </w:p>
    <w:p w14:paraId="1EEEC50C" w14:textId="77777777" w:rsidR="00C46F4F" w:rsidRPr="00296BCF" w:rsidRDefault="00C46F4F">
      <w:pPr>
        <w:autoSpaceDE w:val="0"/>
        <w:autoSpaceDN w:val="0"/>
        <w:adjustRightInd w:val="0"/>
        <w:rPr>
          <w:lang w:val="fi-FI"/>
        </w:rPr>
      </w:pPr>
    </w:p>
    <w:p w14:paraId="490A1AA7" w14:textId="5C0337D3" w:rsidR="00C46F4F" w:rsidRPr="00296BCF" w:rsidRDefault="009B6127">
      <w:pPr>
        <w:autoSpaceDE w:val="0"/>
        <w:autoSpaceDN w:val="0"/>
        <w:adjustRightInd w:val="0"/>
        <w:rPr>
          <w:lang w:val="fi-FI"/>
        </w:rPr>
      </w:pPr>
      <w:r w:rsidRPr="00296BCF">
        <w:rPr>
          <w:lang w:val="fi-FI"/>
        </w:rPr>
        <w:t>Anti-</w:t>
      </w:r>
      <w:r w:rsidRPr="00296BCF">
        <w:rPr>
          <w:szCs w:val="22"/>
          <w:lang w:val="fi-FI"/>
        </w:rPr>
        <w:t>tosilitsumabi</w:t>
      </w:r>
      <w:r w:rsidR="00C46F4F" w:rsidRPr="00296BCF">
        <w:rPr>
          <w:lang w:val="fi-FI"/>
        </w:rPr>
        <w:t>-vasta-aineet testattiin tutkimuksessa</w:t>
      </w:r>
      <w:del w:id="2454" w:author="PLx_FI_MH-L" w:date="2026-02-09T13:19:00Z">
        <w:r w:rsidR="00C46F4F" w:rsidRPr="00296BCF" w:rsidDel="00D44E7D">
          <w:rPr>
            <w:lang w:val="fi-FI"/>
          </w:rPr>
          <w:delText xml:space="preserve"> </w:delText>
        </w:r>
      </w:del>
      <w:ins w:id="2455" w:author="PLx_FI_MH-L" w:date="2026-02-09T13:19:00Z">
        <w:r w:rsidR="00D44E7D">
          <w:rPr>
            <w:lang w:val="fi-FI"/>
          </w:rPr>
          <w:t> </w:t>
        </w:r>
      </w:ins>
      <w:r w:rsidR="00C46F4F" w:rsidRPr="00296BCF">
        <w:rPr>
          <w:lang w:val="fi-FI"/>
        </w:rPr>
        <w:t>SC-II kuuden kuukauden kontrolloidun jakson aikana yhteensä 434</w:t>
      </w:r>
      <w:ins w:id="2456" w:author="Author">
        <w:r w:rsidR="00081F59" w:rsidRPr="00296BCF">
          <w:rPr>
            <w:szCs w:val="22"/>
            <w:lang w:val="fi-FI"/>
          </w:rPr>
          <w:t> </w:t>
        </w:r>
      </w:ins>
      <w:del w:id="2457" w:author="Author">
        <w:r w:rsidR="00C46F4F" w:rsidRPr="00296BCF" w:rsidDel="00081F59">
          <w:rPr>
            <w:lang w:val="fi-FI"/>
          </w:rPr>
          <w:delText xml:space="preserve"> </w:delText>
        </w:r>
      </w:del>
      <w:r w:rsidR="00C46F4F" w:rsidRPr="00296BCF">
        <w:rPr>
          <w:lang w:val="fi-FI"/>
        </w:rPr>
        <w:t xml:space="preserve">potilaalta, jotka olivat saaneet </w:t>
      </w:r>
      <w:r w:rsidRPr="00296BCF">
        <w:rPr>
          <w:szCs w:val="22"/>
          <w:lang w:val="fi-FI"/>
        </w:rPr>
        <w:t>tosilitsumabia</w:t>
      </w:r>
      <w:r w:rsidRPr="00296BCF">
        <w:rPr>
          <w:lang w:val="fi-FI"/>
        </w:rPr>
        <w:t xml:space="preserve"> </w:t>
      </w:r>
      <w:r w:rsidR="00C46F4F" w:rsidRPr="00296BCF">
        <w:rPr>
          <w:lang w:val="fi-FI"/>
        </w:rPr>
        <w:t xml:space="preserve">annoksella 162 mg joka toinen viikko. Seitsemälle potilaalle (1,6 %) kehittyi anti-tosilitsumabi-vasta-aineita, ja näistä kuudelle potilaalle (1,4 %) kehittyi neutraloivia </w:t>
      </w:r>
      <w:r w:rsidRPr="00296BCF">
        <w:rPr>
          <w:szCs w:val="22"/>
          <w:lang w:val="fi-FI"/>
        </w:rPr>
        <w:t>anti- tosilitsumabi</w:t>
      </w:r>
      <w:r w:rsidR="00C46F4F" w:rsidRPr="00296BCF">
        <w:rPr>
          <w:lang w:val="fi-FI"/>
        </w:rPr>
        <w:t>-vasta-aineita. Neljä potilasta reagoi positiivisesti IgE-isotyyppitestiin (0,9 %).</w:t>
      </w:r>
    </w:p>
    <w:p w14:paraId="23AD4279" w14:textId="77777777" w:rsidR="00C46F4F" w:rsidRPr="00296BCF" w:rsidRDefault="00C46F4F">
      <w:pPr>
        <w:rPr>
          <w:lang w:val="fi-FI"/>
        </w:rPr>
      </w:pPr>
    </w:p>
    <w:p w14:paraId="48DBF293" w14:textId="77777777" w:rsidR="00C46F4F" w:rsidRPr="00296BCF" w:rsidRDefault="00C46F4F">
      <w:pPr>
        <w:autoSpaceDE w:val="0"/>
        <w:autoSpaceDN w:val="0"/>
        <w:adjustRightInd w:val="0"/>
        <w:rPr>
          <w:lang w:val="fi-FI"/>
        </w:rPr>
      </w:pPr>
      <w:r w:rsidRPr="00296BCF">
        <w:rPr>
          <w:lang w:val="fi-FI"/>
        </w:rPr>
        <w:t>Lääkevasta-aineiden muodostumisen ja kliinisen hoitovasteen tai haittatapahtumien välillä ei havaittu yhteyttä.</w:t>
      </w:r>
    </w:p>
    <w:p w14:paraId="38F5CA58" w14:textId="77777777" w:rsidR="00C46F4F" w:rsidRPr="00296BCF" w:rsidRDefault="00C46F4F">
      <w:pPr>
        <w:autoSpaceDE w:val="0"/>
        <w:autoSpaceDN w:val="0"/>
        <w:adjustRightInd w:val="0"/>
        <w:rPr>
          <w:lang w:val="fi-FI"/>
        </w:rPr>
      </w:pPr>
    </w:p>
    <w:p w14:paraId="33D2EFDE" w14:textId="77777777" w:rsidR="00C46F4F" w:rsidRPr="00296BCF" w:rsidRDefault="00C46F4F" w:rsidP="00C5684E">
      <w:pPr>
        <w:keepNext/>
        <w:ind w:left="567" w:hanging="567"/>
        <w:outlineLvl w:val="0"/>
        <w:rPr>
          <w:b/>
          <w:i/>
          <w:u w:val="single"/>
          <w:lang w:val="fi-FI"/>
        </w:rPr>
      </w:pPr>
      <w:r w:rsidRPr="00296BCF">
        <w:rPr>
          <w:i/>
          <w:u w:val="single"/>
          <w:lang w:val="fi-FI"/>
        </w:rPr>
        <w:t>Neutrofiilit</w:t>
      </w:r>
    </w:p>
    <w:p w14:paraId="3E48E161" w14:textId="27AB4444" w:rsidR="00C46F4F" w:rsidRPr="00296BCF" w:rsidRDefault="00C46F4F">
      <w:pPr>
        <w:autoSpaceDE w:val="0"/>
        <w:autoSpaceDN w:val="0"/>
        <w:adjustRightInd w:val="0"/>
        <w:rPr>
          <w:lang w:val="fi-FI"/>
        </w:rPr>
      </w:pPr>
      <w:r w:rsidRPr="00296BCF">
        <w:rPr>
          <w:lang w:val="fi-FI"/>
        </w:rPr>
        <w:t>Kuusi kuukautta kestäneen kontrolloidun kliinisen</w:t>
      </w:r>
      <w:r w:rsidR="009B6127" w:rsidRPr="00296BCF">
        <w:rPr>
          <w:szCs w:val="22"/>
          <w:lang w:val="fi-FI"/>
        </w:rPr>
        <w:t xml:space="preserve"> tosilitsumabi</w:t>
      </w:r>
      <w:r w:rsidRPr="00296BCF">
        <w:rPr>
          <w:lang w:val="fi-FI"/>
        </w:rPr>
        <w:t>tutkimuksen</w:t>
      </w:r>
      <w:ins w:id="2458" w:author="Author">
        <w:r w:rsidR="00E041DF">
          <w:rPr>
            <w:lang w:val="fi-FI"/>
          </w:rPr>
          <w:t> </w:t>
        </w:r>
      </w:ins>
      <w:del w:id="2459" w:author="Author">
        <w:r w:rsidRPr="00296BCF" w:rsidDel="00E041DF">
          <w:rPr>
            <w:lang w:val="fi-FI"/>
          </w:rPr>
          <w:delText xml:space="preserve"> </w:delText>
        </w:r>
      </w:del>
      <w:r w:rsidRPr="00296BCF">
        <w:rPr>
          <w:lang w:val="fi-FI"/>
        </w:rPr>
        <w:t>SC-I tavanomaisessa laboratorioseurannassa neutrofiiliarvojen laskua tason 1 </w:t>
      </w:r>
      <w:r w:rsidR="003A2C42" w:rsidRPr="00296BCF">
        <w:rPr>
          <w:szCs w:val="22"/>
          <w:lang w:val="fi-FI"/>
        </w:rPr>
        <w:t>×</w:t>
      </w:r>
      <w:r w:rsidRPr="00296BCF">
        <w:rPr>
          <w:lang w:val="fi-FI"/>
        </w:rPr>
        <w:t> 10</w:t>
      </w:r>
      <w:r w:rsidRPr="00296BCF">
        <w:rPr>
          <w:vertAlign w:val="superscript"/>
          <w:lang w:val="fi-FI"/>
        </w:rPr>
        <w:t>9</w:t>
      </w:r>
      <w:r w:rsidRPr="00296BCF">
        <w:rPr>
          <w:lang w:val="fi-FI"/>
        </w:rPr>
        <w:t>/l alapuolelle ilmaantui 2,9 %:lle potilaista, joille annosteltiin tosilitsumabia viikoittain ihon alle.</w:t>
      </w:r>
    </w:p>
    <w:p w14:paraId="0CFB15E4" w14:textId="77777777" w:rsidR="00C46F4F" w:rsidRPr="00296BCF" w:rsidRDefault="00C46F4F">
      <w:pPr>
        <w:autoSpaceDE w:val="0"/>
        <w:autoSpaceDN w:val="0"/>
        <w:adjustRightInd w:val="0"/>
        <w:rPr>
          <w:lang w:val="fi-FI"/>
        </w:rPr>
      </w:pPr>
    </w:p>
    <w:p w14:paraId="17838287" w14:textId="68DAF554" w:rsidR="00C46F4F" w:rsidRPr="00296BCF" w:rsidRDefault="00C46F4F">
      <w:pPr>
        <w:autoSpaceDE w:val="0"/>
        <w:autoSpaceDN w:val="0"/>
        <w:adjustRightInd w:val="0"/>
        <w:rPr>
          <w:lang w:val="fi-FI"/>
        </w:rPr>
      </w:pPr>
      <w:r w:rsidRPr="00296BCF">
        <w:rPr>
          <w:lang w:val="fi-FI"/>
        </w:rPr>
        <w:t>Neutrofiiliarvojen laskun tason 1 </w:t>
      </w:r>
      <w:r w:rsidR="003A2C42" w:rsidRPr="00296BCF">
        <w:rPr>
          <w:szCs w:val="22"/>
          <w:lang w:val="fi-FI"/>
        </w:rPr>
        <w:t>×</w:t>
      </w:r>
      <w:r w:rsidRPr="00296BCF">
        <w:rPr>
          <w:lang w:val="fi-FI"/>
        </w:rPr>
        <w:t> 10</w:t>
      </w:r>
      <w:r w:rsidRPr="00296BCF">
        <w:rPr>
          <w:vertAlign w:val="superscript"/>
          <w:lang w:val="fi-FI"/>
        </w:rPr>
        <w:t>9</w:t>
      </w:r>
      <w:r w:rsidRPr="00296BCF">
        <w:rPr>
          <w:lang w:val="fi-FI"/>
        </w:rPr>
        <w:t>/l alapuolelle ja vakavien infektioiden ilmaantumisen välillä ei ollut selkeää yhteyttä.</w:t>
      </w:r>
    </w:p>
    <w:p w14:paraId="2B333F73" w14:textId="77777777" w:rsidR="00C46F4F" w:rsidRPr="00296BCF" w:rsidRDefault="00C46F4F">
      <w:pPr>
        <w:autoSpaceDE w:val="0"/>
        <w:autoSpaceDN w:val="0"/>
        <w:adjustRightInd w:val="0"/>
        <w:rPr>
          <w:lang w:val="fi-FI"/>
        </w:rPr>
      </w:pPr>
    </w:p>
    <w:p w14:paraId="6815E06A" w14:textId="77777777" w:rsidR="00C46F4F" w:rsidRPr="00296BCF" w:rsidRDefault="00C46F4F">
      <w:pPr>
        <w:keepNext/>
        <w:keepLines/>
        <w:autoSpaceDE w:val="0"/>
        <w:autoSpaceDN w:val="0"/>
        <w:adjustRightInd w:val="0"/>
        <w:rPr>
          <w:i/>
          <w:u w:val="single"/>
          <w:lang w:val="fi-FI"/>
        </w:rPr>
      </w:pPr>
      <w:r w:rsidRPr="00296BCF">
        <w:rPr>
          <w:i/>
          <w:u w:val="single"/>
          <w:lang w:val="fi-FI"/>
        </w:rPr>
        <w:t>Trombosyytit</w:t>
      </w:r>
    </w:p>
    <w:p w14:paraId="2A4F20D8" w14:textId="46641B79" w:rsidR="00C46F4F" w:rsidRPr="00296BCF" w:rsidRDefault="00C46F4F">
      <w:pPr>
        <w:keepNext/>
        <w:keepLines/>
        <w:autoSpaceDE w:val="0"/>
        <w:autoSpaceDN w:val="0"/>
        <w:adjustRightInd w:val="0"/>
        <w:rPr>
          <w:rFonts w:eastAsia="SimSun"/>
          <w:lang w:val="fi-FI" w:eastAsia="zh-CN"/>
        </w:rPr>
      </w:pPr>
      <w:r w:rsidRPr="00296BCF">
        <w:rPr>
          <w:lang w:val="fi-FI"/>
        </w:rPr>
        <w:t xml:space="preserve">Kuusi kuukautta kestäneen kliinisen </w:t>
      </w:r>
      <w:r w:rsidR="009B6127" w:rsidRPr="00296BCF">
        <w:rPr>
          <w:szCs w:val="22"/>
          <w:lang w:val="fi-FI"/>
        </w:rPr>
        <w:t>tosilitsumabi</w:t>
      </w:r>
      <w:r w:rsidRPr="00296BCF">
        <w:rPr>
          <w:lang w:val="fi-FI"/>
        </w:rPr>
        <w:t>tutkimuksen</w:t>
      </w:r>
      <w:ins w:id="2460" w:author="Author">
        <w:r w:rsidR="004B22EC">
          <w:rPr>
            <w:lang w:val="fi-FI"/>
          </w:rPr>
          <w:t> </w:t>
        </w:r>
      </w:ins>
      <w:del w:id="2461" w:author="Author">
        <w:r w:rsidRPr="00296BCF" w:rsidDel="004B22EC">
          <w:rPr>
            <w:lang w:val="fi-FI"/>
          </w:rPr>
          <w:delText xml:space="preserve"> </w:delText>
        </w:r>
      </w:del>
      <w:r w:rsidRPr="00296BCF">
        <w:rPr>
          <w:lang w:val="fi-FI"/>
        </w:rPr>
        <w:t xml:space="preserve">SC-I </w:t>
      </w:r>
      <w:r w:rsidRPr="00296BCF">
        <w:rPr>
          <w:rFonts w:eastAsia="SimSun"/>
          <w:lang w:val="fi-FI" w:eastAsia="zh-CN"/>
        </w:rPr>
        <w:t xml:space="preserve">tavanomaisessa laboratorioseurannassa yhdelläkään </w:t>
      </w:r>
      <w:r w:rsidRPr="00296BCF">
        <w:rPr>
          <w:lang w:val="fi-FI"/>
        </w:rPr>
        <w:t xml:space="preserve">ihon alle annoksen viikoittain saaneista </w:t>
      </w:r>
      <w:r w:rsidRPr="00296BCF">
        <w:rPr>
          <w:rFonts w:eastAsia="SimSun"/>
          <w:lang w:val="fi-FI" w:eastAsia="zh-CN"/>
        </w:rPr>
        <w:t>potilaista ei esiintynyt trombosyyttiarvon laskua tasoon ≤ 50</w:t>
      </w:r>
      <w:del w:id="2462" w:author="PLx_FI_MH-L" w:date="2026-02-09T13:20:00Z">
        <w:r w:rsidRPr="00296BCF" w:rsidDel="00D44E7D">
          <w:rPr>
            <w:rFonts w:eastAsia="SimSun"/>
            <w:lang w:val="fi-FI" w:eastAsia="zh-CN"/>
          </w:rPr>
          <w:delText xml:space="preserve"> </w:delText>
        </w:r>
      </w:del>
      <w:ins w:id="2463" w:author="PLx_FI_MH-L" w:date="2026-02-09T13:20:00Z">
        <w:r w:rsidR="00D44E7D">
          <w:rPr>
            <w:rFonts w:eastAsia="SimSun"/>
            <w:lang w:val="fi-FI" w:eastAsia="zh-CN"/>
          </w:rPr>
          <w:t> </w:t>
        </w:r>
      </w:ins>
      <w:r w:rsidR="003A2C42" w:rsidRPr="00296BCF">
        <w:rPr>
          <w:szCs w:val="22"/>
          <w:lang w:val="fi-FI"/>
        </w:rPr>
        <w:t>×</w:t>
      </w:r>
      <w:del w:id="2464" w:author="PLx_FI_MH-L" w:date="2026-02-09T13:20:00Z">
        <w:r w:rsidRPr="00296BCF" w:rsidDel="00D44E7D">
          <w:rPr>
            <w:rFonts w:eastAsia="SimSun"/>
            <w:lang w:val="fi-FI" w:eastAsia="zh-CN"/>
          </w:rPr>
          <w:delText xml:space="preserve"> </w:delText>
        </w:r>
      </w:del>
      <w:ins w:id="2465" w:author="PLx_FI_MH-L" w:date="2026-02-09T13:20:00Z">
        <w:r w:rsidR="00D44E7D">
          <w:rPr>
            <w:rFonts w:eastAsia="SimSun"/>
            <w:lang w:val="fi-FI" w:eastAsia="zh-CN"/>
          </w:rPr>
          <w:t> </w:t>
        </w:r>
      </w:ins>
      <w:r w:rsidRPr="00296BCF">
        <w:rPr>
          <w:rFonts w:eastAsia="SimSun"/>
          <w:lang w:val="fi-FI" w:eastAsia="zh-CN"/>
        </w:rPr>
        <w:t>10</w:t>
      </w:r>
      <w:r w:rsidRPr="00296BCF">
        <w:rPr>
          <w:rFonts w:eastAsia="SimSun"/>
          <w:vertAlign w:val="superscript"/>
          <w:lang w:val="fi-FI" w:eastAsia="zh-CN"/>
        </w:rPr>
        <w:t>3</w:t>
      </w:r>
      <w:r w:rsidRPr="00296BCF">
        <w:rPr>
          <w:rFonts w:eastAsia="SimSun"/>
          <w:lang w:val="fi-FI" w:eastAsia="zh-CN"/>
        </w:rPr>
        <w:t>/μl.</w:t>
      </w:r>
    </w:p>
    <w:p w14:paraId="38ABCC3F" w14:textId="77777777" w:rsidR="00C46F4F" w:rsidRPr="00A4476F" w:rsidRDefault="00C46F4F">
      <w:pPr>
        <w:autoSpaceDE w:val="0"/>
        <w:autoSpaceDN w:val="0"/>
        <w:adjustRightInd w:val="0"/>
        <w:rPr>
          <w:rFonts w:eastAsia="SimSun"/>
          <w:szCs w:val="22"/>
          <w:lang w:val="fi-FI" w:eastAsia="zh-CN"/>
          <w:rPrChange w:id="2466" w:author="Author">
            <w:rPr>
              <w:rFonts w:ascii="TimesNewRomanPSMT" w:eastAsia="SimSun" w:hAnsi="TimesNewRomanPSMT" w:cs="TimesNewRomanPSMT"/>
              <w:szCs w:val="22"/>
              <w:lang w:val="fi-FI" w:eastAsia="zh-CN"/>
            </w:rPr>
          </w:rPrChange>
        </w:rPr>
      </w:pPr>
    </w:p>
    <w:p w14:paraId="31C75532" w14:textId="77777777" w:rsidR="00C46F4F" w:rsidRPr="00296BCF" w:rsidRDefault="00C46F4F" w:rsidP="00C5684E">
      <w:pPr>
        <w:keepNext/>
        <w:ind w:left="567" w:hanging="567"/>
        <w:outlineLvl w:val="0"/>
        <w:rPr>
          <w:i/>
          <w:u w:val="single"/>
          <w:lang w:val="fi-FI"/>
        </w:rPr>
      </w:pPr>
      <w:r w:rsidRPr="00296BCF">
        <w:rPr>
          <w:i/>
          <w:u w:val="single"/>
          <w:lang w:val="fi-FI"/>
        </w:rPr>
        <w:t>Maksan aminotransferaasiarvojen nousu</w:t>
      </w:r>
    </w:p>
    <w:p w14:paraId="471C1D81" w14:textId="0A31C56B" w:rsidR="00C46F4F" w:rsidRPr="00296BCF" w:rsidRDefault="00C46F4F">
      <w:pPr>
        <w:autoSpaceDE w:val="0"/>
        <w:autoSpaceDN w:val="0"/>
        <w:adjustRightInd w:val="0"/>
        <w:rPr>
          <w:rFonts w:eastAsia="SimSun"/>
          <w:lang w:val="fi-FI" w:eastAsia="zh-CN"/>
        </w:rPr>
      </w:pPr>
      <w:r w:rsidRPr="00296BCF">
        <w:rPr>
          <w:lang w:val="fi-FI"/>
        </w:rPr>
        <w:t xml:space="preserve">Kuusi kuukautta kestäneen kontrolloidun kliinisen </w:t>
      </w:r>
      <w:r w:rsidR="009B6127" w:rsidRPr="00296BCF">
        <w:rPr>
          <w:szCs w:val="22"/>
          <w:lang w:val="fi-FI"/>
        </w:rPr>
        <w:t>tosilitsumabi</w:t>
      </w:r>
      <w:r w:rsidRPr="00296BCF">
        <w:rPr>
          <w:lang w:val="fi-FI"/>
        </w:rPr>
        <w:t>tutkimuksen</w:t>
      </w:r>
      <w:ins w:id="2467" w:author="Author">
        <w:r w:rsidR="004B22EC">
          <w:rPr>
            <w:lang w:val="fi-FI"/>
          </w:rPr>
          <w:t> </w:t>
        </w:r>
      </w:ins>
      <w:del w:id="2468" w:author="Author">
        <w:r w:rsidRPr="00296BCF" w:rsidDel="004B22EC">
          <w:rPr>
            <w:lang w:val="fi-FI"/>
          </w:rPr>
          <w:delText xml:space="preserve"> </w:delText>
        </w:r>
      </w:del>
      <w:r w:rsidRPr="00296BCF">
        <w:rPr>
          <w:lang w:val="fi-FI"/>
        </w:rPr>
        <w:t xml:space="preserve">SC-I </w:t>
      </w:r>
      <w:r w:rsidRPr="00296BCF">
        <w:rPr>
          <w:rFonts w:eastAsia="SimSun"/>
          <w:lang w:val="fi-FI" w:eastAsia="zh-CN"/>
        </w:rPr>
        <w:t>tavanomaisessa laboratorioseurannassa todettiin maksan aminotransferaasiarvojen nousua tasolle ≥ 3</w:t>
      </w:r>
      <w:del w:id="2469" w:author="PLx_FI_MH-L" w:date="2026-02-09T13:20:00Z">
        <w:r w:rsidRPr="00296BCF" w:rsidDel="005C7340">
          <w:rPr>
            <w:rFonts w:eastAsia="SimSun"/>
            <w:lang w:val="fi-FI" w:eastAsia="zh-CN"/>
          </w:rPr>
          <w:delText xml:space="preserve"> </w:delText>
        </w:r>
      </w:del>
      <w:ins w:id="2470" w:author="PLx_FI_MH-L" w:date="2026-02-09T13:20:00Z">
        <w:r w:rsidR="005C7340">
          <w:rPr>
            <w:rFonts w:eastAsia="SimSun"/>
            <w:lang w:val="fi-FI" w:eastAsia="zh-CN"/>
          </w:rPr>
          <w:t> </w:t>
        </w:r>
      </w:ins>
      <w:r w:rsidR="003A2C42" w:rsidRPr="00296BCF">
        <w:rPr>
          <w:szCs w:val="22"/>
          <w:lang w:val="fi-FI"/>
        </w:rPr>
        <w:t>×</w:t>
      </w:r>
      <w:del w:id="2471" w:author="PLx_FI_MH-L" w:date="2026-02-09T13:20:00Z">
        <w:r w:rsidRPr="00296BCF" w:rsidDel="005C7340">
          <w:rPr>
            <w:rFonts w:eastAsia="SimSun"/>
            <w:lang w:val="fi-FI" w:eastAsia="zh-CN"/>
          </w:rPr>
          <w:delText xml:space="preserve"> </w:delText>
        </w:r>
      </w:del>
      <w:ins w:id="2472" w:author="PLx_FI_MH-L" w:date="2026-02-09T13:20:00Z">
        <w:r w:rsidR="005C7340">
          <w:rPr>
            <w:rFonts w:eastAsia="SimSun"/>
            <w:lang w:val="fi-FI" w:eastAsia="zh-CN"/>
          </w:rPr>
          <w:t> </w:t>
        </w:r>
      </w:ins>
      <w:r w:rsidRPr="00296BCF">
        <w:rPr>
          <w:rFonts w:eastAsia="MS Mincho"/>
          <w:szCs w:val="22"/>
          <w:lang w:val="fi-FI"/>
        </w:rPr>
        <w:t>viitevälin yläraja</w:t>
      </w:r>
      <w:r w:rsidRPr="00296BCF">
        <w:rPr>
          <w:rFonts w:eastAsia="SimSun"/>
          <w:lang w:val="fi-FI" w:eastAsia="zh-CN"/>
        </w:rPr>
        <w:t xml:space="preserve"> 6,5 %:lla (ALAT) ja 1,4 %:lla (ASAT) </w:t>
      </w:r>
      <w:r w:rsidRPr="00296BCF">
        <w:rPr>
          <w:lang w:val="fi-FI"/>
        </w:rPr>
        <w:t xml:space="preserve">annoksen ihon alle viikoittain saaneista </w:t>
      </w:r>
      <w:r w:rsidRPr="00296BCF">
        <w:rPr>
          <w:rFonts w:eastAsia="SimSun"/>
          <w:lang w:val="fi-FI" w:eastAsia="zh-CN"/>
        </w:rPr>
        <w:t>potilaista.</w:t>
      </w:r>
    </w:p>
    <w:p w14:paraId="1CA4BC80" w14:textId="77777777" w:rsidR="00C46F4F" w:rsidRPr="00296BCF" w:rsidRDefault="00C46F4F">
      <w:pPr>
        <w:autoSpaceDE w:val="0"/>
        <w:autoSpaceDN w:val="0"/>
        <w:adjustRightInd w:val="0"/>
        <w:rPr>
          <w:rFonts w:eastAsia="SimSun"/>
          <w:szCs w:val="22"/>
          <w:lang w:val="fi-FI" w:eastAsia="zh-CN"/>
        </w:rPr>
      </w:pPr>
    </w:p>
    <w:p w14:paraId="76E03DC8" w14:textId="77777777" w:rsidR="00C46F4F" w:rsidRPr="00296BCF" w:rsidRDefault="00C46F4F">
      <w:pPr>
        <w:keepNext/>
        <w:keepLines/>
        <w:ind w:left="567" w:hanging="567"/>
        <w:outlineLvl w:val="0"/>
        <w:rPr>
          <w:i/>
          <w:u w:val="single"/>
          <w:lang w:val="fi-FI"/>
        </w:rPr>
      </w:pPr>
      <w:r w:rsidRPr="00296BCF">
        <w:rPr>
          <w:i/>
          <w:u w:val="single"/>
          <w:lang w:val="fi-FI"/>
        </w:rPr>
        <w:t>Veren rasva-arvot</w:t>
      </w:r>
    </w:p>
    <w:p w14:paraId="13AF2635" w14:textId="34313826" w:rsidR="00C46F4F" w:rsidRPr="00296BCF" w:rsidRDefault="00C46F4F">
      <w:pPr>
        <w:keepNext/>
        <w:keepLines/>
        <w:autoSpaceDE w:val="0"/>
        <w:autoSpaceDN w:val="0"/>
        <w:adjustRightInd w:val="0"/>
        <w:rPr>
          <w:rFonts w:eastAsia="SimSun"/>
          <w:lang w:val="fi-FI" w:eastAsia="zh-CN"/>
        </w:rPr>
      </w:pPr>
      <w:r w:rsidRPr="00296BCF">
        <w:rPr>
          <w:lang w:val="fi-FI"/>
        </w:rPr>
        <w:t xml:space="preserve">Kuusi kuukautta kestäneen kontrolloidun kliinisen </w:t>
      </w:r>
      <w:r w:rsidR="009B6127" w:rsidRPr="00296BCF">
        <w:rPr>
          <w:szCs w:val="22"/>
          <w:lang w:val="fi-FI"/>
        </w:rPr>
        <w:t>tosilitsumabi</w:t>
      </w:r>
      <w:r w:rsidRPr="00296BCF">
        <w:rPr>
          <w:lang w:val="fi-FI"/>
        </w:rPr>
        <w:t>tutkimuksen</w:t>
      </w:r>
      <w:ins w:id="2473" w:author="Author">
        <w:r w:rsidR="004B22EC">
          <w:rPr>
            <w:lang w:val="fi-FI"/>
          </w:rPr>
          <w:t> </w:t>
        </w:r>
      </w:ins>
      <w:del w:id="2474" w:author="Author">
        <w:r w:rsidRPr="00296BCF" w:rsidDel="004B22EC">
          <w:rPr>
            <w:lang w:val="fi-FI"/>
          </w:rPr>
          <w:delText xml:space="preserve"> </w:delText>
        </w:r>
      </w:del>
      <w:r w:rsidRPr="00296BCF">
        <w:rPr>
          <w:lang w:val="fi-FI"/>
        </w:rPr>
        <w:t xml:space="preserve">SC-I </w:t>
      </w:r>
      <w:r w:rsidRPr="00296BCF">
        <w:rPr>
          <w:rFonts w:eastAsia="SimSun"/>
          <w:lang w:val="fi-FI" w:eastAsia="zh-CN"/>
        </w:rPr>
        <w:t>tavanomaisessa laboratorioseurannassa tosilitsumabia viikoittain ihon alle saaneista potilaista 19 %:lla veren kokonaiskolesteroliarvo nousi pitkäkestoisesti arvoon &gt; 6,2 mmol/l (240 mg/dl) ja 9 %:lla potilaista LDL-kolesteroliarvo nousi pitkäkestoisesti arvoon ≥ 4,1 mmol/l (160 mg/dl).</w:t>
      </w:r>
    </w:p>
    <w:p w14:paraId="41597F2B" w14:textId="77777777" w:rsidR="00C46F4F" w:rsidRPr="00296BCF" w:rsidRDefault="00C46F4F">
      <w:pPr>
        <w:keepNext/>
        <w:autoSpaceDE w:val="0"/>
        <w:autoSpaceDN w:val="0"/>
        <w:adjustRightInd w:val="0"/>
        <w:rPr>
          <w:szCs w:val="22"/>
          <w:u w:val="single"/>
          <w:lang w:val="fi-FI"/>
        </w:rPr>
      </w:pPr>
    </w:p>
    <w:p w14:paraId="70F15A8C" w14:textId="48DAE1BF" w:rsidR="00C46F4F" w:rsidRPr="00296BCF" w:rsidRDefault="009B6127">
      <w:pPr>
        <w:keepNext/>
        <w:autoSpaceDE w:val="0"/>
        <w:autoSpaceDN w:val="0"/>
        <w:adjustRightInd w:val="0"/>
        <w:rPr>
          <w:rFonts w:eastAsia="SimSun"/>
          <w:i/>
          <w:iCs/>
          <w:szCs w:val="22"/>
          <w:lang w:val="fi-FI" w:eastAsia="zh-CN"/>
        </w:rPr>
      </w:pPr>
      <w:r w:rsidRPr="00296BCF">
        <w:rPr>
          <w:rFonts w:eastAsia="SimSun"/>
          <w:i/>
          <w:iCs/>
          <w:szCs w:val="22"/>
          <w:lang w:val="fi-FI" w:eastAsia="zh-CN"/>
        </w:rPr>
        <w:t xml:space="preserve">Yleisoireista </w:t>
      </w:r>
      <w:r w:rsidR="00C46F4F" w:rsidRPr="00296BCF">
        <w:rPr>
          <w:rFonts w:eastAsia="SimSun"/>
          <w:i/>
          <w:iCs/>
          <w:szCs w:val="22"/>
          <w:lang w:val="fi-FI" w:eastAsia="zh-CN"/>
        </w:rPr>
        <w:t>lastenreuma</w:t>
      </w:r>
      <w:r w:rsidRPr="00296BCF">
        <w:rPr>
          <w:rFonts w:eastAsia="SimSun"/>
          <w:i/>
          <w:iCs/>
          <w:szCs w:val="22"/>
          <w:lang w:val="fi-FI" w:eastAsia="zh-CN"/>
        </w:rPr>
        <w:t>a</w:t>
      </w:r>
      <w:r w:rsidR="00C46F4F" w:rsidRPr="00296BCF">
        <w:rPr>
          <w:rFonts w:eastAsia="SimSun"/>
          <w:i/>
          <w:iCs/>
          <w:szCs w:val="22"/>
          <w:lang w:val="fi-FI" w:eastAsia="zh-CN"/>
        </w:rPr>
        <w:t xml:space="preserve"> (sJIA)</w:t>
      </w:r>
      <w:r w:rsidRPr="00296BCF">
        <w:rPr>
          <w:rFonts w:eastAsia="SimSun"/>
          <w:i/>
          <w:iCs/>
          <w:szCs w:val="22"/>
          <w:lang w:val="fi-FI" w:eastAsia="zh-CN"/>
        </w:rPr>
        <w:t xml:space="preserve"> sairastavat potilaat</w:t>
      </w:r>
    </w:p>
    <w:p w14:paraId="762B92E9" w14:textId="4E1F4934" w:rsidR="00C46F4F" w:rsidRPr="00296BCF" w:rsidRDefault="00C46F4F">
      <w:pPr>
        <w:rPr>
          <w:lang w:val="fi-FI"/>
        </w:rPr>
      </w:pPr>
      <w:r w:rsidRPr="00296BCF">
        <w:rPr>
          <w:rFonts w:eastAsia="SimSun"/>
          <w:szCs w:val="22"/>
          <w:lang w:val="fi-FI" w:eastAsia="zh-CN"/>
        </w:rPr>
        <w:t>Ihon alle annosteltavan</w:t>
      </w:r>
      <w:r w:rsidRPr="00296BCF">
        <w:rPr>
          <w:lang w:val="fi-FI"/>
        </w:rPr>
        <w:t xml:space="preserve"> </w:t>
      </w:r>
      <w:r w:rsidR="00A221AA" w:rsidRPr="00296BCF">
        <w:rPr>
          <w:lang w:val="fi-FI"/>
        </w:rPr>
        <w:t xml:space="preserve">tosilitsumabin </w:t>
      </w:r>
      <w:r w:rsidRPr="00296BCF">
        <w:rPr>
          <w:lang w:val="fi-FI"/>
        </w:rPr>
        <w:t xml:space="preserve">turvallisuusprofiilia arvioitiin 51 yleisoireista lastenreumaa sairastavalla (1–17-vuotiaalla) lapsipotilaalla. Yleisoireista lastenreumaa sairastavilla potilailla havaitut haittavaikutukset olivat yleensä luonteeltaan samankaltaisia kuin nivelreumapotilailla on todettu (ks. </w:t>
      </w:r>
      <w:r w:rsidR="0044391C" w:rsidRPr="00296BCF">
        <w:rPr>
          <w:lang w:val="fi-FI"/>
        </w:rPr>
        <w:t>kohta 4.8</w:t>
      </w:r>
      <w:r w:rsidRPr="00296BCF">
        <w:rPr>
          <w:lang w:val="fi-FI"/>
        </w:rPr>
        <w:t>).</w:t>
      </w:r>
    </w:p>
    <w:p w14:paraId="00AFDDC6" w14:textId="77777777" w:rsidR="00C46F4F" w:rsidRPr="00296BCF" w:rsidRDefault="00C46F4F">
      <w:pPr>
        <w:tabs>
          <w:tab w:val="left" w:pos="1050"/>
        </w:tabs>
        <w:rPr>
          <w:lang w:val="fi-FI"/>
        </w:rPr>
      </w:pPr>
    </w:p>
    <w:p w14:paraId="75DBA269" w14:textId="77777777" w:rsidR="00C46F4F" w:rsidRPr="00296BCF" w:rsidRDefault="00C46F4F">
      <w:pPr>
        <w:keepNext/>
        <w:rPr>
          <w:i/>
          <w:u w:val="single"/>
          <w:lang w:val="fi-FI"/>
        </w:rPr>
      </w:pPr>
      <w:r w:rsidRPr="00296BCF">
        <w:rPr>
          <w:i/>
          <w:u w:val="single"/>
          <w:lang w:val="fi-FI"/>
        </w:rPr>
        <w:t>Infektiot</w:t>
      </w:r>
    </w:p>
    <w:p w14:paraId="05F279CE" w14:textId="21483A84" w:rsidR="00C46F4F" w:rsidRPr="00296BCF" w:rsidRDefault="00C46F4F">
      <w:pPr>
        <w:rPr>
          <w:lang w:val="fi-FI"/>
        </w:rPr>
      </w:pPr>
      <w:r w:rsidRPr="00296BCF">
        <w:rPr>
          <w:lang w:val="fi-FI"/>
        </w:rPr>
        <w:t xml:space="preserve">Infektioiden esiintyvyys oli verrannollinen </w:t>
      </w:r>
      <w:r w:rsidR="00DE696F" w:rsidRPr="00296BCF">
        <w:rPr>
          <w:lang w:val="fi-FI"/>
        </w:rPr>
        <w:t xml:space="preserve">tosilitsumabia </w:t>
      </w:r>
      <w:r w:rsidRPr="00296BCF">
        <w:rPr>
          <w:lang w:val="fi-FI"/>
        </w:rPr>
        <w:t>ihon alle ja laskimoon saaneilla yleisoireista lastenreumaa sairastavilla lapsipotilailla.</w:t>
      </w:r>
    </w:p>
    <w:p w14:paraId="423782D1" w14:textId="77777777" w:rsidR="00C46F4F" w:rsidRPr="00296BCF" w:rsidRDefault="00C46F4F">
      <w:pPr>
        <w:rPr>
          <w:lang w:val="fi-FI"/>
        </w:rPr>
      </w:pPr>
    </w:p>
    <w:p w14:paraId="66A2617E" w14:textId="77777777" w:rsidR="00C46F4F" w:rsidRPr="00296BCF" w:rsidRDefault="00C46F4F">
      <w:pPr>
        <w:keepNext/>
        <w:rPr>
          <w:i/>
          <w:u w:val="single"/>
          <w:lang w:val="fi-FI"/>
        </w:rPr>
      </w:pPr>
      <w:r w:rsidRPr="00296BCF">
        <w:rPr>
          <w:i/>
          <w:u w:val="single"/>
          <w:lang w:val="fi-FI"/>
        </w:rPr>
        <w:t>Injektiokohdan reaktiot</w:t>
      </w:r>
    </w:p>
    <w:p w14:paraId="7E83093E" w14:textId="6AF99FA2" w:rsidR="00C46F4F" w:rsidRPr="00296BCF" w:rsidRDefault="00C46F4F">
      <w:pPr>
        <w:rPr>
          <w:lang w:val="fi-FI"/>
        </w:rPr>
      </w:pPr>
      <w:r w:rsidRPr="00296BCF">
        <w:rPr>
          <w:rFonts w:eastAsia="MS Mincho"/>
          <w:lang w:val="fi-FI" w:eastAsia="zh-CN"/>
        </w:rPr>
        <w:t xml:space="preserve">Ihon alle tapahtuvaa antoa koskeneessa tutkimuksessa (WA28118) yhteensä 41,2 %:lla (21/51) yleisoireista lastenreumaa sairastavista potilaista oli injektiokohdan reaktioita, kun </w:t>
      </w:r>
      <w:r w:rsidR="009B6127" w:rsidRPr="00296BCF">
        <w:rPr>
          <w:rFonts w:eastAsia="MS Mincho"/>
          <w:lang w:val="fi-FI" w:eastAsia="zh-CN"/>
        </w:rPr>
        <w:t xml:space="preserve">tosilitsumabi </w:t>
      </w:r>
      <w:r w:rsidRPr="00296BCF">
        <w:rPr>
          <w:rFonts w:eastAsia="MS Mincho"/>
          <w:lang w:val="fi-FI" w:eastAsia="zh-CN"/>
        </w:rPr>
        <w:t>annettiin ihon alle. Y</w:t>
      </w:r>
      <w:r w:rsidRPr="00296BCF">
        <w:rPr>
          <w:lang w:val="fi-FI"/>
        </w:rPr>
        <w:t>leisimpiä injektiokohdan reaktioita olivat punoitus, kutina, kipu ja injektiokohdan turvotus. Valtaosa raportoiduista injektiokohdan reaktioista oli graduksen 1 tapahtumia, yksikään raportoiduista injektiokohdan reaktioista ei ollut vakava eivätkä ne vaatineet yhdenkään potilaan hoidon lopettamista tai keskeyttämistä.</w:t>
      </w:r>
    </w:p>
    <w:p w14:paraId="04069400" w14:textId="77777777" w:rsidR="00C46F4F" w:rsidRPr="00296BCF" w:rsidRDefault="00C46F4F">
      <w:pPr>
        <w:rPr>
          <w:rFonts w:eastAsia="MS Mincho"/>
          <w:lang w:val="fi-FI" w:eastAsia="zh-CN"/>
        </w:rPr>
      </w:pPr>
    </w:p>
    <w:p w14:paraId="0B687CE0" w14:textId="77777777" w:rsidR="00C46F4F" w:rsidRPr="00296BCF" w:rsidRDefault="00C46F4F">
      <w:pPr>
        <w:keepNext/>
        <w:rPr>
          <w:rFonts w:eastAsia="MS Mincho"/>
          <w:i/>
          <w:u w:val="single"/>
          <w:lang w:val="fi-FI" w:eastAsia="zh-CN"/>
        </w:rPr>
      </w:pPr>
      <w:r w:rsidRPr="00296BCF">
        <w:rPr>
          <w:rFonts w:eastAsia="MS Mincho"/>
          <w:i/>
          <w:u w:val="single"/>
          <w:lang w:val="fi-FI" w:eastAsia="zh-CN"/>
        </w:rPr>
        <w:t>Immunogeenisuus</w:t>
      </w:r>
    </w:p>
    <w:p w14:paraId="428B4BAE" w14:textId="77777777" w:rsidR="00C46F4F" w:rsidRPr="00296BCF" w:rsidRDefault="00C46F4F">
      <w:pPr>
        <w:rPr>
          <w:lang w:val="fi-FI"/>
        </w:rPr>
      </w:pPr>
      <w:r w:rsidRPr="00296BCF">
        <w:rPr>
          <w:lang w:val="fi-FI"/>
        </w:rPr>
        <w:t>Ihon alle tapahtuvaa antoa koskeneessa tutkimuksessa (WA28118) 90,2 %:lla (46/51) potilaista, joilta määritettiin anti-tosilitsumabi-vasta-aineet, oli vähintään yksi seulontamääritystulos hoidon aloittamisen jälkeen. Kenellekään ei kehittynyt positiivisia anti-tosilitsumabivasta-aineita tutkimushoidon aikana.</w:t>
      </w:r>
    </w:p>
    <w:p w14:paraId="74E335CA" w14:textId="77777777" w:rsidR="00C46F4F" w:rsidRPr="00296BCF" w:rsidRDefault="00C46F4F">
      <w:pPr>
        <w:rPr>
          <w:lang w:val="fi-FI"/>
        </w:rPr>
      </w:pPr>
    </w:p>
    <w:p w14:paraId="4B936F95" w14:textId="77777777" w:rsidR="00C46F4F" w:rsidRPr="00296BCF" w:rsidRDefault="00C46F4F">
      <w:pPr>
        <w:keepNext/>
        <w:rPr>
          <w:i/>
          <w:szCs w:val="22"/>
          <w:u w:val="single"/>
          <w:lang w:val="fi-FI"/>
        </w:rPr>
      </w:pPr>
      <w:r w:rsidRPr="00296BCF">
        <w:rPr>
          <w:i/>
          <w:szCs w:val="22"/>
          <w:u w:val="single"/>
          <w:lang w:val="fi-FI"/>
        </w:rPr>
        <w:t>Laboratorioarvojen poikkeavuudet</w:t>
      </w:r>
    </w:p>
    <w:p w14:paraId="722C81DD" w14:textId="7F9A1BCA" w:rsidR="00C46F4F" w:rsidRPr="00296BCF" w:rsidRDefault="00C46F4F">
      <w:pPr>
        <w:rPr>
          <w:rFonts w:eastAsia="SimSun"/>
          <w:lang w:val="fi-FI"/>
        </w:rPr>
      </w:pPr>
      <w:r w:rsidRPr="00296BCF">
        <w:rPr>
          <w:rFonts w:eastAsia="SimSun"/>
          <w:lang w:val="fi-FI" w:eastAsia="zh-CN"/>
        </w:rPr>
        <w:t>52 viikkoa kestäneessä avoimessa ihon alle tapahtuvaa antoa koskeneessa tutkimuksessa (WA28118) neutrofiiliarvojen laskua arvon 1 </w:t>
      </w:r>
      <w:r w:rsidR="003A2C42" w:rsidRPr="00296BCF">
        <w:rPr>
          <w:szCs w:val="22"/>
          <w:lang w:val="fi-FI"/>
        </w:rPr>
        <w:t>×</w:t>
      </w:r>
      <w:r w:rsidRPr="00296BCF">
        <w:rPr>
          <w:rFonts w:eastAsia="SimSun"/>
          <w:color w:val="000000"/>
          <w:lang w:val="fi-FI" w:eastAsia="zh-CN"/>
        </w:rPr>
        <w:t> 10</w:t>
      </w:r>
      <w:r w:rsidRPr="00296BCF">
        <w:rPr>
          <w:rFonts w:eastAsia="SimSun"/>
          <w:color w:val="000000"/>
          <w:vertAlign w:val="superscript"/>
          <w:lang w:val="fi-FI" w:eastAsia="zh-CN"/>
        </w:rPr>
        <w:t>9</w:t>
      </w:r>
      <w:r w:rsidRPr="00296BCF">
        <w:rPr>
          <w:rFonts w:eastAsia="SimSun"/>
          <w:color w:val="000000"/>
          <w:lang w:val="fi-FI" w:eastAsia="zh-CN"/>
        </w:rPr>
        <w:t xml:space="preserve">/l </w:t>
      </w:r>
      <w:r w:rsidRPr="00296BCF">
        <w:rPr>
          <w:szCs w:val="22"/>
          <w:lang w:val="fi-FI" w:eastAsia="de-DE"/>
        </w:rPr>
        <w:t xml:space="preserve">alapuolelle ilmaantui </w:t>
      </w:r>
      <w:r w:rsidRPr="00296BCF">
        <w:rPr>
          <w:rFonts w:eastAsia="SimSun"/>
          <w:lang w:val="fi-FI" w:eastAsia="zh-CN"/>
        </w:rPr>
        <w:t xml:space="preserve">23,5 %:lle ihon alle annosteltavaa </w:t>
      </w:r>
      <w:r w:rsidR="009B6127" w:rsidRPr="00296BCF">
        <w:rPr>
          <w:szCs w:val="22"/>
          <w:lang w:val="fi-FI"/>
        </w:rPr>
        <w:t>tosilitsumabia</w:t>
      </w:r>
      <w:r w:rsidR="009B6127" w:rsidRPr="00296BCF">
        <w:rPr>
          <w:rFonts w:eastAsia="SimSun"/>
          <w:lang w:val="fi-FI" w:eastAsia="zh-CN"/>
        </w:rPr>
        <w:t xml:space="preserve"> </w:t>
      </w:r>
      <w:r w:rsidRPr="00296BCF">
        <w:rPr>
          <w:rFonts w:eastAsia="SimSun"/>
          <w:lang w:val="fi-FI" w:eastAsia="zh-CN"/>
        </w:rPr>
        <w:t xml:space="preserve">saaneista potilaista. Trombosyyttiarvon laskua arvon </w:t>
      </w:r>
      <w:r w:rsidRPr="00296BCF">
        <w:rPr>
          <w:rFonts w:eastAsia="SimSun"/>
          <w:lang w:val="fi-FI"/>
        </w:rPr>
        <w:t>100</w:t>
      </w:r>
      <w:r w:rsidR="00BF4D8C" w:rsidRPr="00296BCF">
        <w:rPr>
          <w:rFonts w:eastAsia="SimSun"/>
          <w:lang w:val="fi-FI" w:eastAsia="zh-CN"/>
        </w:rPr>
        <w:t> </w:t>
      </w:r>
      <w:r w:rsidR="003A2C42" w:rsidRPr="00296BCF">
        <w:rPr>
          <w:szCs w:val="22"/>
          <w:lang w:val="fi-FI"/>
        </w:rPr>
        <w:t>×</w:t>
      </w:r>
      <w:r w:rsidR="00BF4D8C" w:rsidRPr="00296BCF">
        <w:rPr>
          <w:rFonts w:eastAsia="SimSun"/>
          <w:lang w:val="fi-FI" w:eastAsia="zh-CN"/>
        </w:rPr>
        <w:t> </w:t>
      </w:r>
      <w:r w:rsidRPr="00296BCF">
        <w:rPr>
          <w:rFonts w:eastAsia="SimSun"/>
          <w:lang w:val="fi-FI"/>
        </w:rPr>
        <w:t>10</w:t>
      </w:r>
      <w:r w:rsidRPr="00296BCF">
        <w:rPr>
          <w:rFonts w:eastAsia="SimSun"/>
          <w:vertAlign w:val="superscript"/>
          <w:lang w:val="fi-FI"/>
        </w:rPr>
        <w:t>3</w:t>
      </w:r>
      <w:r w:rsidRPr="00296BCF">
        <w:rPr>
          <w:rFonts w:eastAsia="SimSun"/>
          <w:lang w:val="fi-FI"/>
        </w:rPr>
        <w:t xml:space="preserve">/μl </w:t>
      </w:r>
      <w:r w:rsidRPr="00296BCF">
        <w:rPr>
          <w:szCs w:val="22"/>
          <w:lang w:val="fi-FI" w:eastAsia="de-DE"/>
        </w:rPr>
        <w:t xml:space="preserve">alapuolelle ilmaantui </w:t>
      </w:r>
      <w:r w:rsidRPr="00296BCF">
        <w:rPr>
          <w:rFonts w:eastAsia="SimSun"/>
          <w:lang w:val="fi-FI" w:eastAsia="zh-CN"/>
        </w:rPr>
        <w:t xml:space="preserve">2 %:lle ihon alle annosteltavaa </w:t>
      </w:r>
      <w:r w:rsidR="009B6127" w:rsidRPr="00296BCF">
        <w:rPr>
          <w:szCs w:val="22"/>
          <w:lang w:val="fi-FI"/>
        </w:rPr>
        <w:t>tosilitsumabia</w:t>
      </w:r>
      <w:r w:rsidR="009B6127" w:rsidRPr="00296BCF">
        <w:rPr>
          <w:rFonts w:eastAsia="SimSun"/>
          <w:lang w:val="fi-FI" w:eastAsia="zh-CN"/>
        </w:rPr>
        <w:t xml:space="preserve"> </w:t>
      </w:r>
      <w:r w:rsidRPr="00296BCF">
        <w:rPr>
          <w:rFonts w:eastAsia="SimSun"/>
          <w:lang w:val="fi-FI" w:eastAsia="zh-CN"/>
        </w:rPr>
        <w:t>saaneista potilaista</w:t>
      </w:r>
      <w:r w:rsidRPr="00296BCF">
        <w:rPr>
          <w:rFonts w:eastAsia="SimSun"/>
          <w:lang w:val="fi-FI"/>
        </w:rPr>
        <w:t>. I</w:t>
      </w:r>
      <w:r w:rsidRPr="00296BCF">
        <w:rPr>
          <w:rFonts w:eastAsia="SimSun"/>
          <w:lang w:val="fi-FI" w:eastAsia="zh-CN"/>
        </w:rPr>
        <w:t xml:space="preserve">hon alle annosteltavaa </w:t>
      </w:r>
      <w:r w:rsidR="009B6127" w:rsidRPr="00296BCF">
        <w:rPr>
          <w:szCs w:val="22"/>
          <w:lang w:val="fi-FI"/>
        </w:rPr>
        <w:t>tosilitsumabia</w:t>
      </w:r>
      <w:r w:rsidR="009B6127" w:rsidRPr="00296BCF">
        <w:rPr>
          <w:rFonts w:eastAsia="SimSun"/>
          <w:lang w:val="fi-FI"/>
        </w:rPr>
        <w:t xml:space="preserve"> </w:t>
      </w:r>
      <w:r w:rsidRPr="00296BCF">
        <w:rPr>
          <w:rFonts w:eastAsia="SimSun"/>
          <w:lang w:val="fi-FI"/>
        </w:rPr>
        <w:t xml:space="preserve">saaneiden potilaiden </w:t>
      </w:r>
      <w:r w:rsidRPr="00296BCF">
        <w:rPr>
          <w:lang w:val="fi-FI"/>
        </w:rPr>
        <w:t>ALAT-arvo suureni ≥ 3</w:t>
      </w:r>
      <w:r w:rsidR="00BF4D8C" w:rsidRPr="00296BCF">
        <w:rPr>
          <w:rFonts w:eastAsia="SimSun"/>
          <w:lang w:val="fi-FI" w:eastAsia="zh-CN"/>
        </w:rPr>
        <w:t> </w:t>
      </w:r>
      <w:r w:rsidR="0034385A" w:rsidRPr="00296BCF">
        <w:rPr>
          <w:szCs w:val="22"/>
          <w:lang w:val="fi-FI"/>
        </w:rPr>
        <w:t>×</w:t>
      </w:r>
      <w:r w:rsidR="00BF4D8C" w:rsidRPr="00296BCF">
        <w:rPr>
          <w:rFonts w:eastAsia="SimSun"/>
          <w:lang w:val="fi-FI" w:eastAsia="zh-CN"/>
        </w:rPr>
        <w:t> </w:t>
      </w:r>
      <w:r w:rsidRPr="00296BCF">
        <w:rPr>
          <w:lang w:val="fi-FI"/>
        </w:rPr>
        <w:t>viitearvojen ylärajan 9,8 %:lla potilaista ja ASAT-arvo suureni ≥ 3</w:t>
      </w:r>
      <w:r w:rsidR="00BF4D8C" w:rsidRPr="00296BCF">
        <w:rPr>
          <w:rFonts w:eastAsia="SimSun"/>
          <w:lang w:val="fi-FI" w:eastAsia="zh-CN"/>
        </w:rPr>
        <w:t> </w:t>
      </w:r>
      <w:r w:rsidR="0034385A" w:rsidRPr="00296BCF">
        <w:rPr>
          <w:szCs w:val="22"/>
          <w:lang w:val="fi-FI"/>
        </w:rPr>
        <w:t>×</w:t>
      </w:r>
      <w:ins w:id="2475" w:author="Author">
        <w:r w:rsidR="007F7888" w:rsidRPr="00296BCF">
          <w:rPr>
            <w:szCs w:val="22"/>
            <w:lang w:val="fi-FI"/>
          </w:rPr>
          <w:t> </w:t>
        </w:r>
      </w:ins>
      <w:del w:id="2476" w:author="Author">
        <w:r w:rsidRPr="00296BCF" w:rsidDel="007F7888">
          <w:rPr>
            <w:lang w:val="fi-FI"/>
          </w:rPr>
          <w:delText xml:space="preserve"> </w:delText>
        </w:r>
      </w:del>
      <w:r w:rsidRPr="00296BCF">
        <w:rPr>
          <w:lang w:val="fi-FI"/>
        </w:rPr>
        <w:t>viitearvojen ylärajan 4,0 %:lla potilaista.</w:t>
      </w:r>
      <w:del w:id="2477" w:author="PLx_FI_MH-L" w:date="2026-02-09T13:21:00Z">
        <w:r w:rsidRPr="00296BCF" w:rsidDel="005C7340">
          <w:rPr>
            <w:lang w:val="fi-FI"/>
          </w:rPr>
          <w:delText xml:space="preserve"> </w:delText>
        </w:r>
      </w:del>
    </w:p>
    <w:p w14:paraId="307EFA37" w14:textId="77777777" w:rsidR="00C46F4F" w:rsidRPr="00296BCF" w:rsidRDefault="00C46F4F">
      <w:pPr>
        <w:rPr>
          <w:rFonts w:eastAsia="SimSun"/>
          <w:lang w:val="fi-FI"/>
        </w:rPr>
      </w:pPr>
    </w:p>
    <w:p w14:paraId="1251DE6F" w14:textId="77777777" w:rsidR="00C46F4F" w:rsidRPr="00296BCF" w:rsidRDefault="00C46F4F">
      <w:pPr>
        <w:keepNext/>
        <w:autoSpaceDE w:val="0"/>
        <w:autoSpaceDN w:val="0"/>
        <w:adjustRightInd w:val="0"/>
        <w:rPr>
          <w:i/>
          <w:szCs w:val="22"/>
          <w:u w:val="single"/>
          <w:lang w:val="fi-FI"/>
        </w:rPr>
      </w:pPr>
      <w:r w:rsidRPr="00296BCF">
        <w:rPr>
          <w:i/>
          <w:u w:val="single"/>
          <w:lang w:val="fi-FI"/>
        </w:rPr>
        <w:t>Veren rasva-arvot</w:t>
      </w:r>
    </w:p>
    <w:p w14:paraId="69CF029E" w14:textId="77777777" w:rsidR="00C46F4F" w:rsidRPr="00296BCF" w:rsidRDefault="00C46F4F">
      <w:pPr>
        <w:rPr>
          <w:szCs w:val="22"/>
          <w:lang w:val="fi-FI" w:eastAsia="de-DE"/>
        </w:rPr>
      </w:pPr>
      <w:r w:rsidRPr="00296BCF">
        <w:rPr>
          <w:rFonts w:eastAsia="SimSun"/>
          <w:lang w:val="fi-FI" w:eastAsia="zh-CN"/>
        </w:rPr>
        <w:t xml:space="preserve">52 viikkoa kestäneessä avoimessa ihon alle tapahtuvaa antoa koskeneessa tutkimuksessa (WA28118) </w:t>
      </w:r>
      <w:r w:rsidRPr="00296BCF">
        <w:rPr>
          <w:lang w:val="fi-FI"/>
        </w:rPr>
        <w:t>LDL-kolesterolipitoisuus suureni jossakin vaiheessa tutkimushoidon aikana arvoon ≥ 130 mg/dl 23,4 %:lla potilaista ja kokonaiskolesterolipitoisuus suureni arvoon ≥ 200 mg/dl 35,4 %:lla potilaista.</w:t>
      </w:r>
    </w:p>
    <w:p w14:paraId="45A44D60" w14:textId="77777777" w:rsidR="00C46F4F" w:rsidRPr="00296BCF" w:rsidRDefault="00C46F4F">
      <w:pPr>
        <w:autoSpaceDE w:val="0"/>
        <w:autoSpaceDN w:val="0"/>
        <w:adjustRightInd w:val="0"/>
        <w:rPr>
          <w:rFonts w:eastAsia="SimSun"/>
          <w:lang w:val="fi-FI" w:eastAsia="zh-CN"/>
        </w:rPr>
      </w:pPr>
    </w:p>
    <w:p w14:paraId="6E07D10E" w14:textId="79759715" w:rsidR="00C46F4F" w:rsidRPr="00296BCF" w:rsidRDefault="00C46F4F" w:rsidP="00544FF8">
      <w:pPr>
        <w:keepNext/>
        <w:autoSpaceDE w:val="0"/>
        <w:autoSpaceDN w:val="0"/>
        <w:adjustRightInd w:val="0"/>
        <w:rPr>
          <w:rFonts w:eastAsia="SimSun"/>
          <w:i/>
          <w:iCs/>
          <w:szCs w:val="22"/>
          <w:lang w:val="fi-FI" w:eastAsia="zh-CN"/>
        </w:rPr>
      </w:pPr>
      <w:del w:id="2478" w:author="Author">
        <w:r w:rsidRPr="00296BCF" w:rsidDel="0037445B">
          <w:rPr>
            <w:rFonts w:eastAsia="SimSun"/>
            <w:i/>
            <w:iCs/>
            <w:szCs w:val="22"/>
            <w:lang w:val="fi-FI" w:eastAsia="zh-CN"/>
          </w:rPr>
          <w:delText>Polyartriitti</w:delText>
        </w:r>
        <w:r w:rsidR="009B6127" w:rsidRPr="00296BCF" w:rsidDel="0037445B">
          <w:rPr>
            <w:rFonts w:eastAsia="SimSun"/>
            <w:i/>
            <w:iCs/>
            <w:szCs w:val="22"/>
            <w:lang w:val="fi-FI" w:eastAsia="zh-CN"/>
          </w:rPr>
          <w:delText>a</w:delText>
        </w:r>
        <w:r w:rsidRPr="00296BCF" w:rsidDel="0037445B">
          <w:rPr>
            <w:rFonts w:eastAsia="SimSun"/>
            <w:i/>
            <w:iCs/>
            <w:szCs w:val="22"/>
            <w:lang w:val="fi-FI" w:eastAsia="zh-CN"/>
          </w:rPr>
          <w:delText xml:space="preserve"> </w:delText>
        </w:r>
      </w:del>
      <w:ins w:id="2479" w:author="Author">
        <w:r w:rsidR="0037445B" w:rsidRPr="00296BCF">
          <w:rPr>
            <w:rFonts w:eastAsia="SimSun"/>
            <w:i/>
            <w:iCs/>
            <w:szCs w:val="22"/>
            <w:lang w:val="fi-FI" w:eastAsia="zh-CN"/>
          </w:rPr>
          <w:t xml:space="preserve">Lasten polyartriittia </w:t>
        </w:r>
      </w:ins>
      <w:r w:rsidRPr="00296BCF">
        <w:rPr>
          <w:rFonts w:eastAsia="SimSun"/>
          <w:i/>
          <w:iCs/>
          <w:szCs w:val="22"/>
          <w:lang w:val="fi-FI" w:eastAsia="zh-CN"/>
        </w:rPr>
        <w:t>(pJIA)</w:t>
      </w:r>
      <w:r w:rsidR="009B6127" w:rsidRPr="00296BCF">
        <w:rPr>
          <w:rFonts w:eastAsia="SimSun"/>
          <w:i/>
          <w:iCs/>
          <w:szCs w:val="22"/>
          <w:lang w:val="fi-FI" w:eastAsia="zh-CN"/>
        </w:rPr>
        <w:t xml:space="preserve"> sairastavat potilaat</w:t>
      </w:r>
    </w:p>
    <w:p w14:paraId="3CEBEAA4" w14:textId="2F0F463C" w:rsidR="00C46F4F" w:rsidRPr="00296BCF" w:rsidRDefault="00C46F4F">
      <w:pPr>
        <w:rPr>
          <w:lang w:val="fi-FI"/>
        </w:rPr>
      </w:pPr>
      <w:r w:rsidRPr="00296BCF">
        <w:rPr>
          <w:rFonts w:eastAsia="SimSun"/>
          <w:szCs w:val="22"/>
          <w:lang w:val="fi-FI" w:eastAsia="zh-CN"/>
        </w:rPr>
        <w:t>Ihon alle annosteltavan</w:t>
      </w:r>
      <w:r w:rsidRPr="00296BCF">
        <w:rPr>
          <w:lang w:val="fi-FI"/>
        </w:rPr>
        <w:t xml:space="preserve"> </w:t>
      </w:r>
      <w:r w:rsidR="009B6127" w:rsidRPr="00296BCF">
        <w:rPr>
          <w:lang w:val="fi-FI"/>
        </w:rPr>
        <w:t xml:space="preserve">tosilitsumabin </w:t>
      </w:r>
      <w:r w:rsidRPr="00296BCF">
        <w:rPr>
          <w:lang w:val="fi-FI"/>
        </w:rPr>
        <w:t>turvallisuusprofiilia arvioitiin myös 52 </w:t>
      </w:r>
      <w:ins w:id="2480" w:author="Author">
        <w:r w:rsidR="000F7900" w:rsidRPr="00296BCF">
          <w:rPr>
            <w:lang w:val="fi-FI"/>
          </w:rPr>
          <w:t xml:space="preserve">lasten </w:t>
        </w:r>
      </w:ins>
      <w:r w:rsidRPr="00296BCF">
        <w:rPr>
          <w:lang w:val="fi-FI"/>
        </w:rPr>
        <w:t xml:space="preserve">polyartriittia sairastavalla </w:t>
      </w:r>
      <w:del w:id="2481" w:author="Author">
        <w:r w:rsidRPr="00296BCF" w:rsidDel="000F7900">
          <w:rPr>
            <w:lang w:val="fi-FI"/>
          </w:rPr>
          <w:delText>lapsi</w:delText>
        </w:r>
      </w:del>
      <w:r w:rsidRPr="00296BCF">
        <w:rPr>
          <w:lang w:val="fi-FI"/>
        </w:rPr>
        <w:t xml:space="preserve">potilaalla. </w:t>
      </w:r>
      <w:ins w:id="2482" w:author="Author">
        <w:r w:rsidR="00262DD0" w:rsidRPr="00296BCF">
          <w:rPr>
            <w:lang w:val="fi-FI"/>
          </w:rPr>
          <w:t>Lasten p</w:t>
        </w:r>
      </w:ins>
      <w:del w:id="2483" w:author="Author">
        <w:r w:rsidRPr="00296BCF" w:rsidDel="00262DD0">
          <w:rPr>
            <w:lang w:val="fi-FI"/>
          </w:rPr>
          <w:delText>P</w:delText>
        </w:r>
      </w:del>
      <w:r w:rsidRPr="00296BCF">
        <w:rPr>
          <w:lang w:val="fi-FI"/>
        </w:rPr>
        <w:t xml:space="preserve">olyartriittia sairastavassa potilasjoukossa kokonaisaltistus </w:t>
      </w:r>
      <w:r w:rsidR="009B6127" w:rsidRPr="00296BCF">
        <w:rPr>
          <w:szCs w:val="22"/>
          <w:lang w:val="fi-FI"/>
        </w:rPr>
        <w:t>tosilitsumabi</w:t>
      </w:r>
      <w:del w:id="2484" w:author="Author">
        <w:r w:rsidR="009B6127" w:rsidRPr="00296BCF" w:rsidDel="0050190B">
          <w:rPr>
            <w:lang w:val="fi-FI"/>
          </w:rPr>
          <w:delText>l</w:delText>
        </w:r>
      </w:del>
      <w:r w:rsidR="009B6127" w:rsidRPr="00296BCF">
        <w:rPr>
          <w:lang w:val="fi-FI"/>
        </w:rPr>
        <w:t xml:space="preserve">lle </w:t>
      </w:r>
      <w:r w:rsidRPr="00296BCF">
        <w:rPr>
          <w:lang w:val="fi-FI"/>
        </w:rPr>
        <w:t xml:space="preserve">jakautui seuraavasti: 184,4 potilasvuotta laskimoon annetulle tosilitsumabille ja 50,4 potilasvuotta ihon alle annetulle tosilitsumabille. </w:t>
      </w:r>
      <w:ins w:id="2485" w:author="Author">
        <w:r w:rsidR="00262DD0" w:rsidRPr="00296BCF">
          <w:rPr>
            <w:lang w:val="fi-FI"/>
          </w:rPr>
          <w:t>Lasten p</w:t>
        </w:r>
      </w:ins>
      <w:del w:id="2486" w:author="Author">
        <w:r w:rsidRPr="00296BCF" w:rsidDel="00262DD0">
          <w:rPr>
            <w:lang w:val="fi-FI"/>
          </w:rPr>
          <w:delText>P</w:delText>
        </w:r>
      </w:del>
      <w:r w:rsidRPr="00296BCF">
        <w:rPr>
          <w:lang w:val="fi-FI"/>
        </w:rPr>
        <w:t xml:space="preserve">olyartriittia sairastavilla potilailla havaittu turvallisuusprofiili oli yleisesti yhdenmukainen </w:t>
      </w:r>
      <w:r w:rsidR="009B6127" w:rsidRPr="00296BCF">
        <w:rPr>
          <w:lang w:val="fi-FI"/>
        </w:rPr>
        <w:t xml:space="preserve">tosilitsumabin </w:t>
      </w:r>
      <w:r w:rsidRPr="00296BCF">
        <w:rPr>
          <w:lang w:val="fi-FI"/>
        </w:rPr>
        <w:t xml:space="preserve">tunnetun turvallisuusprofiilin kanssa injektiokohdan reaktioita lukuun ottamatta (ks. taulukko 1). Injektiokohdan reaktioita esiintyi ihon alle annettuja injektioita saaneilla </w:t>
      </w:r>
      <w:ins w:id="2487" w:author="Author">
        <w:r w:rsidR="00E32694" w:rsidRPr="00296BCF">
          <w:rPr>
            <w:lang w:val="fi-FI"/>
          </w:rPr>
          <w:t xml:space="preserve">lasten </w:t>
        </w:r>
      </w:ins>
      <w:r w:rsidRPr="00296BCF">
        <w:rPr>
          <w:lang w:val="fi-FI"/>
        </w:rPr>
        <w:t>polyart</w:t>
      </w:r>
      <w:ins w:id="2488" w:author="Author">
        <w:r w:rsidR="0050190B">
          <w:rPr>
            <w:lang w:val="fi-FI"/>
          </w:rPr>
          <w:t>r</w:t>
        </w:r>
      </w:ins>
      <w:r w:rsidRPr="00296BCF">
        <w:rPr>
          <w:lang w:val="fi-FI"/>
        </w:rPr>
        <w:t xml:space="preserve">iittia sairastavilla </w:t>
      </w:r>
      <w:del w:id="2489" w:author="Author">
        <w:r w:rsidRPr="00296BCF" w:rsidDel="00E32694">
          <w:rPr>
            <w:lang w:val="fi-FI"/>
          </w:rPr>
          <w:delText>lapsi</w:delText>
        </w:r>
      </w:del>
      <w:r w:rsidRPr="00296BCF">
        <w:rPr>
          <w:lang w:val="fi-FI"/>
        </w:rPr>
        <w:t>potilailla yleisemmin kuin aikuisilla nivelreumapotilailla.</w:t>
      </w:r>
    </w:p>
    <w:p w14:paraId="4195666D" w14:textId="77777777" w:rsidR="00C46F4F" w:rsidRPr="00296BCF" w:rsidRDefault="00C46F4F">
      <w:pPr>
        <w:tabs>
          <w:tab w:val="left" w:pos="1050"/>
        </w:tabs>
        <w:rPr>
          <w:lang w:val="fi-FI"/>
        </w:rPr>
      </w:pPr>
    </w:p>
    <w:p w14:paraId="1B873D11" w14:textId="77777777" w:rsidR="00C46F4F" w:rsidRPr="00296BCF" w:rsidRDefault="00C46F4F">
      <w:pPr>
        <w:keepNext/>
        <w:rPr>
          <w:i/>
          <w:u w:val="single"/>
          <w:lang w:val="fi-FI"/>
        </w:rPr>
      </w:pPr>
      <w:r w:rsidRPr="00296BCF">
        <w:rPr>
          <w:i/>
          <w:u w:val="single"/>
          <w:lang w:val="fi-FI"/>
        </w:rPr>
        <w:t>Infektiot</w:t>
      </w:r>
    </w:p>
    <w:p w14:paraId="2E3E6402" w14:textId="71A5A6D2" w:rsidR="00C46F4F" w:rsidRPr="00296BCF" w:rsidRDefault="00C46F4F">
      <w:pPr>
        <w:rPr>
          <w:lang w:val="fi-FI"/>
        </w:rPr>
      </w:pPr>
      <w:r w:rsidRPr="00296BCF">
        <w:rPr>
          <w:lang w:val="fi-FI"/>
        </w:rPr>
        <w:t xml:space="preserve">Ihon alle tapahtuvaa antoa koskeneessa </w:t>
      </w:r>
      <w:r w:rsidR="009B6127" w:rsidRPr="00296BCF">
        <w:rPr>
          <w:szCs w:val="22"/>
          <w:lang w:val="fi-FI"/>
        </w:rPr>
        <w:t>tosilitsumabi</w:t>
      </w:r>
      <w:r w:rsidRPr="00296BCF">
        <w:rPr>
          <w:lang w:val="fi-FI"/>
        </w:rPr>
        <w:t xml:space="preserve">tutkimuksessa infektioiden esiintyvyys oli verrannollinen </w:t>
      </w:r>
      <w:r w:rsidR="009B6127" w:rsidRPr="00296BCF">
        <w:rPr>
          <w:szCs w:val="22"/>
          <w:lang w:val="fi-FI"/>
        </w:rPr>
        <w:t>tosilitsumabia</w:t>
      </w:r>
      <w:r w:rsidR="009B6127" w:rsidRPr="00296BCF">
        <w:rPr>
          <w:lang w:val="fi-FI"/>
        </w:rPr>
        <w:t xml:space="preserve"> </w:t>
      </w:r>
      <w:r w:rsidRPr="00296BCF">
        <w:rPr>
          <w:lang w:val="fi-FI"/>
        </w:rPr>
        <w:t xml:space="preserve">ihon alle ja laskimoon saaneilla </w:t>
      </w:r>
      <w:ins w:id="2490" w:author="Author">
        <w:r w:rsidR="003D209F" w:rsidRPr="00296BCF">
          <w:rPr>
            <w:lang w:val="fi-FI"/>
          </w:rPr>
          <w:t xml:space="preserve">lasten </w:t>
        </w:r>
      </w:ins>
      <w:r w:rsidRPr="00296BCF">
        <w:rPr>
          <w:lang w:val="fi-FI"/>
        </w:rPr>
        <w:t xml:space="preserve">polyartriittia sairastavilla </w:t>
      </w:r>
      <w:del w:id="2491" w:author="Author">
        <w:r w:rsidRPr="00296BCF" w:rsidDel="003D209F">
          <w:rPr>
            <w:lang w:val="fi-FI"/>
          </w:rPr>
          <w:delText>lapsi</w:delText>
        </w:r>
      </w:del>
      <w:r w:rsidRPr="00296BCF">
        <w:rPr>
          <w:lang w:val="fi-FI"/>
        </w:rPr>
        <w:t>potilailla.</w:t>
      </w:r>
    </w:p>
    <w:p w14:paraId="2A8F685C" w14:textId="77777777" w:rsidR="00C46F4F" w:rsidRPr="00296BCF" w:rsidRDefault="00C46F4F">
      <w:pPr>
        <w:rPr>
          <w:lang w:val="fi-FI"/>
        </w:rPr>
      </w:pPr>
    </w:p>
    <w:p w14:paraId="5AA35DC6" w14:textId="77777777" w:rsidR="00C46F4F" w:rsidRPr="00296BCF" w:rsidRDefault="00C46F4F">
      <w:pPr>
        <w:keepNext/>
        <w:rPr>
          <w:i/>
          <w:u w:val="single"/>
          <w:lang w:val="fi-FI"/>
        </w:rPr>
      </w:pPr>
      <w:r w:rsidRPr="00296BCF">
        <w:rPr>
          <w:i/>
          <w:u w:val="single"/>
          <w:lang w:val="fi-FI"/>
        </w:rPr>
        <w:t>Injektiokohdan reaktiot</w:t>
      </w:r>
    </w:p>
    <w:p w14:paraId="4851524A" w14:textId="707DD15D" w:rsidR="00C46F4F" w:rsidRPr="00296BCF" w:rsidRDefault="0090379A">
      <w:pPr>
        <w:rPr>
          <w:lang w:val="fi-FI"/>
        </w:rPr>
      </w:pPr>
      <w:ins w:id="2492" w:author="Author">
        <w:r w:rsidRPr="00296BCF">
          <w:rPr>
            <w:rFonts w:eastAsia="MS Mincho"/>
            <w:lang w:val="fi-FI" w:eastAsia="zh-CN"/>
          </w:rPr>
          <w:t xml:space="preserve">Lasten </w:t>
        </w:r>
      </w:ins>
      <w:del w:id="2493" w:author="Author">
        <w:r w:rsidR="00C46F4F" w:rsidRPr="00296BCF" w:rsidDel="0090379A">
          <w:rPr>
            <w:rFonts w:eastAsia="MS Mincho"/>
            <w:lang w:val="fi-FI" w:eastAsia="zh-CN"/>
          </w:rPr>
          <w:delText>P</w:delText>
        </w:r>
      </w:del>
      <w:ins w:id="2494" w:author="Author">
        <w:r w:rsidRPr="00296BCF">
          <w:rPr>
            <w:rFonts w:eastAsia="MS Mincho"/>
            <w:lang w:val="fi-FI" w:eastAsia="zh-CN"/>
          </w:rPr>
          <w:t>p</w:t>
        </w:r>
      </w:ins>
      <w:r w:rsidR="00C46F4F" w:rsidRPr="00296BCF">
        <w:rPr>
          <w:rFonts w:eastAsia="MS Mincho"/>
          <w:lang w:val="fi-FI" w:eastAsia="zh-CN"/>
        </w:rPr>
        <w:t xml:space="preserve">olyartriittia sairastavista </w:t>
      </w:r>
      <w:del w:id="2495" w:author="Author">
        <w:r w:rsidR="00C46F4F" w:rsidRPr="00296BCF" w:rsidDel="0090379A">
          <w:rPr>
            <w:rFonts w:eastAsia="MS Mincho"/>
            <w:lang w:val="fi-FI" w:eastAsia="zh-CN"/>
          </w:rPr>
          <w:delText>lapsi</w:delText>
        </w:r>
      </w:del>
      <w:r w:rsidR="00C46F4F" w:rsidRPr="00296BCF">
        <w:rPr>
          <w:rFonts w:eastAsia="MS Mincho"/>
          <w:lang w:val="fi-FI" w:eastAsia="zh-CN"/>
        </w:rPr>
        <w:t xml:space="preserve">potilaista yhteensä 28,8 %:lla (15/52) oli injektiokohdan reaktioita, kun </w:t>
      </w:r>
      <w:r w:rsidR="009B6127" w:rsidRPr="00296BCF">
        <w:rPr>
          <w:szCs w:val="22"/>
          <w:lang w:val="fi-FI"/>
        </w:rPr>
        <w:t>tosilitsumabi</w:t>
      </w:r>
      <w:r w:rsidR="009B6127" w:rsidRPr="00296BCF">
        <w:rPr>
          <w:rFonts w:eastAsia="MS Mincho"/>
          <w:lang w:val="fi-FI" w:eastAsia="zh-CN"/>
        </w:rPr>
        <w:t xml:space="preserve"> </w:t>
      </w:r>
      <w:r w:rsidR="00C46F4F" w:rsidRPr="00296BCF">
        <w:rPr>
          <w:rFonts w:eastAsia="MS Mincho"/>
          <w:lang w:val="fi-FI" w:eastAsia="zh-CN"/>
        </w:rPr>
        <w:t xml:space="preserve">annettiin ihon alle. Injektiokohdan reaktioita esiintyi </w:t>
      </w:r>
      <w:r w:rsidR="00C46F4F" w:rsidRPr="00296BCF">
        <w:rPr>
          <w:lang w:val="fi-FI"/>
        </w:rPr>
        <w:t xml:space="preserve">44 %:lla </w:t>
      </w:r>
      <w:r w:rsidR="00C46F4F" w:rsidRPr="00296BCF">
        <w:rPr>
          <w:rFonts w:eastAsia="MS Mincho"/>
          <w:lang w:val="fi-FI" w:eastAsia="zh-CN"/>
        </w:rPr>
        <w:t>≥ 30 kg:n painoisista potilaista</w:t>
      </w:r>
      <w:r w:rsidR="00C46F4F" w:rsidRPr="00296BCF">
        <w:rPr>
          <w:lang w:val="fi-FI"/>
        </w:rPr>
        <w:t xml:space="preserve"> verrattuna 14,8 %:iin alle 30 kg:n painoisista potilaista. Yleisimpiä injektiokohdan reaktioita olivat injektiokohdan punoitus, turvotus, hematooma, kipu ja kutina. Raportoidut injektiokohdan reaktiot eivät olleet vakavia (gradus 1) eikä yhdenkään potilaan injektiokohdan reaktio vaatinut hoidon lopettamista tai keskeyttämistä.</w:t>
      </w:r>
    </w:p>
    <w:p w14:paraId="72CEC728" w14:textId="77777777" w:rsidR="00C46F4F" w:rsidRPr="00296BCF" w:rsidRDefault="00C46F4F">
      <w:pPr>
        <w:rPr>
          <w:rFonts w:eastAsia="MS Mincho"/>
          <w:lang w:val="fi-FI" w:eastAsia="zh-CN"/>
        </w:rPr>
      </w:pPr>
    </w:p>
    <w:p w14:paraId="01BB476A" w14:textId="77777777" w:rsidR="00C46F4F" w:rsidRPr="00296BCF" w:rsidRDefault="00C46F4F">
      <w:pPr>
        <w:keepNext/>
        <w:keepLines/>
        <w:rPr>
          <w:rFonts w:eastAsia="MS Mincho"/>
          <w:i/>
          <w:u w:val="single"/>
          <w:lang w:val="fi-FI" w:eastAsia="zh-CN"/>
        </w:rPr>
      </w:pPr>
      <w:r w:rsidRPr="00296BCF">
        <w:rPr>
          <w:rFonts w:eastAsia="MS Mincho"/>
          <w:i/>
          <w:u w:val="single"/>
          <w:lang w:val="fi-FI" w:eastAsia="zh-CN"/>
        </w:rPr>
        <w:t>Immunogeenisuus</w:t>
      </w:r>
    </w:p>
    <w:p w14:paraId="08AF66FB" w14:textId="77777777" w:rsidR="00C46F4F" w:rsidRPr="00296BCF" w:rsidRDefault="00C46F4F">
      <w:pPr>
        <w:keepNext/>
        <w:keepLines/>
        <w:rPr>
          <w:rFonts w:eastAsia="MS Mincho"/>
          <w:lang w:val="fi-FI" w:eastAsia="zh-CN"/>
        </w:rPr>
      </w:pPr>
      <w:r w:rsidRPr="00296BCF">
        <w:rPr>
          <w:lang w:val="fi-FI"/>
        </w:rPr>
        <w:t>Ihon alle tapahtuvaa antoa koskeneessa tutkimuksessa 5,8 %:lle (3/52) potilaista kehittyi neutraloivia anti-tosilitsumabi-vasta-aineita, mutta vakavaa tai kliinisesti merkittävää yliherkkyysreaktiota ei kehittynyt. Näistä kolmesta potilaasta yksi vetäytyi myöhemmin tutkimuksesta. Vasta-aineiden kehittymisen ja kliinisen vasteen tai haittavaikutusten välillä ei havaittu korrelaatiota.</w:t>
      </w:r>
    </w:p>
    <w:p w14:paraId="4C0E6AE0" w14:textId="77777777" w:rsidR="00C46F4F" w:rsidRPr="00296BCF" w:rsidRDefault="00C46F4F">
      <w:pPr>
        <w:rPr>
          <w:rFonts w:eastAsia="MS Mincho"/>
          <w:lang w:val="fi-FI" w:eastAsia="zh-CN"/>
        </w:rPr>
      </w:pPr>
    </w:p>
    <w:p w14:paraId="6026ECFA" w14:textId="77777777" w:rsidR="00C46F4F" w:rsidRPr="00296BCF" w:rsidRDefault="00C46F4F">
      <w:pPr>
        <w:keepNext/>
        <w:rPr>
          <w:i/>
          <w:szCs w:val="22"/>
          <w:u w:val="single"/>
          <w:lang w:val="fi-FI"/>
        </w:rPr>
      </w:pPr>
      <w:r w:rsidRPr="00296BCF">
        <w:rPr>
          <w:i/>
          <w:szCs w:val="22"/>
          <w:u w:val="single"/>
          <w:lang w:val="fi-FI"/>
        </w:rPr>
        <w:t>Laboratorioarvojen poikkeavuudet</w:t>
      </w:r>
    </w:p>
    <w:p w14:paraId="505E2D07" w14:textId="7BA6BD49" w:rsidR="00C46F4F" w:rsidRPr="00296BCF" w:rsidRDefault="00C46F4F">
      <w:pPr>
        <w:rPr>
          <w:rFonts w:eastAsia="SimSun"/>
          <w:lang w:val="fi-FI"/>
        </w:rPr>
      </w:pPr>
      <w:r w:rsidRPr="00296BCF">
        <w:rPr>
          <w:rFonts w:eastAsia="SimSun"/>
          <w:lang w:val="fi-FI" w:eastAsia="zh-CN"/>
        </w:rPr>
        <w:t xml:space="preserve">Koko </w:t>
      </w:r>
      <w:r w:rsidR="009B6127" w:rsidRPr="00296BCF">
        <w:rPr>
          <w:szCs w:val="22"/>
          <w:lang w:val="fi-FI"/>
        </w:rPr>
        <w:t>tosilitsumabi</w:t>
      </w:r>
      <w:r w:rsidR="009B6127" w:rsidRPr="00296BCF">
        <w:rPr>
          <w:rFonts w:eastAsia="SimSun"/>
          <w:lang w:val="fi-FI" w:eastAsia="zh-CN"/>
        </w:rPr>
        <w:t xml:space="preserve">lle </w:t>
      </w:r>
      <w:r w:rsidRPr="00296BCF">
        <w:rPr>
          <w:rFonts w:eastAsia="SimSun"/>
          <w:lang w:val="fi-FI" w:eastAsia="zh-CN"/>
        </w:rPr>
        <w:t xml:space="preserve">altistuneen potilasjoukon tavanomaisessa laboratorioseurannassa neutrofiilien määrä väheni 15,4 %:lla </w:t>
      </w:r>
      <w:r w:rsidR="009B6127" w:rsidRPr="00296BCF">
        <w:rPr>
          <w:szCs w:val="22"/>
          <w:lang w:val="fi-FI"/>
        </w:rPr>
        <w:t>tosilitsumabia</w:t>
      </w:r>
      <w:r w:rsidR="009B6127" w:rsidRPr="00296BCF">
        <w:rPr>
          <w:rFonts w:eastAsia="SimSun"/>
          <w:lang w:val="fi-FI" w:eastAsia="zh-CN"/>
        </w:rPr>
        <w:t xml:space="preserve"> </w:t>
      </w:r>
      <w:r w:rsidRPr="00296BCF">
        <w:rPr>
          <w:rFonts w:eastAsia="SimSun"/>
          <w:lang w:val="fi-FI" w:eastAsia="zh-CN"/>
        </w:rPr>
        <w:t>ihon alle saaneista potilaista alle arvon 1 </w:t>
      </w:r>
      <w:r w:rsidR="0034385A" w:rsidRPr="00296BCF">
        <w:rPr>
          <w:szCs w:val="22"/>
          <w:lang w:val="fi-FI"/>
        </w:rPr>
        <w:t>×</w:t>
      </w:r>
      <w:r w:rsidRPr="00296BCF">
        <w:rPr>
          <w:rFonts w:eastAsia="SimSun"/>
          <w:color w:val="000000"/>
          <w:lang w:val="fi-FI" w:eastAsia="zh-CN"/>
        </w:rPr>
        <w:t> 10</w:t>
      </w:r>
      <w:r w:rsidRPr="00296BCF">
        <w:rPr>
          <w:rFonts w:eastAsia="SimSun"/>
          <w:color w:val="000000"/>
          <w:vertAlign w:val="superscript"/>
          <w:lang w:val="fi-FI" w:eastAsia="zh-CN"/>
        </w:rPr>
        <w:t>9</w:t>
      </w:r>
      <w:r w:rsidRPr="00296BCF">
        <w:rPr>
          <w:rFonts w:eastAsia="SimSun"/>
          <w:color w:val="000000"/>
          <w:lang w:val="fi-FI" w:eastAsia="zh-CN"/>
        </w:rPr>
        <w:t>/l</w:t>
      </w:r>
      <w:r w:rsidRPr="00296BCF">
        <w:rPr>
          <w:rFonts w:eastAsia="SimSun"/>
          <w:lang w:val="fi-FI" w:eastAsia="zh-CN"/>
        </w:rPr>
        <w:t>.</w:t>
      </w:r>
      <w:r w:rsidRPr="00296BCF">
        <w:rPr>
          <w:rFonts w:eastAsia="SimSun"/>
          <w:lang w:val="fi-FI"/>
        </w:rPr>
        <w:t xml:space="preserve"> </w:t>
      </w:r>
      <w:r w:rsidR="009B6127" w:rsidRPr="00296BCF">
        <w:rPr>
          <w:szCs w:val="22"/>
          <w:lang w:val="fi-FI"/>
        </w:rPr>
        <w:t>Tosilitsumabia</w:t>
      </w:r>
      <w:r w:rsidR="009B6127" w:rsidRPr="00296BCF">
        <w:rPr>
          <w:rFonts w:eastAsia="SimSun"/>
          <w:lang w:val="fi-FI"/>
        </w:rPr>
        <w:t xml:space="preserve"> </w:t>
      </w:r>
      <w:r w:rsidRPr="00296BCF">
        <w:rPr>
          <w:rFonts w:eastAsia="SimSun"/>
          <w:lang w:val="fi-FI"/>
        </w:rPr>
        <w:t xml:space="preserve">ihon alle saaneiden potilaiden </w:t>
      </w:r>
      <w:r w:rsidRPr="00296BCF">
        <w:rPr>
          <w:lang w:val="fi-FI"/>
        </w:rPr>
        <w:t>ALAT-arvo suureni ≥ 3</w:t>
      </w:r>
      <w:r w:rsidR="0089634C" w:rsidRPr="00296BCF">
        <w:rPr>
          <w:rFonts w:eastAsia="SimSun"/>
          <w:lang w:val="fi-FI" w:eastAsia="zh-CN"/>
        </w:rPr>
        <w:t> </w:t>
      </w:r>
      <w:r w:rsidR="0034385A" w:rsidRPr="00296BCF">
        <w:rPr>
          <w:szCs w:val="22"/>
          <w:lang w:val="fi-FI"/>
        </w:rPr>
        <w:t>×</w:t>
      </w:r>
      <w:del w:id="2496" w:author="Author">
        <w:r w:rsidRPr="00296BCF" w:rsidDel="0038270F">
          <w:rPr>
            <w:lang w:val="fi-FI"/>
          </w:rPr>
          <w:delText xml:space="preserve"> </w:delText>
        </w:r>
      </w:del>
      <w:ins w:id="2497" w:author="Author">
        <w:r w:rsidR="0038270F" w:rsidRPr="00296BCF">
          <w:rPr>
            <w:lang w:val="fi-FI"/>
          </w:rPr>
          <w:t> </w:t>
        </w:r>
      </w:ins>
      <w:r w:rsidRPr="00296BCF">
        <w:rPr>
          <w:lang w:val="fi-FI"/>
        </w:rPr>
        <w:t>viitearvojen ylärajan 9,6 %:lla potilaista ja ASAT-arvo suureni ≥ 3</w:t>
      </w:r>
      <w:r w:rsidR="0089634C" w:rsidRPr="00296BCF">
        <w:rPr>
          <w:rFonts w:eastAsia="SimSun"/>
          <w:lang w:val="fi-FI" w:eastAsia="zh-CN"/>
        </w:rPr>
        <w:t> </w:t>
      </w:r>
      <w:r w:rsidR="0034385A" w:rsidRPr="00296BCF">
        <w:rPr>
          <w:szCs w:val="22"/>
          <w:lang w:val="fi-FI"/>
        </w:rPr>
        <w:t>×</w:t>
      </w:r>
      <w:ins w:id="2498" w:author="Author">
        <w:r w:rsidR="00081F59" w:rsidRPr="00296BCF">
          <w:rPr>
            <w:szCs w:val="22"/>
            <w:lang w:val="fi-FI"/>
          </w:rPr>
          <w:t> </w:t>
        </w:r>
      </w:ins>
      <w:del w:id="2499" w:author="Author">
        <w:r w:rsidRPr="00296BCF" w:rsidDel="00081F59">
          <w:rPr>
            <w:lang w:val="fi-FI"/>
          </w:rPr>
          <w:delText xml:space="preserve"> </w:delText>
        </w:r>
      </w:del>
      <w:r w:rsidRPr="00296BCF">
        <w:rPr>
          <w:lang w:val="fi-FI"/>
        </w:rPr>
        <w:t xml:space="preserve">viitearvojen ylärajan 3,8 %:lla potilaista. Yhdenkään </w:t>
      </w:r>
      <w:r w:rsidR="009B6127" w:rsidRPr="00296BCF">
        <w:rPr>
          <w:szCs w:val="22"/>
          <w:lang w:val="fi-FI"/>
        </w:rPr>
        <w:t>tosilitsumabia</w:t>
      </w:r>
      <w:r w:rsidR="009B6127" w:rsidRPr="00296BCF">
        <w:rPr>
          <w:lang w:val="fi-FI"/>
        </w:rPr>
        <w:t xml:space="preserve"> </w:t>
      </w:r>
      <w:r w:rsidRPr="00296BCF">
        <w:rPr>
          <w:lang w:val="fi-FI"/>
        </w:rPr>
        <w:t>ihon alle saaneen potilaan trombosyyttimäärä ei laskenut arvoon ≤ </w:t>
      </w:r>
      <w:r w:rsidRPr="00296BCF">
        <w:rPr>
          <w:rFonts w:eastAsia="SimSun"/>
          <w:lang w:val="fi-FI"/>
        </w:rPr>
        <w:t>50 × 10</w:t>
      </w:r>
      <w:r w:rsidRPr="00296BCF">
        <w:rPr>
          <w:rFonts w:eastAsia="SimSun"/>
          <w:vertAlign w:val="superscript"/>
          <w:lang w:val="fi-FI"/>
        </w:rPr>
        <w:t>3</w:t>
      </w:r>
      <w:r w:rsidRPr="00296BCF">
        <w:rPr>
          <w:rFonts w:eastAsia="SimSun"/>
          <w:lang w:val="fi-FI"/>
        </w:rPr>
        <w:t>/</w:t>
      </w:r>
      <w:r w:rsidRPr="00296BCF">
        <w:rPr>
          <w:rFonts w:eastAsia="SimSun"/>
          <w:szCs w:val="22"/>
          <w:lang w:val="fi-FI"/>
        </w:rPr>
        <w:t>μl</w:t>
      </w:r>
      <w:r w:rsidRPr="00296BCF">
        <w:rPr>
          <w:rFonts w:eastAsia="SimSun"/>
          <w:lang w:val="fi-FI"/>
        </w:rPr>
        <w:t>.</w:t>
      </w:r>
      <w:del w:id="2500" w:author="PLx_FI_MH-L" w:date="2026-02-09T13:22:00Z">
        <w:r w:rsidRPr="00296BCF" w:rsidDel="005C7340">
          <w:rPr>
            <w:rFonts w:eastAsia="SimSun"/>
            <w:lang w:val="fi-FI"/>
          </w:rPr>
          <w:delText xml:space="preserve"> </w:delText>
        </w:r>
      </w:del>
    </w:p>
    <w:p w14:paraId="47F24933" w14:textId="77777777" w:rsidR="00C46F4F" w:rsidRPr="00296BCF" w:rsidRDefault="00C46F4F">
      <w:pPr>
        <w:rPr>
          <w:rFonts w:eastAsia="SimSun"/>
          <w:lang w:val="fi-FI"/>
        </w:rPr>
      </w:pPr>
    </w:p>
    <w:p w14:paraId="34EEF355" w14:textId="77777777" w:rsidR="00C46F4F" w:rsidRPr="00296BCF" w:rsidRDefault="00C46F4F">
      <w:pPr>
        <w:keepNext/>
        <w:autoSpaceDE w:val="0"/>
        <w:autoSpaceDN w:val="0"/>
        <w:adjustRightInd w:val="0"/>
        <w:rPr>
          <w:i/>
          <w:szCs w:val="22"/>
          <w:u w:val="single"/>
          <w:lang w:val="fi-FI"/>
        </w:rPr>
      </w:pPr>
      <w:r w:rsidRPr="00296BCF">
        <w:rPr>
          <w:i/>
          <w:u w:val="single"/>
          <w:lang w:val="fi-FI"/>
        </w:rPr>
        <w:t>Veren rasva-arvot</w:t>
      </w:r>
    </w:p>
    <w:p w14:paraId="4DF9DA7F" w14:textId="77777777" w:rsidR="00C46F4F" w:rsidRPr="00296BCF" w:rsidRDefault="00C46F4F">
      <w:pPr>
        <w:rPr>
          <w:szCs w:val="22"/>
          <w:lang w:val="fi-FI" w:eastAsia="de-DE"/>
        </w:rPr>
      </w:pPr>
      <w:r w:rsidRPr="00296BCF">
        <w:rPr>
          <w:lang w:val="fi-FI"/>
        </w:rPr>
        <w:t>Ihon alle tapahtuvaa antoa koskeneessa tutkimuksessa LDL-kolesterolipitoisuus suureni jossakin vaiheessa tutkimushoidon aikana 14,3 %:lla potilaista arvoon ≥ 130 mg/dl ja kokonaiskolesterolipitoisuus suureni 12,8 %:lla potilaista arvoon ≥ 200 mg/dl.</w:t>
      </w:r>
    </w:p>
    <w:p w14:paraId="05401315" w14:textId="77777777" w:rsidR="00C46F4F" w:rsidRPr="00296BCF" w:rsidRDefault="00C46F4F">
      <w:pPr>
        <w:autoSpaceDE w:val="0"/>
        <w:autoSpaceDN w:val="0"/>
        <w:adjustRightInd w:val="0"/>
        <w:rPr>
          <w:rFonts w:eastAsia="SimSun"/>
          <w:lang w:val="fi-FI" w:eastAsia="zh-CN"/>
        </w:rPr>
      </w:pPr>
    </w:p>
    <w:p w14:paraId="621CD779" w14:textId="6F84F363" w:rsidR="00C46F4F" w:rsidRPr="00296BCF" w:rsidRDefault="00C46F4F" w:rsidP="00544FF8">
      <w:pPr>
        <w:keepNext/>
        <w:keepLines/>
        <w:autoSpaceDE w:val="0"/>
        <w:autoSpaceDN w:val="0"/>
        <w:adjustRightInd w:val="0"/>
        <w:rPr>
          <w:rFonts w:eastAsia="SimSun"/>
          <w:i/>
          <w:iCs/>
          <w:szCs w:val="22"/>
          <w:lang w:val="fi-FI" w:eastAsia="zh-CN"/>
        </w:rPr>
      </w:pPr>
      <w:r w:rsidRPr="00296BCF">
        <w:rPr>
          <w:rFonts w:eastAsia="SimSun"/>
          <w:i/>
          <w:iCs/>
          <w:szCs w:val="22"/>
          <w:lang w:val="fi-FI" w:eastAsia="zh-CN"/>
        </w:rPr>
        <w:t>Jättisoluarteriitti</w:t>
      </w:r>
      <w:r w:rsidR="00241512" w:rsidRPr="00296BCF">
        <w:rPr>
          <w:rFonts w:eastAsia="SimSun"/>
          <w:i/>
          <w:iCs/>
          <w:szCs w:val="22"/>
          <w:lang w:val="fi-FI" w:eastAsia="zh-CN"/>
        </w:rPr>
        <w:t>a sairastavat potilaat</w:t>
      </w:r>
    </w:p>
    <w:p w14:paraId="07832D0E" w14:textId="19A8EE6C" w:rsidR="00C46F4F" w:rsidRPr="00296BCF" w:rsidRDefault="00C46F4F">
      <w:pPr>
        <w:keepNext/>
        <w:keepLines/>
        <w:autoSpaceDE w:val="0"/>
        <w:autoSpaceDN w:val="0"/>
        <w:adjustRightInd w:val="0"/>
        <w:rPr>
          <w:rFonts w:eastAsia="SimSun"/>
          <w:szCs w:val="22"/>
          <w:lang w:val="fi-FI" w:eastAsia="zh-CN"/>
        </w:rPr>
      </w:pPr>
      <w:r w:rsidRPr="00296BCF">
        <w:rPr>
          <w:rFonts w:eastAsia="SimSun"/>
          <w:szCs w:val="22"/>
          <w:lang w:val="fi-FI" w:eastAsia="zh-CN"/>
        </w:rPr>
        <w:t xml:space="preserve">Ihon alle annosteltavan </w:t>
      </w:r>
      <w:r w:rsidR="00241512" w:rsidRPr="00296BCF">
        <w:rPr>
          <w:szCs w:val="22"/>
          <w:lang w:val="fi-FI"/>
        </w:rPr>
        <w:t>tosilitsumabin</w:t>
      </w:r>
      <w:r w:rsidR="00241512" w:rsidRPr="00296BCF">
        <w:rPr>
          <w:rFonts w:eastAsia="SimSun"/>
          <w:szCs w:val="22"/>
          <w:lang w:val="fi-FI" w:eastAsia="zh-CN"/>
        </w:rPr>
        <w:t xml:space="preserve"> </w:t>
      </w:r>
      <w:r w:rsidRPr="00296BCF">
        <w:rPr>
          <w:rFonts w:eastAsia="SimSun"/>
          <w:szCs w:val="22"/>
          <w:lang w:val="fi-FI" w:eastAsia="zh-CN"/>
        </w:rPr>
        <w:t xml:space="preserve">turvallisuutta on tutkittu yhdessä vaiheen III tutkimuksessa (WA28119), jossa oli mukana 251 jättisoluarteriittia sairastavaa potilasta. Altistuksen kesto (potilasvuosina) tutkimuksen 12 kuukauden kaksoissokkoutetun, lumekontrolloidun vaiheen aikana </w:t>
      </w:r>
      <w:r w:rsidR="00241512" w:rsidRPr="00296BCF">
        <w:rPr>
          <w:rFonts w:eastAsia="SimSun"/>
          <w:szCs w:val="22"/>
          <w:lang w:val="fi-FI" w:eastAsia="zh-CN"/>
        </w:rPr>
        <w:t xml:space="preserve">tosilitsumabille </w:t>
      </w:r>
      <w:r w:rsidRPr="00296BCF">
        <w:rPr>
          <w:rFonts w:eastAsia="SimSun"/>
          <w:szCs w:val="22"/>
          <w:lang w:val="fi-FI" w:eastAsia="zh-CN"/>
        </w:rPr>
        <w:t xml:space="preserve">altistuneissa kaikissa potilasryhmissä oli yhteensä 138,5 potilasvuotta. </w:t>
      </w:r>
      <w:r w:rsidR="00C77009" w:rsidRPr="00296BCF">
        <w:rPr>
          <w:rFonts w:eastAsia="SimSun"/>
          <w:szCs w:val="22"/>
          <w:lang w:val="fi-FI" w:eastAsia="zh-CN"/>
        </w:rPr>
        <w:t>Tosilitsumabi</w:t>
      </w:r>
      <w:r w:rsidRPr="00296BCF">
        <w:rPr>
          <w:rFonts w:eastAsia="SimSun"/>
          <w:szCs w:val="22"/>
          <w:lang w:val="fi-FI" w:eastAsia="zh-CN"/>
        </w:rPr>
        <w:t xml:space="preserve">hoitoryhmissä havaittu kokonaisturvallisuusprofiili oli yhdenmukainen </w:t>
      </w:r>
      <w:r w:rsidR="00241512" w:rsidRPr="00296BCF">
        <w:rPr>
          <w:rFonts w:eastAsia="SimSun"/>
          <w:szCs w:val="22"/>
          <w:lang w:val="fi-FI" w:eastAsia="zh-CN"/>
        </w:rPr>
        <w:t xml:space="preserve">tosilitsumabin </w:t>
      </w:r>
      <w:r w:rsidRPr="00296BCF">
        <w:rPr>
          <w:rFonts w:eastAsia="SimSun"/>
          <w:szCs w:val="22"/>
          <w:lang w:val="fi-FI" w:eastAsia="zh-CN"/>
        </w:rPr>
        <w:t xml:space="preserve">tunnetun turvallisuusprofiilin kanssa </w:t>
      </w:r>
      <w:r w:rsidRPr="00296BCF">
        <w:rPr>
          <w:lang w:val="fi-FI"/>
        </w:rPr>
        <w:t>(ks. taulukko 1).</w:t>
      </w:r>
    </w:p>
    <w:p w14:paraId="4E641B5F" w14:textId="77777777" w:rsidR="00C46F4F" w:rsidRPr="00296BCF" w:rsidRDefault="00C46F4F">
      <w:pPr>
        <w:autoSpaceDE w:val="0"/>
        <w:autoSpaceDN w:val="0"/>
        <w:adjustRightInd w:val="0"/>
        <w:rPr>
          <w:rFonts w:eastAsia="SimSun"/>
          <w:szCs w:val="22"/>
          <w:u w:val="single"/>
          <w:lang w:val="fi-FI" w:eastAsia="zh-CN"/>
        </w:rPr>
      </w:pPr>
    </w:p>
    <w:p w14:paraId="717AE892" w14:textId="77777777" w:rsidR="00C46F4F" w:rsidRPr="00296BCF" w:rsidRDefault="00C46F4F" w:rsidP="00C5684E">
      <w:pPr>
        <w:keepNext/>
        <w:rPr>
          <w:i/>
          <w:u w:val="single"/>
          <w:lang w:val="fi-FI" w:eastAsia="de-DE"/>
        </w:rPr>
      </w:pPr>
      <w:r w:rsidRPr="00296BCF">
        <w:rPr>
          <w:i/>
          <w:u w:val="single"/>
          <w:lang w:val="fi-FI" w:eastAsia="de-DE"/>
        </w:rPr>
        <w:t>Infektiot</w:t>
      </w:r>
    </w:p>
    <w:p w14:paraId="133919CF" w14:textId="00CF74AA" w:rsidR="00C46F4F" w:rsidRPr="00296BCF" w:rsidRDefault="00C46F4F">
      <w:pPr>
        <w:rPr>
          <w:lang w:val="fi-FI" w:eastAsia="de-DE"/>
        </w:rPr>
      </w:pPr>
      <w:r w:rsidRPr="00296BCF">
        <w:rPr>
          <w:lang w:val="fi-FI" w:eastAsia="de-DE"/>
        </w:rPr>
        <w:t xml:space="preserve">Infektioiden tai vakavien infektiotapahtumien esiintyvyys oli tasapainossa </w:t>
      </w:r>
      <w:r w:rsidR="00241512" w:rsidRPr="00296BCF">
        <w:rPr>
          <w:szCs w:val="22"/>
          <w:lang w:val="fi-FI"/>
        </w:rPr>
        <w:t>tosilitsumabia</w:t>
      </w:r>
      <w:r w:rsidR="00241512" w:rsidRPr="00296BCF">
        <w:rPr>
          <w:lang w:val="fi-FI" w:eastAsia="de-DE"/>
        </w:rPr>
        <w:t xml:space="preserve"> </w:t>
      </w:r>
      <w:r w:rsidRPr="00296BCF">
        <w:rPr>
          <w:lang w:val="fi-FI" w:eastAsia="de-DE"/>
        </w:rPr>
        <w:t>viikoittain saaneen ryhmän (200,2/9,7 tapahtumaa 100 potilasvuotta kohden) sekä lumevalmisteen ja 26 viikon aikana asteittain lopetetun prednisonihoidon yhdistelmää (156,0/4,2 tapahtumaa 100 potilasvuotta kohden) ja lumevalmisteen ja 52 viikon aikana asteittain lopetetun hoidon yhdistelmää (210,2/12,5 tapahtumaa 100 potilasvuotta kohden) saaneen ryhmän välillä.</w:t>
      </w:r>
    </w:p>
    <w:p w14:paraId="109FDBEA" w14:textId="77777777" w:rsidR="00C46F4F" w:rsidRPr="00296BCF" w:rsidRDefault="00C46F4F">
      <w:pPr>
        <w:rPr>
          <w:b/>
          <w:lang w:val="fi-FI" w:eastAsia="de-DE"/>
        </w:rPr>
      </w:pPr>
    </w:p>
    <w:p w14:paraId="5FC45EF2" w14:textId="77777777" w:rsidR="00C46F4F" w:rsidRPr="00296BCF" w:rsidRDefault="00C46F4F">
      <w:pPr>
        <w:keepNext/>
        <w:keepLines/>
        <w:autoSpaceDE w:val="0"/>
        <w:autoSpaceDN w:val="0"/>
        <w:adjustRightInd w:val="0"/>
        <w:rPr>
          <w:i/>
          <w:u w:val="single"/>
          <w:lang w:val="fi-FI"/>
        </w:rPr>
      </w:pPr>
      <w:r w:rsidRPr="00296BCF">
        <w:rPr>
          <w:i/>
          <w:u w:val="single"/>
          <w:lang w:val="fi-FI"/>
        </w:rPr>
        <w:t>Pistoskohdan reaktiot</w:t>
      </w:r>
    </w:p>
    <w:p w14:paraId="0B7B59EF" w14:textId="31BB3F8D" w:rsidR="00C46F4F" w:rsidRPr="00296BCF" w:rsidRDefault="00C46F4F">
      <w:pPr>
        <w:rPr>
          <w:lang w:val="fi-FI" w:eastAsia="de-DE"/>
        </w:rPr>
      </w:pPr>
      <w:r w:rsidRPr="00296BCF">
        <w:rPr>
          <w:lang w:val="fi-FI" w:eastAsia="de-DE"/>
        </w:rPr>
        <w:t xml:space="preserve">Ihon alle annosteltua </w:t>
      </w:r>
      <w:r w:rsidR="00241512" w:rsidRPr="00296BCF">
        <w:rPr>
          <w:szCs w:val="22"/>
          <w:lang w:val="fi-FI"/>
        </w:rPr>
        <w:t>tosilitsumabia</w:t>
      </w:r>
      <w:r w:rsidR="00241512" w:rsidRPr="00296BCF">
        <w:rPr>
          <w:lang w:val="fi-FI" w:eastAsia="de-DE"/>
        </w:rPr>
        <w:t xml:space="preserve"> </w:t>
      </w:r>
      <w:r w:rsidRPr="00296BCF">
        <w:rPr>
          <w:lang w:val="fi-FI" w:eastAsia="de-DE"/>
        </w:rPr>
        <w:t>viikoittain saaneessa ryhmässä yhteensä 6 % (6/100) potilaista raportoi ihon alle annetun pistoksen antokohdassa jonkin haittavaikutuksen. Yhtään injektiokohdan reaktiota ei raportoitu vakavana haittatapahtumana eivätkä ne vaatineet hoidon lopettamista.</w:t>
      </w:r>
    </w:p>
    <w:p w14:paraId="1635EE82" w14:textId="77777777" w:rsidR="00C46F4F" w:rsidRPr="00296BCF" w:rsidRDefault="00C46F4F">
      <w:pPr>
        <w:rPr>
          <w:lang w:val="fi-FI" w:eastAsia="de-DE"/>
        </w:rPr>
      </w:pPr>
    </w:p>
    <w:p w14:paraId="2E0BAC0C" w14:textId="77777777" w:rsidR="00C46F4F" w:rsidRPr="00296BCF" w:rsidRDefault="00C46F4F">
      <w:pPr>
        <w:keepNext/>
        <w:keepLines/>
        <w:ind w:left="567" w:hanging="567"/>
        <w:outlineLvl w:val="0"/>
        <w:rPr>
          <w:i/>
          <w:u w:val="single"/>
          <w:lang w:val="fi-FI"/>
        </w:rPr>
      </w:pPr>
      <w:r w:rsidRPr="00296BCF">
        <w:rPr>
          <w:i/>
          <w:u w:val="single"/>
          <w:lang w:val="fi-FI"/>
        </w:rPr>
        <w:t xml:space="preserve">Immunogeenisuus </w:t>
      </w:r>
    </w:p>
    <w:p w14:paraId="10D41264" w14:textId="4BBB0E4A" w:rsidR="00C46F4F" w:rsidRPr="00296BCF" w:rsidRDefault="00241512">
      <w:pPr>
        <w:keepNext/>
        <w:keepLines/>
        <w:rPr>
          <w:lang w:val="fi-FI" w:eastAsia="de-DE"/>
        </w:rPr>
      </w:pPr>
      <w:r w:rsidRPr="00296BCF">
        <w:rPr>
          <w:lang w:val="fi-FI" w:eastAsia="de-DE"/>
        </w:rPr>
        <w:t>T</w:t>
      </w:r>
      <w:r w:rsidRPr="00296BCF">
        <w:rPr>
          <w:szCs w:val="22"/>
          <w:lang w:val="fi-FI"/>
        </w:rPr>
        <w:t>osilitsumabia</w:t>
      </w:r>
      <w:r w:rsidRPr="00296BCF">
        <w:rPr>
          <w:lang w:val="fi-FI" w:eastAsia="de-DE"/>
        </w:rPr>
        <w:t xml:space="preserve"> </w:t>
      </w:r>
      <w:r w:rsidR="00C46F4F" w:rsidRPr="00296BCF">
        <w:rPr>
          <w:lang w:val="fi-FI" w:eastAsia="de-DE"/>
        </w:rPr>
        <w:t xml:space="preserve">ihon alle viikoittain saaneessa ryhmässä yhdelle potilaalle (1,1 %, 1/95) kehittyi neutraloivia </w:t>
      </w:r>
      <w:r w:rsidRPr="00296BCF">
        <w:rPr>
          <w:lang w:val="fi-FI" w:eastAsia="de-DE"/>
        </w:rPr>
        <w:t>anti-</w:t>
      </w:r>
      <w:r w:rsidRPr="00296BCF">
        <w:rPr>
          <w:szCs w:val="22"/>
          <w:lang w:val="fi-FI"/>
        </w:rPr>
        <w:t>tosilitsumabi</w:t>
      </w:r>
      <w:r w:rsidR="00C46F4F" w:rsidRPr="00296BCF">
        <w:rPr>
          <w:lang w:val="fi-FI" w:eastAsia="de-DE"/>
        </w:rPr>
        <w:t>-vasta-aineita, jotka eivät kuitenkaan olleet IgE-isotyyppiä. Tälle potilaalle ei kehittynyt yliherkkyysreaktiota eikä pistoskohdan reaktiota.</w:t>
      </w:r>
    </w:p>
    <w:p w14:paraId="32D24B7D" w14:textId="77777777" w:rsidR="00C46F4F" w:rsidRPr="00296BCF" w:rsidRDefault="00C46F4F">
      <w:pPr>
        <w:rPr>
          <w:lang w:val="fi-FI" w:eastAsia="de-DE"/>
        </w:rPr>
      </w:pPr>
    </w:p>
    <w:p w14:paraId="412CA3D0" w14:textId="77777777" w:rsidR="00C46F4F" w:rsidRPr="00296BCF" w:rsidRDefault="00C46F4F">
      <w:pPr>
        <w:keepNext/>
        <w:keepLines/>
        <w:ind w:left="567" w:hanging="567"/>
        <w:outlineLvl w:val="0"/>
        <w:rPr>
          <w:b/>
          <w:i/>
          <w:u w:val="single"/>
          <w:lang w:val="fi-FI"/>
        </w:rPr>
      </w:pPr>
      <w:r w:rsidRPr="00296BCF">
        <w:rPr>
          <w:i/>
          <w:u w:val="single"/>
          <w:lang w:val="fi-FI"/>
        </w:rPr>
        <w:t>Neutrofiilit</w:t>
      </w:r>
    </w:p>
    <w:p w14:paraId="68953C79" w14:textId="26ED8195" w:rsidR="00C46F4F" w:rsidRPr="00296BCF" w:rsidRDefault="00C46F4F">
      <w:pPr>
        <w:keepNext/>
        <w:keepLines/>
        <w:spacing w:line="0" w:lineRule="atLeast"/>
        <w:rPr>
          <w:szCs w:val="22"/>
          <w:lang w:val="fi-FI" w:eastAsia="de-DE"/>
        </w:rPr>
      </w:pPr>
      <w:r w:rsidRPr="00296BCF">
        <w:rPr>
          <w:szCs w:val="22"/>
          <w:lang w:val="fi-FI" w:eastAsia="de-DE"/>
        </w:rPr>
        <w:t xml:space="preserve">Kaksitoista kuukautta kestäneen kontrolloidun kliinisen </w:t>
      </w:r>
      <w:r w:rsidR="00241512" w:rsidRPr="00296BCF">
        <w:rPr>
          <w:szCs w:val="22"/>
          <w:lang w:val="fi-FI"/>
        </w:rPr>
        <w:t>tosilitsumabi</w:t>
      </w:r>
      <w:r w:rsidRPr="00296BCF">
        <w:rPr>
          <w:szCs w:val="22"/>
          <w:lang w:val="fi-FI" w:eastAsia="de-DE"/>
        </w:rPr>
        <w:t>tutkimuksen tavanomaisessa laboratorioseurannassa neutrofiiliarvojen laskua tason 1</w:t>
      </w:r>
      <w:del w:id="2501" w:author="PLx_FI_MH-L" w:date="2026-02-09T13:22:00Z">
        <w:r w:rsidRPr="00296BCF" w:rsidDel="005C7340">
          <w:rPr>
            <w:szCs w:val="22"/>
            <w:lang w:val="fi-FI" w:eastAsia="de-DE"/>
          </w:rPr>
          <w:delText xml:space="preserve"> </w:delText>
        </w:r>
      </w:del>
      <w:ins w:id="2502" w:author="PLx_FI_MH-L" w:date="2026-02-09T13:22:00Z">
        <w:r w:rsidR="005C7340">
          <w:rPr>
            <w:szCs w:val="22"/>
            <w:lang w:val="fi-FI" w:eastAsia="de-DE"/>
          </w:rPr>
          <w:t> </w:t>
        </w:r>
      </w:ins>
      <w:r w:rsidR="0034385A" w:rsidRPr="00296BCF">
        <w:rPr>
          <w:szCs w:val="22"/>
          <w:lang w:val="fi-FI"/>
        </w:rPr>
        <w:t>×</w:t>
      </w:r>
      <w:del w:id="2503" w:author="PLx_FI_MH-L" w:date="2026-02-09T13:22:00Z">
        <w:r w:rsidRPr="00296BCF" w:rsidDel="005C7340">
          <w:rPr>
            <w:szCs w:val="22"/>
            <w:lang w:val="fi-FI" w:eastAsia="de-DE"/>
          </w:rPr>
          <w:delText xml:space="preserve"> </w:delText>
        </w:r>
      </w:del>
      <w:ins w:id="2504" w:author="PLx_FI_MH-L" w:date="2026-02-09T13:22:00Z">
        <w:r w:rsidR="005C7340">
          <w:rPr>
            <w:szCs w:val="22"/>
            <w:lang w:val="fi-FI" w:eastAsia="de-DE"/>
          </w:rPr>
          <w:t> </w:t>
        </w:r>
      </w:ins>
      <w:r w:rsidRPr="00296BCF">
        <w:rPr>
          <w:szCs w:val="22"/>
          <w:lang w:val="fi-FI" w:eastAsia="de-DE"/>
        </w:rPr>
        <w:t>10</w:t>
      </w:r>
      <w:r w:rsidRPr="00296BCF">
        <w:rPr>
          <w:szCs w:val="22"/>
          <w:vertAlign w:val="superscript"/>
          <w:lang w:val="fi-FI" w:eastAsia="de-DE"/>
        </w:rPr>
        <w:t>9</w:t>
      </w:r>
      <w:r w:rsidRPr="00296BCF">
        <w:rPr>
          <w:szCs w:val="22"/>
          <w:lang w:val="fi-FI" w:eastAsia="de-DE"/>
        </w:rPr>
        <w:t xml:space="preserve">/l alapuolelle ilmaantui 4 %:lle potilaista, joille annosteltiin </w:t>
      </w:r>
      <w:r w:rsidR="00241512" w:rsidRPr="00296BCF">
        <w:rPr>
          <w:szCs w:val="22"/>
          <w:lang w:val="fi-FI"/>
        </w:rPr>
        <w:t>tosilitsumabia</w:t>
      </w:r>
      <w:r w:rsidR="00241512" w:rsidRPr="00296BCF">
        <w:rPr>
          <w:szCs w:val="22"/>
          <w:lang w:val="fi-FI" w:eastAsia="de-DE"/>
        </w:rPr>
        <w:t xml:space="preserve"> </w:t>
      </w:r>
      <w:r w:rsidRPr="00296BCF">
        <w:rPr>
          <w:szCs w:val="22"/>
          <w:lang w:val="fi-FI" w:eastAsia="de-DE"/>
        </w:rPr>
        <w:t>viikoittain ihon alle. Tällaista ei havaittu kummassakaan lumevalmisteen ja asteittain lopetettavan prednisonihoidon yhdistelmää saaneessa ryhmässä.</w:t>
      </w:r>
    </w:p>
    <w:p w14:paraId="403DECF6" w14:textId="77777777" w:rsidR="00C46F4F" w:rsidRPr="00296BCF" w:rsidRDefault="00C46F4F">
      <w:pPr>
        <w:spacing w:line="0" w:lineRule="atLeast"/>
        <w:rPr>
          <w:szCs w:val="22"/>
          <w:lang w:val="fi-FI" w:eastAsia="de-DE"/>
        </w:rPr>
      </w:pPr>
    </w:p>
    <w:p w14:paraId="22B86EA3" w14:textId="77777777" w:rsidR="00C46F4F" w:rsidRPr="00296BCF" w:rsidRDefault="00C46F4F">
      <w:pPr>
        <w:autoSpaceDE w:val="0"/>
        <w:autoSpaceDN w:val="0"/>
        <w:adjustRightInd w:val="0"/>
        <w:rPr>
          <w:i/>
          <w:u w:val="single"/>
          <w:lang w:val="fi-FI"/>
        </w:rPr>
      </w:pPr>
      <w:r w:rsidRPr="00296BCF">
        <w:rPr>
          <w:i/>
          <w:u w:val="single"/>
          <w:lang w:val="fi-FI"/>
        </w:rPr>
        <w:t>Trombosyytit</w:t>
      </w:r>
    </w:p>
    <w:p w14:paraId="187931D1" w14:textId="32C013F7" w:rsidR="00C46F4F" w:rsidRPr="00296BCF" w:rsidRDefault="00C46F4F">
      <w:pPr>
        <w:spacing w:line="0" w:lineRule="atLeast"/>
        <w:rPr>
          <w:szCs w:val="22"/>
          <w:lang w:val="fi-FI" w:eastAsia="de-DE"/>
        </w:rPr>
      </w:pPr>
      <w:r w:rsidRPr="00296BCF">
        <w:rPr>
          <w:szCs w:val="22"/>
          <w:lang w:val="fi-FI" w:eastAsia="de-DE"/>
        </w:rPr>
        <w:t>Kaksitoista kuukautta kestäneen kontrolloidun kliinisen</w:t>
      </w:r>
      <w:r w:rsidR="00241512" w:rsidRPr="00296BCF">
        <w:rPr>
          <w:szCs w:val="22"/>
          <w:lang w:val="fi-FI"/>
        </w:rPr>
        <w:t xml:space="preserve"> tosilitsumabi</w:t>
      </w:r>
      <w:r w:rsidRPr="00296BCF">
        <w:rPr>
          <w:szCs w:val="22"/>
          <w:lang w:val="fi-FI" w:eastAsia="de-DE"/>
        </w:rPr>
        <w:t xml:space="preserve">tutkimuksen tavanomaisessa laboratorioseurannassa </w:t>
      </w:r>
      <w:r w:rsidR="00241512" w:rsidRPr="00296BCF">
        <w:rPr>
          <w:szCs w:val="22"/>
          <w:lang w:val="fi-FI"/>
        </w:rPr>
        <w:t>tosilitsumabia</w:t>
      </w:r>
      <w:r w:rsidR="00241512" w:rsidRPr="00296BCF">
        <w:rPr>
          <w:szCs w:val="22"/>
          <w:lang w:val="fi-FI" w:eastAsia="de-DE"/>
        </w:rPr>
        <w:t xml:space="preserve"> </w:t>
      </w:r>
      <w:r w:rsidRPr="00296BCF">
        <w:rPr>
          <w:szCs w:val="22"/>
          <w:lang w:val="fi-FI" w:eastAsia="de-DE"/>
        </w:rPr>
        <w:t>viikoittain ihon alle saaneen ryhmän yhden potilaan (1 %, 1/100) trombosyyttiarvo laski kerran tilapäisesti tason 100</w:t>
      </w:r>
      <w:del w:id="2505" w:author="PLx_FI_MH-L" w:date="2026-02-09T13:22:00Z">
        <w:r w:rsidRPr="00296BCF" w:rsidDel="005C7340">
          <w:rPr>
            <w:szCs w:val="22"/>
            <w:lang w:val="fi-FI" w:eastAsia="de-DE"/>
          </w:rPr>
          <w:delText xml:space="preserve"> </w:delText>
        </w:r>
      </w:del>
      <w:ins w:id="2506" w:author="PLx_FI_MH-L" w:date="2026-02-09T13:22:00Z">
        <w:r w:rsidR="005C7340">
          <w:rPr>
            <w:szCs w:val="22"/>
            <w:lang w:val="fi-FI" w:eastAsia="de-DE"/>
          </w:rPr>
          <w:t> </w:t>
        </w:r>
      </w:ins>
      <w:r w:rsidR="0034385A" w:rsidRPr="00296BCF">
        <w:rPr>
          <w:szCs w:val="22"/>
          <w:lang w:val="fi-FI"/>
        </w:rPr>
        <w:t>×</w:t>
      </w:r>
      <w:del w:id="2507" w:author="PLx_FI_MH-L" w:date="2026-02-09T13:23:00Z">
        <w:r w:rsidRPr="00296BCF" w:rsidDel="005C7340">
          <w:rPr>
            <w:szCs w:val="22"/>
            <w:lang w:val="fi-FI" w:eastAsia="de-DE"/>
          </w:rPr>
          <w:delText xml:space="preserve"> </w:delText>
        </w:r>
      </w:del>
      <w:ins w:id="2508" w:author="PLx_FI_MH-L" w:date="2026-02-09T13:23:00Z">
        <w:r w:rsidR="005C7340">
          <w:rPr>
            <w:szCs w:val="22"/>
            <w:lang w:val="fi-FI" w:eastAsia="de-DE"/>
          </w:rPr>
          <w:t> </w:t>
        </w:r>
      </w:ins>
      <w:r w:rsidRPr="00296BCF">
        <w:rPr>
          <w:szCs w:val="22"/>
          <w:lang w:val="fi-FI" w:eastAsia="de-DE"/>
        </w:rPr>
        <w:t>10</w:t>
      </w:r>
      <w:r w:rsidRPr="00296BCF">
        <w:rPr>
          <w:szCs w:val="22"/>
          <w:vertAlign w:val="superscript"/>
          <w:lang w:val="fi-FI" w:eastAsia="de-DE"/>
        </w:rPr>
        <w:t>3</w:t>
      </w:r>
      <w:r w:rsidRPr="00296BCF">
        <w:rPr>
          <w:szCs w:val="22"/>
          <w:lang w:val="fi-FI" w:eastAsia="de-DE"/>
        </w:rPr>
        <w:t>/μl alapuolelle eikä siihen liittynyt verenvuototapahtumia. Trombosyyttimäärän laskua alle tason 100</w:t>
      </w:r>
      <w:del w:id="2509" w:author="PLx_FI_MH-L" w:date="2026-02-09T13:23:00Z">
        <w:r w:rsidRPr="00296BCF" w:rsidDel="005C7340">
          <w:rPr>
            <w:szCs w:val="22"/>
            <w:lang w:val="fi-FI" w:eastAsia="de-DE"/>
          </w:rPr>
          <w:delText xml:space="preserve"> </w:delText>
        </w:r>
      </w:del>
      <w:ins w:id="2510" w:author="PLx_FI_MH-L" w:date="2026-02-09T13:23:00Z">
        <w:r w:rsidR="005C7340">
          <w:rPr>
            <w:szCs w:val="22"/>
            <w:lang w:val="fi-FI" w:eastAsia="de-DE"/>
          </w:rPr>
          <w:t> </w:t>
        </w:r>
      </w:ins>
      <w:r w:rsidR="00403D06" w:rsidRPr="00296BCF">
        <w:rPr>
          <w:szCs w:val="22"/>
          <w:lang w:val="fi-FI"/>
        </w:rPr>
        <w:t>×</w:t>
      </w:r>
      <w:del w:id="2511" w:author="PLx_FI_MH-L" w:date="2026-02-09T13:23:00Z">
        <w:r w:rsidRPr="00296BCF" w:rsidDel="005C7340">
          <w:rPr>
            <w:szCs w:val="22"/>
            <w:lang w:val="fi-FI" w:eastAsia="de-DE"/>
          </w:rPr>
          <w:delText xml:space="preserve"> </w:delText>
        </w:r>
      </w:del>
      <w:ins w:id="2512" w:author="PLx_FI_MH-L" w:date="2026-02-09T13:23:00Z">
        <w:r w:rsidR="005C7340">
          <w:rPr>
            <w:szCs w:val="22"/>
            <w:lang w:val="fi-FI" w:eastAsia="de-DE"/>
          </w:rPr>
          <w:t> </w:t>
        </w:r>
      </w:ins>
      <w:r w:rsidRPr="00296BCF">
        <w:rPr>
          <w:szCs w:val="22"/>
          <w:lang w:val="fi-FI" w:eastAsia="de-DE"/>
        </w:rPr>
        <w:t>10</w:t>
      </w:r>
      <w:r w:rsidRPr="00296BCF">
        <w:rPr>
          <w:szCs w:val="22"/>
          <w:vertAlign w:val="superscript"/>
          <w:lang w:val="fi-FI" w:eastAsia="de-DE"/>
        </w:rPr>
        <w:t>3</w:t>
      </w:r>
      <w:r w:rsidRPr="00296BCF">
        <w:rPr>
          <w:szCs w:val="22"/>
          <w:lang w:val="fi-FI" w:eastAsia="de-DE"/>
        </w:rPr>
        <w:t>/μl ei havaittu kummassakaan lumevalmisteen ja asteittain lopetettavan prednisonihoidon yhdistelmää saaneessa ryhmässä.</w:t>
      </w:r>
    </w:p>
    <w:p w14:paraId="7C78E727" w14:textId="77777777" w:rsidR="00C46F4F" w:rsidRPr="00296BCF" w:rsidRDefault="00C46F4F">
      <w:pPr>
        <w:spacing w:line="0" w:lineRule="atLeast"/>
        <w:rPr>
          <w:szCs w:val="22"/>
          <w:lang w:val="fi-FI" w:eastAsia="de-DE"/>
        </w:rPr>
      </w:pPr>
    </w:p>
    <w:p w14:paraId="4548C744" w14:textId="77777777" w:rsidR="00C46F4F" w:rsidRPr="00296BCF" w:rsidRDefault="00C46F4F">
      <w:pPr>
        <w:keepNext/>
        <w:keepLines/>
        <w:ind w:left="567" w:hanging="567"/>
        <w:outlineLvl w:val="0"/>
        <w:rPr>
          <w:i/>
          <w:u w:val="single"/>
          <w:lang w:val="fi-FI"/>
        </w:rPr>
      </w:pPr>
      <w:r w:rsidRPr="00296BCF">
        <w:rPr>
          <w:i/>
          <w:u w:val="single"/>
          <w:lang w:val="fi-FI"/>
        </w:rPr>
        <w:t>Maksan aminotransferaasiarvojen nousu</w:t>
      </w:r>
    </w:p>
    <w:p w14:paraId="14115E89" w14:textId="156A7DA8" w:rsidR="00C46F4F" w:rsidRPr="00296BCF" w:rsidRDefault="00C46F4F">
      <w:pPr>
        <w:autoSpaceDE w:val="0"/>
        <w:autoSpaceDN w:val="0"/>
        <w:adjustRightInd w:val="0"/>
        <w:rPr>
          <w:szCs w:val="22"/>
          <w:lang w:val="fi-FI" w:eastAsia="de-DE"/>
        </w:rPr>
      </w:pPr>
      <w:r w:rsidRPr="00296BCF">
        <w:rPr>
          <w:szCs w:val="22"/>
          <w:lang w:val="fi-FI" w:eastAsia="de-DE"/>
        </w:rPr>
        <w:t xml:space="preserve">Kaksitoista kuukautta kestäneen kontrolloidun kliinisen </w:t>
      </w:r>
      <w:r w:rsidR="00241512" w:rsidRPr="00296BCF">
        <w:rPr>
          <w:szCs w:val="22"/>
          <w:lang w:val="fi-FI"/>
        </w:rPr>
        <w:t>tosilitsumabi</w:t>
      </w:r>
      <w:r w:rsidRPr="00296BCF">
        <w:rPr>
          <w:szCs w:val="22"/>
          <w:lang w:val="fi-FI" w:eastAsia="de-DE"/>
        </w:rPr>
        <w:t>tutkimuksen tavanomaisessa laboratorioseurannassa ALAT-arvon kohoamista ≥ 3</w:t>
      </w:r>
      <w:del w:id="2513" w:author="PLx_FI_MH-L" w:date="2026-02-09T13:23:00Z">
        <w:r w:rsidRPr="00296BCF" w:rsidDel="00F36BFD">
          <w:rPr>
            <w:szCs w:val="22"/>
            <w:lang w:val="fi-FI" w:eastAsia="de-DE"/>
          </w:rPr>
          <w:delText xml:space="preserve"> </w:delText>
        </w:r>
      </w:del>
      <w:ins w:id="2514" w:author="PLx_FI_MH-L" w:date="2026-02-09T13:23:00Z">
        <w:r w:rsidR="00F36BFD">
          <w:rPr>
            <w:szCs w:val="22"/>
            <w:lang w:val="fi-FI" w:eastAsia="de-DE"/>
          </w:rPr>
          <w:t> </w:t>
        </w:r>
      </w:ins>
      <w:r w:rsidR="00403D06" w:rsidRPr="00296BCF">
        <w:rPr>
          <w:szCs w:val="22"/>
          <w:lang w:val="fi-FI"/>
        </w:rPr>
        <w:t>×</w:t>
      </w:r>
      <w:del w:id="2515" w:author="PLx_FI_MH-L" w:date="2026-02-09T13:23:00Z">
        <w:r w:rsidRPr="00296BCF" w:rsidDel="00F36BFD">
          <w:rPr>
            <w:szCs w:val="22"/>
            <w:lang w:val="fi-FI" w:eastAsia="de-DE"/>
          </w:rPr>
          <w:delText xml:space="preserve"> </w:delText>
        </w:r>
      </w:del>
      <w:ins w:id="2516" w:author="PLx_FI_MH-L" w:date="2026-02-09T13:23:00Z">
        <w:r w:rsidR="00F36BFD">
          <w:rPr>
            <w:szCs w:val="22"/>
            <w:lang w:val="fi-FI" w:eastAsia="de-DE"/>
          </w:rPr>
          <w:t> </w:t>
        </w:r>
      </w:ins>
      <w:r w:rsidRPr="00296BCF">
        <w:rPr>
          <w:rFonts w:eastAsia="MS Mincho"/>
          <w:szCs w:val="22"/>
          <w:lang w:val="fi-FI"/>
        </w:rPr>
        <w:t>viitevälin yläraja</w:t>
      </w:r>
      <w:r w:rsidRPr="00296BCF">
        <w:rPr>
          <w:szCs w:val="22"/>
          <w:lang w:val="fi-FI" w:eastAsia="de-DE"/>
        </w:rPr>
        <w:t xml:space="preserve"> esiintyi 3 %:lla </w:t>
      </w:r>
      <w:r w:rsidR="00241512" w:rsidRPr="00296BCF">
        <w:rPr>
          <w:szCs w:val="22"/>
          <w:lang w:val="fi-FI"/>
        </w:rPr>
        <w:t>tosilitsumabia</w:t>
      </w:r>
      <w:r w:rsidR="00241512" w:rsidRPr="00296BCF">
        <w:rPr>
          <w:szCs w:val="22"/>
          <w:lang w:val="fi-FI" w:eastAsia="de-DE"/>
        </w:rPr>
        <w:t xml:space="preserve"> </w:t>
      </w:r>
      <w:r w:rsidRPr="00296BCF">
        <w:rPr>
          <w:szCs w:val="22"/>
          <w:lang w:val="fi-FI" w:eastAsia="de-DE"/>
        </w:rPr>
        <w:t>ihon alle viikoittain saaneen ryhmän potilaista verrattuna 2 %:iin lumevalmisteen ja 52 viikon aikana asteittain lopetettavan prednisonihoidon yhdistelmää saaneessa ryhmässä, mutta ei yhdelläkään lumevalmisteen ja 26 viikon aikana asteittain lopetettavan prednisonihoidon yhdistelmää saaneen ryhmän potilaista. ASAT-arvon kohoamista &gt; 3 </w:t>
      </w:r>
      <w:r w:rsidR="00403D06" w:rsidRPr="00296BCF">
        <w:rPr>
          <w:szCs w:val="22"/>
          <w:lang w:val="fi-FI"/>
        </w:rPr>
        <w:t>×</w:t>
      </w:r>
      <w:del w:id="2517" w:author="PLx_FI_MH-L" w:date="2026-02-09T13:23:00Z">
        <w:r w:rsidRPr="00296BCF" w:rsidDel="00F36BFD">
          <w:rPr>
            <w:szCs w:val="22"/>
            <w:lang w:val="fi-FI" w:eastAsia="de-DE"/>
          </w:rPr>
          <w:delText xml:space="preserve"> </w:delText>
        </w:r>
      </w:del>
      <w:ins w:id="2518" w:author="PLx_FI_MH-L" w:date="2026-02-09T13:23:00Z">
        <w:r w:rsidR="00F36BFD">
          <w:rPr>
            <w:szCs w:val="22"/>
            <w:lang w:val="fi-FI" w:eastAsia="de-DE"/>
          </w:rPr>
          <w:t> </w:t>
        </w:r>
      </w:ins>
      <w:r w:rsidRPr="00296BCF">
        <w:rPr>
          <w:rFonts w:eastAsia="MS Mincho"/>
          <w:szCs w:val="22"/>
          <w:lang w:val="fi-FI"/>
        </w:rPr>
        <w:t>viitevälin yläraja</w:t>
      </w:r>
      <w:r w:rsidRPr="00296BCF">
        <w:rPr>
          <w:szCs w:val="22"/>
          <w:lang w:val="fi-FI" w:eastAsia="de-DE"/>
        </w:rPr>
        <w:t xml:space="preserve"> esiintyi 1 %:lla </w:t>
      </w:r>
      <w:r w:rsidR="00241512" w:rsidRPr="00296BCF">
        <w:rPr>
          <w:szCs w:val="22"/>
          <w:lang w:val="fi-FI"/>
        </w:rPr>
        <w:t>tosilitsumabia</w:t>
      </w:r>
      <w:r w:rsidR="00241512" w:rsidRPr="00296BCF">
        <w:rPr>
          <w:szCs w:val="22"/>
          <w:lang w:val="fi-FI" w:eastAsia="de-DE"/>
        </w:rPr>
        <w:t xml:space="preserve"> </w:t>
      </w:r>
      <w:r w:rsidRPr="00296BCF">
        <w:rPr>
          <w:szCs w:val="22"/>
          <w:lang w:val="fi-FI" w:eastAsia="de-DE"/>
        </w:rPr>
        <w:t>ihon alle viikoittain saaneen ryhmän potilaista, mutta ei yhdelläkään kummankaan lumevalmisteen ja asteittain lopetettavan prednisonihoidon yhdistelmää saaneen ryhmän potilaista.</w:t>
      </w:r>
    </w:p>
    <w:p w14:paraId="796477A5" w14:textId="77777777" w:rsidR="00C46F4F" w:rsidRPr="00A4476F" w:rsidRDefault="00C46F4F">
      <w:pPr>
        <w:rPr>
          <w:iCs/>
          <w:szCs w:val="22"/>
          <w:lang w:val="fi-FI"/>
          <w:rPrChange w:id="2519" w:author="Author">
            <w:rPr>
              <w:i/>
              <w:szCs w:val="22"/>
              <w:lang w:val="fi-FI"/>
            </w:rPr>
          </w:rPrChange>
        </w:rPr>
      </w:pPr>
    </w:p>
    <w:p w14:paraId="1E4EF8E4" w14:textId="77777777" w:rsidR="00C46F4F" w:rsidRPr="00296BCF" w:rsidRDefault="00C46F4F">
      <w:pPr>
        <w:keepNext/>
        <w:keepLines/>
        <w:widowControl w:val="0"/>
        <w:ind w:left="567" w:hanging="567"/>
        <w:outlineLvl w:val="0"/>
        <w:rPr>
          <w:i/>
          <w:u w:val="single"/>
          <w:lang w:val="fi-FI"/>
        </w:rPr>
        <w:pPrChange w:id="2520" w:author="TCS" w:date="2026-02-26T11:50:00Z">
          <w:pPr>
            <w:keepNext/>
            <w:keepLines/>
            <w:ind w:left="567" w:hanging="567"/>
            <w:outlineLvl w:val="0"/>
          </w:pPr>
        </w:pPrChange>
      </w:pPr>
      <w:r w:rsidRPr="00296BCF">
        <w:rPr>
          <w:i/>
          <w:u w:val="single"/>
          <w:lang w:val="fi-FI"/>
        </w:rPr>
        <w:t>Veren rasva-arvot</w:t>
      </w:r>
    </w:p>
    <w:p w14:paraId="56AF17B9" w14:textId="781E4CB2" w:rsidR="00C46F4F" w:rsidRPr="00296BCF" w:rsidRDefault="00C46F4F">
      <w:pPr>
        <w:keepNext/>
        <w:keepLines/>
        <w:widowControl w:val="0"/>
        <w:spacing w:line="0" w:lineRule="atLeast"/>
        <w:rPr>
          <w:szCs w:val="22"/>
          <w:lang w:val="fi-FI" w:eastAsia="de-DE"/>
        </w:rPr>
        <w:pPrChange w:id="2521" w:author="TCS" w:date="2026-02-26T11:50:00Z">
          <w:pPr>
            <w:spacing w:line="0" w:lineRule="atLeast"/>
          </w:pPr>
        </w:pPrChange>
      </w:pPr>
      <w:r w:rsidRPr="00296BCF">
        <w:rPr>
          <w:szCs w:val="22"/>
          <w:lang w:val="fi-FI" w:eastAsia="de-DE"/>
        </w:rPr>
        <w:t xml:space="preserve">Kaksitoista kuukautta kestäneen kontrolloidun kliinisen </w:t>
      </w:r>
      <w:r w:rsidR="00241512" w:rsidRPr="00296BCF">
        <w:rPr>
          <w:szCs w:val="22"/>
          <w:lang w:val="fi-FI"/>
        </w:rPr>
        <w:t>tosilitsumabi</w:t>
      </w:r>
      <w:r w:rsidRPr="00296BCF">
        <w:rPr>
          <w:szCs w:val="22"/>
          <w:lang w:val="fi-FI" w:eastAsia="de-DE"/>
        </w:rPr>
        <w:t xml:space="preserve">tutkimuksen tavanomaisessa laboratorioseurannassa </w:t>
      </w:r>
      <w:r w:rsidRPr="00296BCF">
        <w:rPr>
          <w:rFonts w:eastAsia="PMingLiU"/>
          <w:szCs w:val="22"/>
          <w:lang w:val="fi-FI" w:eastAsia="de-DE"/>
        </w:rPr>
        <w:t xml:space="preserve">34 %:lla potilaista kokonaiskolesteroliarvo nousi pitkäkestoisesti arvoon &gt; 6,2 mmol/l (240 mg/dl), ja 15 %:lla </w:t>
      </w:r>
      <w:r w:rsidR="00241512" w:rsidRPr="00296BCF">
        <w:rPr>
          <w:szCs w:val="22"/>
          <w:lang w:val="fi-FI"/>
        </w:rPr>
        <w:t>tosilitsumabia</w:t>
      </w:r>
      <w:r w:rsidR="00241512" w:rsidRPr="00296BCF">
        <w:rPr>
          <w:szCs w:val="22"/>
          <w:lang w:val="fi-FI" w:eastAsia="de-DE"/>
        </w:rPr>
        <w:t xml:space="preserve"> </w:t>
      </w:r>
      <w:r w:rsidRPr="00296BCF">
        <w:rPr>
          <w:szCs w:val="22"/>
          <w:lang w:val="fi-FI" w:eastAsia="de-DE"/>
        </w:rPr>
        <w:t xml:space="preserve">ihon alle viikoittain saaneen ryhmän potilaista </w:t>
      </w:r>
      <w:r w:rsidRPr="00296BCF">
        <w:rPr>
          <w:rFonts w:eastAsia="PMingLiU"/>
          <w:szCs w:val="22"/>
          <w:lang w:val="fi-FI" w:eastAsia="de-DE"/>
        </w:rPr>
        <w:t>LDL-kolesteroliarvo nousi pitkäkestoisesti arvoon </w:t>
      </w:r>
      <w:r w:rsidRPr="00296BCF">
        <w:rPr>
          <w:rFonts w:eastAsia="PMingLiU"/>
          <w:szCs w:val="22"/>
          <w:lang w:val="fi-FI" w:eastAsia="de-DE"/>
        </w:rPr>
        <w:sym w:font="Symbol" w:char="F0B3"/>
      </w:r>
      <w:r w:rsidRPr="00296BCF">
        <w:rPr>
          <w:rFonts w:eastAsia="PMingLiU"/>
          <w:szCs w:val="22"/>
          <w:lang w:val="fi-FI" w:eastAsia="de-DE"/>
        </w:rPr>
        <w:t> 4,1 mmol/l (160</w:t>
      </w:r>
      <w:r w:rsidR="00B36E52" w:rsidRPr="00296BCF">
        <w:rPr>
          <w:rFonts w:eastAsia="PMingLiU"/>
          <w:szCs w:val="22"/>
          <w:lang w:val="fi-FI" w:eastAsia="de-DE"/>
        </w:rPr>
        <w:t> </w:t>
      </w:r>
      <w:r w:rsidRPr="00296BCF">
        <w:rPr>
          <w:rFonts w:eastAsia="PMingLiU"/>
          <w:szCs w:val="22"/>
          <w:lang w:val="fi-FI" w:eastAsia="de-DE"/>
        </w:rPr>
        <w:t>mg/dl).</w:t>
      </w:r>
      <w:del w:id="2522" w:author="PLx_FI_MH-L" w:date="2026-02-09T13:23:00Z">
        <w:r w:rsidRPr="00296BCF" w:rsidDel="00F36BFD">
          <w:rPr>
            <w:szCs w:val="22"/>
            <w:lang w:val="fi-FI" w:eastAsia="de-DE"/>
          </w:rPr>
          <w:delText xml:space="preserve"> </w:delText>
        </w:r>
      </w:del>
    </w:p>
    <w:p w14:paraId="162DE655" w14:textId="77777777" w:rsidR="00C46F4F" w:rsidRPr="00296BCF" w:rsidRDefault="00C46F4F">
      <w:pPr>
        <w:spacing w:line="0" w:lineRule="atLeast"/>
        <w:rPr>
          <w:szCs w:val="22"/>
          <w:lang w:val="fi-FI" w:eastAsia="de-DE"/>
        </w:rPr>
      </w:pPr>
    </w:p>
    <w:p w14:paraId="79EA0159" w14:textId="1D63B7CA" w:rsidR="00C46F4F" w:rsidRPr="00296BCF" w:rsidRDefault="00241512">
      <w:pPr>
        <w:keepNext/>
        <w:rPr>
          <w:b/>
          <w:szCs w:val="22"/>
          <w:u w:val="single"/>
          <w:lang w:val="fi-FI"/>
        </w:rPr>
      </w:pPr>
      <w:r w:rsidRPr="00296BCF">
        <w:rPr>
          <w:szCs w:val="22"/>
          <w:u w:val="single"/>
          <w:lang w:val="fi-FI"/>
        </w:rPr>
        <w:t>Valikoitujen haittavaikutusten kuvaus (l</w:t>
      </w:r>
      <w:r w:rsidR="00C46F4F" w:rsidRPr="00296BCF">
        <w:rPr>
          <w:szCs w:val="22"/>
          <w:u w:val="single"/>
          <w:lang w:val="fi-FI"/>
        </w:rPr>
        <w:t>askimonsisäinen annostelu</w:t>
      </w:r>
      <w:r w:rsidRPr="00296BCF">
        <w:rPr>
          <w:szCs w:val="22"/>
          <w:u w:val="single"/>
          <w:lang w:val="fi-FI"/>
        </w:rPr>
        <w:t>)</w:t>
      </w:r>
    </w:p>
    <w:p w14:paraId="2142B58F" w14:textId="1AC98466" w:rsidR="00C46F4F" w:rsidRPr="00296BCF" w:rsidRDefault="00C46F4F">
      <w:pPr>
        <w:keepNext/>
        <w:rPr>
          <w:bCs/>
          <w:i/>
          <w:iCs/>
          <w:szCs w:val="22"/>
          <w:lang w:val="fi-FI"/>
        </w:rPr>
      </w:pPr>
      <w:r w:rsidRPr="00296BCF">
        <w:rPr>
          <w:bCs/>
          <w:i/>
          <w:iCs/>
          <w:szCs w:val="22"/>
          <w:lang w:val="fi-FI"/>
        </w:rPr>
        <w:t>Nivelreuma</w:t>
      </w:r>
      <w:r w:rsidR="00241512" w:rsidRPr="00296BCF">
        <w:rPr>
          <w:bCs/>
          <w:i/>
          <w:iCs/>
          <w:szCs w:val="22"/>
          <w:lang w:val="fi-FI"/>
        </w:rPr>
        <w:t>a sairastavat potilaat</w:t>
      </w:r>
    </w:p>
    <w:p w14:paraId="173BFD1A" w14:textId="537D5B01" w:rsidR="00C46F4F" w:rsidRPr="00296BCF" w:rsidRDefault="00241512">
      <w:pPr>
        <w:rPr>
          <w:lang w:val="fi-FI"/>
        </w:rPr>
      </w:pPr>
      <w:r w:rsidRPr="00296BCF">
        <w:rPr>
          <w:szCs w:val="22"/>
          <w:lang w:val="fi-FI"/>
        </w:rPr>
        <w:t>Tosilitsumabin</w:t>
      </w:r>
      <w:r w:rsidRPr="00296BCF">
        <w:rPr>
          <w:lang w:val="fi-FI"/>
        </w:rPr>
        <w:t xml:space="preserve"> </w:t>
      </w:r>
      <w:r w:rsidR="00C46F4F" w:rsidRPr="00296BCF">
        <w:rPr>
          <w:lang w:val="fi-FI"/>
        </w:rPr>
        <w:t xml:space="preserve">turvallisuutta on tutkittu </w:t>
      </w:r>
      <w:ins w:id="2523" w:author="Author">
        <w:r w:rsidR="00F70B78" w:rsidRPr="00296BCF">
          <w:rPr>
            <w:lang w:val="fi-FI"/>
          </w:rPr>
          <w:t xml:space="preserve">viidessä </w:t>
        </w:r>
        <w:r w:rsidR="00997DE4" w:rsidRPr="00296BCF">
          <w:rPr>
            <w:lang w:val="fi-FI"/>
          </w:rPr>
          <w:t>vaiheen </w:t>
        </w:r>
        <w:r w:rsidR="00F70B78" w:rsidRPr="00296BCF">
          <w:rPr>
            <w:lang w:val="fi-FI"/>
          </w:rPr>
          <w:t>III kaksoissokkoutetussa</w:t>
        </w:r>
        <w:r w:rsidR="002B18DD" w:rsidRPr="00296BCF">
          <w:rPr>
            <w:lang w:val="fi-FI"/>
          </w:rPr>
          <w:t>, kontrolloidussa</w:t>
        </w:r>
        <w:r w:rsidR="00F70B78" w:rsidRPr="00296BCF">
          <w:rPr>
            <w:lang w:val="fi-FI"/>
          </w:rPr>
          <w:t xml:space="preserve"> </w:t>
        </w:r>
      </w:ins>
      <w:del w:id="2524" w:author="Author">
        <w:r w:rsidR="00C46F4F" w:rsidRPr="00296BCF" w:rsidDel="00F70B78">
          <w:rPr>
            <w:lang w:val="fi-FI"/>
          </w:rPr>
          <w:delText>neljässä lumevertailu</w:delText>
        </w:r>
      </w:del>
      <w:r w:rsidR="00C46F4F" w:rsidRPr="00296BCF">
        <w:rPr>
          <w:lang w:val="fi-FI"/>
        </w:rPr>
        <w:t xml:space="preserve">tutkimuksessa </w:t>
      </w:r>
      <w:del w:id="2525" w:author="Author">
        <w:r w:rsidR="00C46F4F" w:rsidRPr="00296BCF" w:rsidDel="00F70B78">
          <w:rPr>
            <w:lang w:val="fi-FI"/>
          </w:rPr>
          <w:delText xml:space="preserve">(tutkimukset II, III, IV ja V) ja yhdessä tutkimuksessa, jossa vaikuttavana vertailuaineena oli </w:delText>
        </w:r>
        <w:r w:rsidR="00C46F4F" w:rsidRPr="00296BCF" w:rsidDel="00F70B78">
          <w:rPr>
            <w:szCs w:val="22"/>
            <w:lang w:val="fi-FI"/>
          </w:rPr>
          <w:delText>MTX</w:delText>
        </w:r>
        <w:r w:rsidR="00C46F4F" w:rsidRPr="00296BCF" w:rsidDel="00F70B78">
          <w:rPr>
            <w:lang w:val="fi-FI"/>
          </w:rPr>
          <w:delText xml:space="preserve"> (tutkimus I), </w:delText>
        </w:r>
        <w:r w:rsidR="00C46F4F" w:rsidRPr="00296BCF" w:rsidDel="002B18DD">
          <w:rPr>
            <w:lang w:val="fi-FI"/>
          </w:rPr>
          <w:delText>sekä näiden tutkimusten</w:delText>
        </w:r>
      </w:del>
      <w:ins w:id="2526" w:author="Author">
        <w:r w:rsidR="002B18DD" w:rsidRPr="00296BCF">
          <w:rPr>
            <w:lang w:val="fi-FI"/>
          </w:rPr>
          <w:t>ja niiden</w:t>
        </w:r>
      </w:ins>
      <w:r w:rsidR="00C46F4F" w:rsidRPr="00296BCF">
        <w:rPr>
          <w:lang w:val="fi-FI"/>
        </w:rPr>
        <w:t xml:space="preserve"> jatkotutkimuksissa (ks. kohta</w:t>
      </w:r>
      <w:r w:rsidR="00B36E52" w:rsidRPr="00296BCF">
        <w:rPr>
          <w:lang w:val="fi-FI"/>
        </w:rPr>
        <w:t> </w:t>
      </w:r>
      <w:r w:rsidR="00C46F4F" w:rsidRPr="00296BCF">
        <w:rPr>
          <w:lang w:val="fi-FI"/>
        </w:rPr>
        <w:t xml:space="preserve">5.1). </w:t>
      </w:r>
    </w:p>
    <w:p w14:paraId="7369933A" w14:textId="77777777" w:rsidR="00C46F4F" w:rsidRPr="00296BCF" w:rsidRDefault="00C46F4F">
      <w:pPr>
        <w:rPr>
          <w:lang w:val="fi-FI"/>
        </w:rPr>
      </w:pPr>
    </w:p>
    <w:p w14:paraId="34420E88" w14:textId="3125CD15" w:rsidR="00C46F4F" w:rsidRPr="00296BCF" w:rsidRDefault="00F70B78">
      <w:pPr>
        <w:rPr>
          <w:lang w:val="fi-FI"/>
        </w:rPr>
      </w:pPr>
      <w:ins w:id="2527" w:author="Author">
        <w:r w:rsidRPr="00A4476F">
          <w:rPr>
            <w:i/>
            <w:iCs/>
            <w:lang w:val="fi-FI"/>
            <w:rPrChange w:id="2528" w:author="Author">
              <w:rPr>
                <w:lang w:val="fi-FI"/>
              </w:rPr>
            </w:rPrChange>
          </w:rPr>
          <w:t>Koko vertailtu</w:t>
        </w:r>
        <w:r w:rsidRPr="00296BCF">
          <w:rPr>
            <w:lang w:val="fi-FI"/>
          </w:rPr>
          <w:t xml:space="preserve"> potilasjoukko käsittää kaikki kaksoissokkoutetun vaiheen potilaat kustakin ydintutkimuksesta satunnaistamisesta joko ensimmäiseen hoito-ohjelmaan tehtyyn muutokseen saakka tai kunnes hoito-ohjelmaa oli jatkettu kaksi vuotta. </w:t>
        </w:r>
        <w:r w:rsidR="0048767B" w:rsidRPr="00296BCF">
          <w:rPr>
            <w:lang w:val="fi-FI"/>
          </w:rPr>
          <w:t>Vertailujakso oli n</w:t>
        </w:r>
      </w:ins>
      <w:del w:id="2529" w:author="Author">
        <w:r w:rsidR="00C46F4F" w:rsidRPr="00296BCF" w:rsidDel="0048767B">
          <w:rPr>
            <w:lang w:val="fi-FI"/>
          </w:rPr>
          <w:delText>N</w:delText>
        </w:r>
      </w:del>
      <w:r w:rsidR="00C46F4F" w:rsidRPr="00296BCF">
        <w:rPr>
          <w:lang w:val="fi-FI"/>
        </w:rPr>
        <w:t xml:space="preserve">eljässä tutkimuksessa </w:t>
      </w:r>
      <w:del w:id="2530" w:author="Author">
        <w:r w:rsidR="00C46F4F" w:rsidRPr="00296BCF" w:rsidDel="0048767B">
          <w:rPr>
            <w:lang w:val="fi-FI"/>
          </w:rPr>
          <w:delText xml:space="preserve">kaksoissokkoutetun kontrollivaiheen pituus oli </w:delText>
        </w:r>
      </w:del>
      <w:r w:rsidR="00C46F4F" w:rsidRPr="00296BCF">
        <w:rPr>
          <w:lang w:val="fi-FI"/>
        </w:rPr>
        <w:t xml:space="preserve">kuusi kuukautta </w:t>
      </w:r>
      <w:del w:id="2531" w:author="Author">
        <w:r w:rsidR="00C46F4F" w:rsidRPr="00296BCF" w:rsidDel="0048767B">
          <w:rPr>
            <w:lang w:val="fi-FI"/>
          </w:rPr>
          <w:delText xml:space="preserve">(tutkimukset I, III, IV ja V) </w:delText>
        </w:r>
      </w:del>
      <w:r w:rsidR="00C46F4F" w:rsidRPr="00296BCF">
        <w:rPr>
          <w:lang w:val="fi-FI"/>
        </w:rPr>
        <w:t>ja yhdessä tutkimuksessa</w:t>
      </w:r>
      <w:del w:id="2532" w:author="Author">
        <w:r w:rsidR="00C46F4F" w:rsidRPr="00296BCF" w:rsidDel="0048767B">
          <w:rPr>
            <w:lang w:val="fi-FI"/>
          </w:rPr>
          <w:delText xml:space="preserve"> (II)</w:delText>
        </w:r>
      </w:del>
      <w:r w:rsidR="00C46F4F" w:rsidRPr="00296BCF">
        <w:rPr>
          <w:lang w:val="fi-FI"/>
        </w:rPr>
        <w:t xml:space="preserve"> </w:t>
      </w:r>
      <w:del w:id="2533" w:author="Author">
        <w:r w:rsidR="00C46F4F" w:rsidRPr="00296BCF" w:rsidDel="002B18DD">
          <w:rPr>
            <w:lang w:val="fi-FI"/>
          </w:rPr>
          <w:delText>se oli enimmillään</w:delText>
        </w:r>
      </w:del>
      <w:ins w:id="2534" w:author="Author">
        <w:r w:rsidR="002B18DD" w:rsidRPr="00296BCF">
          <w:rPr>
            <w:lang w:val="fi-FI"/>
          </w:rPr>
          <w:t>enintään</w:t>
        </w:r>
      </w:ins>
      <w:r w:rsidR="00C46F4F" w:rsidRPr="00296BCF">
        <w:rPr>
          <w:lang w:val="fi-FI"/>
        </w:rPr>
        <w:t xml:space="preserve"> kaksi vuotta. </w:t>
      </w:r>
      <w:del w:id="2535" w:author="Author">
        <w:r w:rsidR="00C46F4F" w:rsidRPr="00296BCF" w:rsidDel="002B18DD">
          <w:rPr>
            <w:lang w:val="fi-FI"/>
          </w:rPr>
          <w:delText>Näissä kaksoissokkotekniikalla</w:delText>
        </w:r>
      </w:del>
      <w:ins w:id="2536" w:author="Author">
        <w:r w:rsidR="002B18DD" w:rsidRPr="00296BCF">
          <w:rPr>
            <w:lang w:val="fi-FI"/>
          </w:rPr>
          <w:t>Kaksoissokkoutetuissa,</w:t>
        </w:r>
      </w:ins>
      <w:r w:rsidR="00C46F4F" w:rsidRPr="00296BCF">
        <w:rPr>
          <w:lang w:val="fi-FI"/>
        </w:rPr>
        <w:t xml:space="preserve"> kontrolloiduissa tutkimuksissa 774 potilasta sai 4 mg/kg </w:t>
      </w:r>
      <w:r w:rsidR="00241512" w:rsidRPr="00296BCF">
        <w:rPr>
          <w:szCs w:val="22"/>
          <w:lang w:val="fi-FI"/>
        </w:rPr>
        <w:t>tosilitsumabia</w:t>
      </w:r>
      <w:r w:rsidR="00241512" w:rsidRPr="00296BCF">
        <w:rPr>
          <w:lang w:val="fi-FI"/>
        </w:rPr>
        <w:t xml:space="preserve"> </w:t>
      </w:r>
      <w:del w:id="2537" w:author="Author">
        <w:r w:rsidR="00C46F4F" w:rsidRPr="00296BCF" w:rsidDel="002B18DD">
          <w:rPr>
            <w:lang w:val="fi-FI"/>
          </w:rPr>
          <w:delText xml:space="preserve">yhdessä </w:delText>
        </w:r>
      </w:del>
      <w:ins w:id="2538" w:author="Author">
        <w:r w:rsidR="002B18DD" w:rsidRPr="00296BCF">
          <w:rPr>
            <w:lang w:val="fi-FI"/>
          </w:rPr>
          <w:t xml:space="preserve">yhdistelmänä </w:t>
        </w:r>
      </w:ins>
      <w:r w:rsidR="00C46F4F" w:rsidRPr="00296BCF">
        <w:rPr>
          <w:szCs w:val="22"/>
          <w:lang w:val="fi-FI"/>
        </w:rPr>
        <w:t>MTX:n</w:t>
      </w:r>
      <w:r w:rsidR="00C46F4F" w:rsidRPr="00296BCF">
        <w:rPr>
          <w:lang w:val="fi-FI"/>
        </w:rPr>
        <w:t xml:space="preserve"> kanssa, 1</w:t>
      </w:r>
      <w:ins w:id="2539" w:author="Author">
        <w:r w:rsidR="00581226">
          <w:rPr>
            <w:lang w:val="fi-FI"/>
          </w:rPr>
          <w:t> </w:t>
        </w:r>
      </w:ins>
      <w:r w:rsidR="00C46F4F" w:rsidRPr="00296BCF">
        <w:rPr>
          <w:lang w:val="fi-FI"/>
        </w:rPr>
        <w:t>870</w:t>
      </w:r>
      <w:ins w:id="2540" w:author="Author">
        <w:r w:rsidR="00503115" w:rsidRPr="00296BCF">
          <w:rPr>
            <w:szCs w:val="22"/>
            <w:lang w:val="fi-FI"/>
          </w:rPr>
          <w:t> </w:t>
        </w:r>
      </w:ins>
      <w:del w:id="2541" w:author="Author">
        <w:r w:rsidR="00C46F4F" w:rsidRPr="00296BCF" w:rsidDel="00503115">
          <w:rPr>
            <w:lang w:val="fi-FI"/>
          </w:rPr>
          <w:delText xml:space="preserve"> </w:delText>
        </w:r>
      </w:del>
      <w:r w:rsidR="00C46F4F" w:rsidRPr="00296BCF">
        <w:rPr>
          <w:lang w:val="fi-FI"/>
        </w:rPr>
        <w:t xml:space="preserve">potilasta sai 8 mg/kg </w:t>
      </w:r>
      <w:r w:rsidR="00C77009" w:rsidRPr="00296BCF">
        <w:rPr>
          <w:szCs w:val="22"/>
          <w:lang w:val="fi-FI"/>
        </w:rPr>
        <w:t xml:space="preserve">tosilitsumabia </w:t>
      </w:r>
      <w:del w:id="2542" w:author="Author">
        <w:r w:rsidR="00C46F4F" w:rsidRPr="00296BCF" w:rsidDel="002B18DD">
          <w:rPr>
            <w:lang w:val="fi-FI"/>
          </w:rPr>
          <w:delText xml:space="preserve">yhdessä </w:delText>
        </w:r>
      </w:del>
      <w:ins w:id="2543" w:author="Author">
        <w:r w:rsidR="002B18DD" w:rsidRPr="00296BCF">
          <w:rPr>
            <w:lang w:val="fi-FI"/>
          </w:rPr>
          <w:t xml:space="preserve">yhdistelmänä </w:t>
        </w:r>
      </w:ins>
      <w:r w:rsidR="00C46F4F" w:rsidRPr="00296BCF">
        <w:rPr>
          <w:szCs w:val="22"/>
          <w:lang w:val="fi-FI"/>
        </w:rPr>
        <w:t>MTX</w:t>
      </w:r>
      <w:r w:rsidR="00C46F4F" w:rsidRPr="00296BCF">
        <w:rPr>
          <w:lang w:val="fi-FI"/>
        </w:rPr>
        <w:t>:n tai muun DMARDin kanssa ja 288</w:t>
      </w:r>
      <w:ins w:id="2544" w:author="Author">
        <w:r w:rsidR="00503115" w:rsidRPr="00296BCF">
          <w:rPr>
            <w:szCs w:val="22"/>
            <w:lang w:val="fi-FI"/>
          </w:rPr>
          <w:t> </w:t>
        </w:r>
      </w:ins>
      <w:del w:id="2545" w:author="Author">
        <w:r w:rsidR="00C46F4F" w:rsidRPr="00296BCF" w:rsidDel="00503115">
          <w:rPr>
            <w:lang w:val="fi-FI"/>
          </w:rPr>
          <w:delText xml:space="preserve"> </w:delText>
        </w:r>
      </w:del>
      <w:r w:rsidR="00C46F4F" w:rsidRPr="00296BCF">
        <w:rPr>
          <w:lang w:val="fi-FI"/>
        </w:rPr>
        <w:t xml:space="preserve">potilasta sai 8 mg/kg </w:t>
      </w:r>
      <w:r w:rsidR="00241512" w:rsidRPr="00296BCF">
        <w:rPr>
          <w:szCs w:val="22"/>
          <w:lang w:val="fi-FI"/>
        </w:rPr>
        <w:t xml:space="preserve">tosilitsumabia </w:t>
      </w:r>
      <w:r w:rsidR="00C46F4F" w:rsidRPr="00296BCF">
        <w:rPr>
          <w:szCs w:val="22"/>
          <w:lang w:val="fi-FI"/>
        </w:rPr>
        <w:t>monoterapiana.</w:t>
      </w:r>
      <w:del w:id="2546" w:author="PLx_FI_MH-L" w:date="2026-02-09T13:24:00Z">
        <w:r w:rsidR="00C46F4F" w:rsidRPr="00296BCF" w:rsidDel="00F36BFD">
          <w:rPr>
            <w:lang w:val="fi-FI"/>
          </w:rPr>
          <w:delText xml:space="preserve"> </w:delText>
        </w:r>
      </w:del>
    </w:p>
    <w:p w14:paraId="653457FD" w14:textId="77777777" w:rsidR="00C46F4F" w:rsidRPr="00296BCF" w:rsidRDefault="00C46F4F">
      <w:pPr>
        <w:rPr>
          <w:lang w:val="fi-FI"/>
        </w:rPr>
      </w:pPr>
    </w:p>
    <w:p w14:paraId="242063EC" w14:textId="05BEF0E4" w:rsidR="00C46F4F" w:rsidRPr="00296BCF" w:rsidRDefault="00C46F4F">
      <w:pPr>
        <w:rPr>
          <w:lang w:val="fi-FI"/>
        </w:rPr>
      </w:pPr>
      <w:del w:id="2547" w:author="Author">
        <w:r w:rsidRPr="00296BCF" w:rsidDel="0048767B">
          <w:rPr>
            <w:lang w:val="fi-FI"/>
          </w:rPr>
          <w:delText xml:space="preserve">Pitkäaikaisen </w:delText>
        </w:r>
        <w:r w:rsidRPr="00A4476F" w:rsidDel="0048767B">
          <w:rPr>
            <w:i/>
            <w:iCs/>
            <w:lang w:val="fi-FI"/>
            <w:rPrChange w:id="2548" w:author="Author">
              <w:rPr>
                <w:lang w:val="fi-FI"/>
              </w:rPr>
            </w:rPrChange>
          </w:rPr>
          <w:delText>altistumisen</w:delText>
        </w:r>
      </w:del>
      <w:ins w:id="2549" w:author="Author">
        <w:r w:rsidR="0048767B" w:rsidRPr="00A4476F">
          <w:rPr>
            <w:i/>
            <w:iCs/>
            <w:lang w:val="fi-FI"/>
            <w:rPrChange w:id="2550" w:author="Author">
              <w:rPr>
                <w:lang w:val="fi-FI"/>
              </w:rPr>
            </w:rPrChange>
          </w:rPr>
          <w:t>Koko altistu</w:t>
        </w:r>
        <w:r w:rsidR="002B18DD" w:rsidRPr="00296BCF">
          <w:rPr>
            <w:i/>
            <w:iCs/>
            <w:lang w:val="fi-FI"/>
          </w:rPr>
          <w:t>nut</w:t>
        </w:r>
      </w:ins>
      <w:r w:rsidRPr="00296BCF">
        <w:rPr>
          <w:lang w:val="fi-FI"/>
        </w:rPr>
        <w:t xml:space="preserve"> </w:t>
      </w:r>
      <w:del w:id="2551" w:author="Author">
        <w:r w:rsidRPr="00296BCF" w:rsidDel="002B18DD">
          <w:rPr>
            <w:lang w:val="fi-FI"/>
          </w:rPr>
          <w:delText xml:space="preserve">populaatioon </w:delText>
        </w:r>
      </w:del>
      <w:ins w:id="2552" w:author="Author">
        <w:r w:rsidR="002B18DD" w:rsidRPr="00296BCF">
          <w:rPr>
            <w:lang w:val="fi-FI"/>
          </w:rPr>
          <w:t xml:space="preserve">potilasjoukko </w:t>
        </w:r>
      </w:ins>
      <w:del w:id="2553" w:author="Author">
        <w:r w:rsidRPr="00296BCF" w:rsidDel="002B18DD">
          <w:rPr>
            <w:lang w:val="fi-FI"/>
          </w:rPr>
          <w:delText xml:space="preserve">kuuluvat </w:delText>
        </w:r>
      </w:del>
      <w:ins w:id="2554" w:author="Author">
        <w:r w:rsidR="002B18DD" w:rsidRPr="00296BCF">
          <w:rPr>
            <w:lang w:val="fi-FI"/>
          </w:rPr>
          <w:t xml:space="preserve">käsittää </w:t>
        </w:r>
      </w:ins>
      <w:r w:rsidRPr="00296BCF">
        <w:rPr>
          <w:lang w:val="fi-FI"/>
        </w:rPr>
        <w:t xml:space="preserve">kaikki potilaat, jotka saivat vähintään yhden </w:t>
      </w:r>
      <w:r w:rsidR="00241512" w:rsidRPr="00296BCF">
        <w:rPr>
          <w:szCs w:val="22"/>
          <w:lang w:val="fi-FI"/>
        </w:rPr>
        <w:t>tosilitsumabi</w:t>
      </w:r>
      <w:r w:rsidRPr="00296BCF">
        <w:rPr>
          <w:szCs w:val="22"/>
          <w:lang w:val="fi-FI"/>
        </w:rPr>
        <w:t>annoksen</w:t>
      </w:r>
      <w:r w:rsidRPr="00296BCF">
        <w:rPr>
          <w:lang w:val="fi-FI"/>
        </w:rPr>
        <w:t xml:space="preserve"> </w:t>
      </w:r>
      <w:del w:id="2555" w:author="Author">
        <w:r w:rsidRPr="00296BCF" w:rsidDel="002B18DD">
          <w:rPr>
            <w:lang w:val="fi-FI"/>
          </w:rPr>
          <w:delText xml:space="preserve">joko </w:delText>
        </w:r>
      </w:del>
      <w:r w:rsidRPr="00296BCF">
        <w:rPr>
          <w:lang w:val="fi-FI"/>
        </w:rPr>
        <w:t xml:space="preserve">tutkimusten </w:t>
      </w:r>
      <w:ins w:id="2556" w:author="Author">
        <w:r w:rsidR="002B18DD" w:rsidRPr="00296BCF">
          <w:rPr>
            <w:lang w:val="fi-FI"/>
          </w:rPr>
          <w:t xml:space="preserve">joko </w:t>
        </w:r>
      </w:ins>
      <w:r w:rsidRPr="00296BCF">
        <w:rPr>
          <w:lang w:val="fi-FI"/>
        </w:rPr>
        <w:t xml:space="preserve">kaksoissokkoutetun </w:t>
      </w:r>
      <w:del w:id="2557" w:author="Author">
        <w:r w:rsidRPr="00296BCF" w:rsidDel="002B18DD">
          <w:rPr>
            <w:lang w:val="fi-FI"/>
          </w:rPr>
          <w:delText xml:space="preserve">seurantavaiheen </w:delText>
        </w:r>
      </w:del>
      <w:ins w:id="2558" w:author="Author">
        <w:r w:rsidR="002B18DD" w:rsidRPr="00296BCF">
          <w:rPr>
            <w:lang w:val="fi-FI"/>
          </w:rPr>
          <w:t xml:space="preserve">vertailujakson </w:t>
        </w:r>
      </w:ins>
      <w:del w:id="2559" w:author="Author">
        <w:r w:rsidRPr="00296BCF" w:rsidDel="002B18DD">
          <w:rPr>
            <w:lang w:val="fi-FI"/>
          </w:rPr>
          <w:delText xml:space="preserve">aikana </w:delText>
        </w:r>
      </w:del>
      <w:r w:rsidRPr="00296BCF">
        <w:rPr>
          <w:lang w:val="fi-FI"/>
        </w:rPr>
        <w:t xml:space="preserve">tai </w:t>
      </w:r>
      <w:del w:id="2560" w:author="Author">
        <w:r w:rsidRPr="00296BCF" w:rsidDel="002B18DD">
          <w:rPr>
            <w:lang w:val="fi-FI"/>
          </w:rPr>
          <w:delText xml:space="preserve">avoimissa </w:delText>
        </w:r>
      </w:del>
      <w:ins w:id="2561" w:author="Author">
        <w:r w:rsidR="002B18DD" w:rsidRPr="00296BCF">
          <w:rPr>
            <w:lang w:val="fi-FI"/>
          </w:rPr>
          <w:t xml:space="preserve">avoimen </w:t>
        </w:r>
      </w:ins>
      <w:del w:id="2562" w:author="Author">
        <w:r w:rsidRPr="00296BCF" w:rsidDel="002B18DD">
          <w:rPr>
            <w:lang w:val="fi-FI"/>
          </w:rPr>
          <w:delText>jatkotutkimuksissa</w:delText>
        </w:r>
      </w:del>
      <w:ins w:id="2563" w:author="Author">
        <w:r w:rsidR="002B18DD" w:rsidRPr="00296BCF">
          <w:rPr>
            <w:lang w:val="fi-FI"/>
          </w:rPr>
          <w:t>jatkovaiheen aikana</w:t>
        </w:r>
      </w:ins>
      <w:r w:rsidRPr="00296BCF">
        <w:rPr>
          <w:lang w:val="fi-FI"/>
        </w:rPr>
        <w:t xml:space="preserve">. </w:t>
      </w:r>
      <w:del w:id="2564" w:author="Author">
        <w:r w:rsidRPr="00296BCF" w:rsidDel="002B18DD">
          <w:rPr>
            <w:lang w:val="fi-FI"/>
          </w:rPr>
          <w:delText xml:space="preserve">Tähän </w:delText>
        </w:r>
      </w:del>
      <w:ins w:id="2565" w:author="Author">
        <w:r w:rsidR="002B18DD" w:rsidRPr="00296BCF">
          <w:rPr>
            <w:lang w:val="fi-FI"/>
          </w:rPr>
          <w:t xml:space="preserve">Tämän </w:t>
        </w:r>
      </w:ins>
      <w:del w:id="2566" w:author="Author">
        <w:r w:rsidRPr="00296BCF" w:rsidDel="002B18DD">
          <w:rPr>
            <w:lang w:val="fi-FI"/>
          </w:rPr>
          <w:delText xml:space="preserve">populaatioon </w:delText>
        </w:r>
      </w:del>
      <w:ins w:id="2567" w:author="Author">
        <w:r w:rsidR="002B18DD" w:rsidRPr="00296BCF">
          <w:rPr>
            <w:lang w:val="fi-FI"/>
          </w:rPr>
          <w:t>potilasjoukon</w:t>
        </w:r>
        <w:del w:id="2568" w:author="Author">
          <w:r w:rsidR="002B18DD" w:rsidRPr="00296BCF" w:rsidDel="00527A6E">
            <w:rPr>
              <w:lang w:val="fi-FI"/>
            </w:rPr>
            <w:delText xml:space="preserve"> </w:delText>
          </w:r>
        </w:del>
      </w:ins>
      <w:del w:id="2569" w:author="Author">
        <w:r w:rsidRPr="00296BCF" w:rsidDel="002B18DD">
          <w:rPr>
            <w:lang w:val="fi-FI"/>
          </w:rPr>
          <w:delText>kuuluu</w:delText>
        </w:r>
      </w:del>
      <w:r w:rsidRPr="00296BCF">
        <w:rPr>
          <w:lang w:val="fi-FI"/>
        </w:rPr>
        <w:t xml:space="preserve"> 4</w:t>
      </w:r>
      <w:ins w:id="2570" w:author="Author">
        <w:r w:rsidR="006C554E" w:rsidRPr="00296BCF">
          <w:rPr>
            <w:szCs w:val="22"/>
            <w:lang w:val="fi-FI"/>
          </w:rPr>
          <w:t> </w:t>
        </w:r>
      </w:ins>
      <w:r w:rsidRPr="00296BCF">
        <w:rPr>
          <w:lang w:val="fi-FI"/>
        </w:rPr>
        <w:t>009 potila</w:t>
      </w:r>
      <w:ins w:id="2571" w:author="Author">
        <w:r w:rsidR="002B18DD" w:rsidRPr="00296BCF">
          <w:rPr>
            <w:lang w:val="fi-FI"/>
          </w:rPr>
          <w:t>a</w:t>
        </w:r>
      </w:ins>
      <w:r w:rsidRPr="00296BCF">
        <w:rPr>
          <w:lang w:val="fi-FI"/>
        </w:rPr>
        <w:t>sta</w:t>
      </w:r>
      <w:del w:id="2572" w:author="Author">
        <w:r w:rsidRPr="00296BCF" w:rsidDel="002B18DD">
          <w:rPr>
            <w:lang w:val="fi-FI"/>
          </w:rPr>
          <w:delText>, joista</w:delText>
        </w:r>
      </w:del>
      <w:r w:rsidRPr="00296BCF">
        <w:rPr>
          <w:lang w:val="fi-FI"/>
        </w:rPr>
        <w:t xml:space="preserve"> 3</w:t>
      </w:r>
      <w:ins w:id="2573" w:author="Author">
        <w:del w:id="2574" w:author="Author">
          <w:r w:rsidR="006C554E" w:rsidRPr="00296BCF" w:rsidDel="007C6EEF">
            <w:rPr>
              <w:szCs w:val="22"/>
              <w:lang w:val="fi-FI"/>
            </w:rPr>
            <w:delText> </w:delText>
          </w:r>
        </w:del>
        <w:r w:rsidR="007C6EEF">
          <w:rPr>
            <w:szCs w:val="22"/>
            <w:lang w:val="fi-FI"/>
          </w:rPr>
          <w:t> </w:t>
        </w:r>
      </w:ins>
      <w:r w:rsidRPr="00296BCF">
        <w:rPr>
          <w:lang w:val="fi-FI"/>
        </w:rPr>
        <w:t>577</w:t>
      </w:r>
      <w:ins w:id="2575" w:author="Author">
        <w:r w:rsidR="007C6EEF">
          <w:rPr>
            <w:lang w:val="fi-FI"/>
          </w:rPr>
          <w:t> </w:t>
        </w:r>
      </w:ins>
      <w:del w:id="2576" w:author="Author">
        <w:r w:rsidRPr="00296BCF" w:rsidDel="002B18DD">
          <w:rPr>
            <w:lang w:val="fi-FI"/>
          </w:rPr>
          <w:delText>:ää</w:delText>
        </w:r>
        <w:r w:rsidRPr="00296BCF" w:rsidDel="007C6EEF">
          <w:rPr>
            <w:lang w:val="fi-FI"/>
          </w:rPr>
          <w:delText xml:space="preserve"> </w:delText>
        </w:r>
      </w:del>
      <w:ins w:id="2577" w:author="Author">
        <w:r w:rsidR="002B18DD" w:rsidRPr="00296BCF">
          <w:rPr>
            <w:lang w:val="fi-FI"/>
          </w:rPr>
          <w:t xml:space="preserve">potilasta sai </w:t>
        </w:r>
      </w:ins>
      <w:del w:id="2578" w:author="Author">
        <w:r w:rsidRPr="00296BCF" w:rsidDel="002B18DD">
          <w:rPr>
            <w:lang w:val="fi-FI"/>
          </w:rPr>
          <w:delText xml:space="preserve">hoidettiin </w:delText>
        </w:r>
      </w:del>
      <w:ins w:id="2579" w:author="Author">
        <w:r w:rsidR="002B18DD" w:rsidRPr="00296BCF">
          <w:rPr>
            <w:lang w:val="fi-FI"/>
          </w:rPr>
          <w:t xml:space="preserve">hoitoa </w:t>
        </w:r>
      </w:ins>
      <w:r w:rsidRPr="00296BCF">
        <w:rPr>
          <w:lang w:val="fi-FI"/>
        </w:rPr>
        <w:t>vähintään kuuden kuukauden ajan, 3</w:t>
      </w:r>
      <w:ins w:id="2580" w:author="Author">
        <w:r w:rsidR="007C6EEF">
          <w:rPr>
            <w:lang w:val="fi-FI"/>
          </w:rPr>
          <w:t> </w:t>
        </w:r>
      </w:ins>
      <w:r w:rsidRPr="00296BCF">
        <w:rPr>
          <w:lang w:val="fi-FI"/>
        </w:rPr>
        <w:t>296</w:t>
      </w:r>
      <w:ins w:id="2581" w:author="Author">
        <w:r w:rsidR="007C6EEF">
          <w:rPr>
            <w:lang w:val="fi-FI"/>
          </w:rPr>
          <w:t> </w:t>
        </w:r>
      </w:ins>
      <w:del w:id="2582" w:author="Author">
        <w:r w:rsidRPr="00296BCF" w:rsidDel="002B18DD">
          <w:rPr>
            <w:lang w:val="fi-FI"/>
          </w:rPr>
          <w:delText>:ta</w:delText>
        </w:r>
      </w:del>
      <w:ins w:id="2583" w:author="Author">
        <w:del w:id="2584" w:author="Author">
          <w:r w:rsidR="002B18DD" w:rsidRPr="00296BCF" w:rsidDel="007C6EEF">
            <w:rPr>
              <w:lang w:val="fi-FI"/>
            </w:rPr>
            <w:delText xml:space="preserve"> </w:delText>
          </w:r>
        </w:del>
        <w:r w:rsidR="002B18DD" w:rsidRPr="00296BCF">
          <w:rPr>
            <w:lang w:val="fi-FI"/>
          </w:rPr>
          <w:t>potilasta sai hoitoa</w:t>
        </w:r>
      </w:ins>
      <w:r w:rsidRPr="00296BCF">
        <w:rPr>
          <w:lang w:val="fi-FI"/>
        </w:rPr>
        <w:t xml:space="preserve"> vähintään </w:t>
      </w:r>
      <w:ins w:id="2585" w:author="Author">
        <w:r w:rsidR="002B18DD" w:rsidRPr="00296BCF">
          <w:rPr>
            <w:lang w:val="fi-FI"/>
          </w:rPr>
          <w:t xml:space="preserve">yhden </w:t>
        </w:r>
      </w:ins>
      <w:r w:rsidRPr="00296BCF">
        <w:rPr>
          <w:lang w:val="fi-FI"/>
        </w:rPr>
        <w:t>vuoden ajan, 2</w:t>
      </w:r>
      <w:ins w:id="2586" w:author="Author">
        <w:del w:id="2587" w:author="Author">
          <w:r w:rsidR="006C554E" w:rsidRPr="00296BCF" w:rsidDel="007C6EEF">
            <w:rPr>
              <w:szCs w:val="22"/>
              <w:lang w:val="fi-FI"/>
            </w:rPr>
            <w:delText> </w:delText>
          </w:r>
        </w:del>
        <w:r w:rsidR="007C6EEF">
          <w:rPr>
            <w:szCs w:val="22"/>
            <w:lang w:val="fi-FI"/>
          </w:rPr>
          <w:t> </w:t>
        </w:r>
      </w:ins>
      <w:r w:rsidRPr="00296BCF">
        <w:rPr>
          <w:lang w:val="fi-FI"/>
        </w:rPr>
        <w:t>806</w:t>
      </w:r>
      <w:ins w:id="2588" w:author="Author">
        <w:r w:rsidR="007C6EEF">
          <w:rPr>
            <w:lang w:val="fi-FI"/>
          </w:rPr>
          <w:t> </w:t>
        </w:r>
      </w:ins>
      <w:del w:id="2589" w:author="Author">
        <w:r w:rsidRPr="00296BCF" w:rsidDel="002B18DD">
          <w:rPr>
            <w:lang w:val="fi-FI"/>
          </w:rPr>
          <w:delText>:ta</w:delText>
        </w:r>
      </w:del>
      <w:ins w:id="2590" w:author="Author">
        <w:del w:id="2591" w:author="Author">
          <w:r w:rsidR="002B18DD" w:rsidRPr="00296BCF" w:rsidDel="007C6EEF">
            <w:rPr>
              <w:lang w:val="fi-FI"/>
            </w:rPr>
            <w:delText xml:space="preserve"> </w:delText>
          </w:r>
        </w:del>
        <w:r w:rsidR="002B18DD" w:rsidRPr="00296BCF">
          <w:rPr>
            <w:lang w:val="fi-FI"/>
          </w:rPr>
          <w:t>potilasta sai hoitoa</w:t>
        </w:r>
      </w:ins>
      <w:r w:rsidRPr="00296BCF">
        <w:rPr>
          <w:lang w:val="fi-FI"/>
        </w:rPr>
        <w:t xml:space="preserve"> vähintään kahden vuoden ajan ja 1</w:t>
      </w:r>
      <w:ins w:id="2592" w:author="Author">
        <w:del w:id="2593" w:author="Author">
          <w:r w:rsidR="006C554E" w:rsidRPr="00296BCF" w:rsidDel="007C6EEF">
            <w:rPr>
              <w:szCs w:val="22"/>
              <w:lang w:val="fi-FI"/>
            </w:rPr>
            <w:delText> </w:delText>
          </w:r>
        </w:del>
        <w:r w:rsidR="007C6EEF">
          <w:rPr>
            <w:szCs w:val="22"/>
            <w:lang w:val="fi-FI"/>
          </w:rPr>
          <w:t> </w:t>
        </w:r>
      </w:ins>
      <w:r w:rsidRPr="00296BCF">
        <w:rPr>
          <w:lang w:val="fi-FI"/>
        </w:rPr>
        <w:t>222</w:t>
      </w:r>
      <w:ins w:id="2594" w:author="Author">
        <w:r w:rsidR="007C6EEF">
          <w:rPr>
            <w:lang w:val="fi-FI"/>
          </w:rPr>
          <w:t> </w:t>
        </w:r>
      </w:ins>
      <w:del w:id="2595" w:author="Author">
        <w:r w:rsidRPr="00296BCF" w:rsidDel="002B18DD">
          <w:rPr>
            <w:lang w:val="fi-FI"/>
          </w:rPr>
          <w:delText>:ta</w:delText>
        </w:r>
      </w:del>
      <w:ins w:id="2596" w:author="Author">
        <w:del w:id="2597" w:author="Author">
          <w:r w:rsidR="002B18DD" w:rsidRPr="00296BCF" w:rsidDel="007C6EEF">
            <w:rPr>
              <w:lang w:val="fi-FI"/>
            </w:rPr>
            <w:delText xml:space="preserve"> </w:delText>
          </w:r>
        </w:del>
        <w:r w:rsidR="002B18DD" w:rsidRPr="00296BCF">
          <w:rPr>
            <w:lang w:val="fi-FI"/>
          </w:rPr>
          <w:t>potilasta</w:t>
        </w:r>
      </w:ins>
      <w:r w:rsidRPr="00296BCF">
        <w:rPr>
          <w:lang w:val="fi-FI"/>
        </w:rPr>
        <w:t xml:space="preserve"> vähintään kolmen vuoden ajan. </w:t>
      </w:r>
    </w:p>
    <w:p w14:paraId="09A61481" w14:textId="77777777" w:rsidR="00C46F4F" w:rsidRPr="00296BCF" w:rsidRDefault="00C46F4F">
      <w:pPr>
        <w:rPr>
          <w:lang w:val="fi-FI"/>
        </w:rPr>
      </w:pPr>
    </w:p>
    <w:p w14:paraId="263AF5E9" w14:textId="77777777" w:rsidR="00C46F4F" w:rsidRPr="00296BCF" w:rsidRDefault="00C46F4F">
      <w:pPr>
        <w:keepNext/>
        <w:keepLines/>
        <w:ind w:left="562" w:hanging="562"/>
        <w:outlineLvl w:val="0"/>
        <w:rPr>
          <w:i/>
          <w:u w:val="single"/>
          <w:lang w:val="fi-FI"/>
        </w:rPr>
      </w:pPr>
      <w:r w:rsidRPr="00296BCF">
        <w:rPr>
          <w:i/>
          <w:u w:val="single"/>
          <w:lang w:val="fi-FI"/>
        </w:rPr>
        <w:t xml:space="preserve">Infektiot </w:t>
      </w:r>
    </w:p>
    <w:p w14:paraId="3EF8B54D" w14:textId="1F4596D7" w:rsidR="00C46F4F" w:rsidRPr="00296BCF" w:rsidRDefault="00C46F4F">
      <w:pPr>
        <w:rPr>
          <w:lang w:val="fi-FI"/>
        </w:rPr>
      </w:pPr>
      <w:r w:rsidRPr="00296BCF">
        <w:rPr>
          <w:lang w:val="fi-FI"/>
        </w:rPr>
        <w:t xml:space="preserve">Kuusi kuukautta kestäneissä vertailututkimuksissa infektioiden esiintyvyys oli 127 tapahtumaa 100 potilasvuotta kohti potilailla, jotka saivat 8 mg/kg </w:t>
      </w:r>
      <w:r w:rsidR="00241512" w:rsidRPr="00296BCF">
        <w:rPr>
          <w:szCs w:val="22"/>
          <w:lang w:val="fi-FI"/>
        </w:rPr>
        <w:t>tosilitsumabia</w:t>
      </w:r>
      <w:r w:rsidR="00241512" w:rsidRPr="00296BCF">
        <w:rPr>
          <w:lang w:val="fi-FI"/>
        </w:rPr>
        <w:t xml:space="preserve"> </w:t>
      </w:r>
      <w:r w:rsidRPr="00296BCF">
        <w:rPr>
          <w:lang w:val="fi-FI"/>
        </w:rPr>
        <w:t xml:space="preserve">yhdessä DMARDien kanssa, ja 112 tapahtumaa 100 potilasvuotta kohti potilailla, jotka saivat lumevalmistetta ja DMARDeja. Populaatiossa, jossa altistuminen </w:t>
      </w:r>
      <w:r w:rsidR="00241512" w:rsidRPr="00296BCF">
        <w:rPr>
          <w:szCs w:val="22"/>
          <w:lang w:val="fi-FI"/>
        </w:rPr>
        <w:t>tosilitsumabille</w:t>
      </w:r>
      <w:r w:rsidR="00241512" w:rsidRPr="00296BCF">
        <w:rPr>
          <w:lang w:val="fi-FI"/>
        </w:rPr>
        <w:t xml:space="preserve"> </w:t>
      </w:r>
      <w:r w:rsidRPr="00296BCF">
        <w:rPr>
          <w:lang w:val="fi-FI"/>
        </w:rPr>
        <w:t>oli pitkäaikaista, infektioiden kokonaisesiintyvyys oli 108 tapahtumaa 100 potilasvuotta kohti.</w:t>
      </w:r>
    </w:p>
    <w:p w14:paraId="665013A7" w14:textId="77777777" w:rsidR="00C46F4F" w:rsidRPr="00296BCF" w:rsidRDefault="00C46F4F">
      <w:pPr>
        <w:rPr>
          <w:lang w:val="fi-FI"/>
        </w:rPr>
      </w:pPr>
    </w:p>
    <w:p w14:paraId="290ECEDA" w14:textId="7D8EE119" w:rsidR="00C46F4F" w:rsidRPr="00296BCF" w:rsidRDefault="00C46F4F">
      <w:pPr>
        <w:rPr>
          <w:lang w:val="fi-FI"/>
        </w:rPr>
      </w:pPr>
      <w:r w:rsidRPr="00296BCF">
        <w:rPr>
          <w:lang w:val="fi-FI"/>
        </w:rPr>
        <w:t xml:space="preserve">Kuusi kuukautta kestäneissä kliinisissä vertailututkimuksissa vakavien infektioiden esiintyvyys oli 5,3 tapahtumaa 100 potilasvuotta kohti potilailla, jotka saivat 8 mg/kg </w:t>
      </w:r>
      <w:r w:rsidR="00241512" w:rsidRPr="00296BCF">
        <w:rPr>
          <w:szCs w:val="22"/>
          <w:lang w:val="fi-FI"/>
        </w:rPr>
        <w:t>tosilitsumabia</w:t>
      </w:r>
      <w:r w:rsidR="00241512" w:rsidRPr="00296BCF">
        <w:rPr>
          <w:lang w:val="fi-FI"/>
        </w:rPr>
        <w:t xml:space="preserve"> </w:t>
      </w:r>
      <w:r w:rsidRPr="00296BCF">
        <w:rPr>
          <w:lang w:val="fi-FI"/>
        </w:rPr>
        <w:t xml:space="preserve">yhdessä DMARDien kanssa ja 3,9 tapahtumaa 100 potilasvuotta kohti potilailla, jotka saivat lumevalmistetta ja DMARDeja. Monoterapiatutkimuksessa vakavien infektioiden esiintyvyys oli 3,6 tapahtumaa 100 potilasvuotta kohti </w:t>
      </w:r>
      <w:r w:rsidR="00241512" w:rsidRPr="00296BCF">
        <w:rPr>
          <w:szCs w:val="22"/>
          <w:lang w:val="fi-FI"/>
        </w:rPr>
        <w:t>tosilitsumabi</w:t>
      </w:r>
      <w:r w:rsidRPr="00296BCF">
        <w:rPr>
          <w:szCs w:val="22"/>
          <w:lang w:val="fi-FI"/>
        </w:rPr>
        <w:t>ryhmässä</w:t>
      </w:r>
      <w:r w:rsidRPr="00296BCF">
        <w:rPr>
          <w:lang w:val="fi-FI"/>
        </w:rPr>
        <w:t xml:space="preserve"> ja 1,5 tapahtumaa 100 potilasvuotta kohti MTX-ryhmässä. </w:t>
      </w:r>
    </w:p>
    <w:p w14:paraId="38224B3A" w14:textId="77777777" w:rsidR="00C46F4F" w:rsidRPr="00296BCF" w:rsidRDefault="00C46F4F">
      <w:pPr>
        <w:rPr>
          <w:lang w:val="fi-FI"/>
        </w:rPr>
      </w:pPr>
    </w:p>
    <w:p w14:paraId="16ACB53B" w14:textId="7B08FC65" w:rsidR="00C46F4F" w:rsidRPr="00296BCF" w:rsidRDefault="00C46F4F">
      <w:pPr>
        <w:rPr>
          <w:lang w:val="fi-FI"/>
        </w:rPr>
      </w:pPr>
      <w:r w:rsidRPr="00296BCF">
        <w:rPr>
          <w:lang w:val="fi-FI"/>
        </w:rPr>
        <w:t>Populaatiossa, jossa altistuminen oli pitkäaikaista, vakavien infektioiden (bakteeri-, virus- tai sieni-infektio) kokonaisesiintyvyys oli 4,7 tapahtumaa 100 potilasvuotta kohti. Raportoituja vakavia infektioita, joista jotkut johtivat kuolemaan, olivat aktiivinen tuberkuloosi (intra- tai ekstrapulmonaa</w:t>
      </w:r>
      <w:ins w:id="2598" w:author="Author">
        <w:r w:rsidR="00DC5C0C">
          <w:rPr>
            <w:lang w:val="fi-FI"/>
          </w:rPr>
          <w:t>l</w:t>
        </w:r>
      </w:ins>
      <w:del w:id="2599" w:author="Author">
        <w:r w:rsidRPr="00296BCF" w:rsidDel="00DC5C0C">
          <w:rPr>
            <w:lang w:val="fi-FI"/>
          </w:rPr>
          <w:delText>r</w:delText>
        </w:r>
      </w:del>
      <w:r w:rsidRPr="00296BCF">
        <w:rPr>
          <w:lang w:val="fi-FI"/>
        </w:rPr>
        <w:t xml:space="preserve">inen), invasiiviset keuhkoinfektiot, </w:t>
      </w:r>
      <w:del w:id="2600" w:author="Author">
        <w:r w:rsidRPr="00296BCF" w:rsidDel="00CC3BFB">
          <w:rPr>
            <w:lang w:val="fi-FI"/>
          </w:rPr>
          <w:delText>joihin kuuluvat</w:delText>
        </w:r>
      </w:del>
      <w:ins w:id="2601" w:author="Author">
        <w:r w:rsidR="00CC3BFB">
          <w:rPr>
            <w:lang w:val="fi-FI"/>
          </w:rPr>
          <w:t>mukaan lukien</w:t>
        </w:r>
      </w:ins>
      <w:r w:rsidRPr="00296BCF">
        <w:rPr>
          <w:lang w:val="fi-FI"/>
        </w:rPr>
        <w:t xml:space="preserve"> kandidiaasi, aspergilloosi, koksidioidomykoosi ja </w:t>
      </w:r>
      <w:r w:rsidRPr="00296BCF">
        <w:rPr>
          <w:i/>
          <w:iCs/>
          <w:lang w:val="fi-FI"/>
        </w:rPr>
        <w:t>pneumocystis jirovecii</w:t>
      </w:r>
      <w:r w:rsidRPr="00296BCF">
        <w:rPr>
          <w:lang w:val="fi-FI"/>
        </w:rPr>
        <w:t xml:space="preserve"> -infektio, keuhkokuume, selluliitti, vyöruusu, gastroenteriitti, divertikuliitti, sepsis ja bakteeriartriitti. Opportunistisia infektioita on</w:t>
      </w:r>
      <w:ins w:id="2602" w:author="Author">
        <w:r w:rsidR="0048767B" w:rsidRPr="00296BCF">
          <w:rPr>
            <w:lang w:val="fi-FI"/>
          </w:rPr>
          <w:t xml:space="preserve"> myös</w:t>
        </w:r>
      </w:ins>
      <w:r w:rsidRPr="00296BCF">
        <w:rPr>
          <w:lang w:val="fi-FI"/>
        </w:rPr>
        <w:t xml:space="preserve"> raportoitu. </w:t>
      </w:r>
    </w:p>
    <w:p w14:paraId="7AB16502" w14:textId="77777777" w:rsidR="00C46F4F" w:rsidRPr="00296BCF" w:rsidRDefault="00C46F4F">
      <w:pPr>
        <w:rPr>
          <w:lang w:val="fi-FI"/>
        </w:rPr>
      </w:pPr>
    </w:p>
    <w:p w14:paraId="027CEFFF" w14:textId="77777777" w:rsidR="00C46F4F" w:rsidRPr="00296BCF" w:rsidRDefault="00C46F4F">
      <w:pPr>
        <w:keepNext/>
        <w:keepLines/>
        <w:rPr>
          <w:i/>
          <w:u w:val="single"/>
          <w:lang w:val="fi-FI"/>
        </w:rPr>
      </w:pPr>
      <w:r w:rsidRPr="00296BCF">
        <w:rPr>
          <w:i/>
          <w:u w:val="single"/>
          <w:lang w:val="fi-FI"/>
        </w:rPr>
        <w:t>Interstitiaalinen keuhkosairaus</w:t>
      </w:r>
    </w:p>
    <w:p w14:paraId="0E0FBD44" w14:textId="77777777" w:rsidR="00C46F4F" w:rsidRPr="00296BCF" w:rsidRDefault="00C46F4F">
      <w:pPr>
        <w:rPr>
          <w:lang w:val="fi-FI"/>
        </w:rPr>
      </w:pPr>
      <w:r w:rsidRPr="00296BCF">
        <w:rPr>
          <w:lang w:val="fi-FI"/>
        </w:rPr>
        <w:t>Keuhkojen heikentynyt toimintakyky voi lisätä infektioriskiä. Interstitiaalista keuhkosairautta on raportoitu markkinoille tulon jälkeen (mukaan lukien keuhkotulehdus ja keuhkofibroosi). Näistä tapauksista muutama on ollut kuolemaan johtava.</w:t>
      </w:r>
    </w:p>
    <w:p w14:paraId="0CDC92F4" w14:textId="77777777" w:rsidR="00C46F4F" w:rsidRPr="00296BCF" w:rsidRDefault="00C46F4F">
      <w:pPr>
        <w:rPr>
          <w:lang w:val="fi-FI"/>
        </w:rPr>
      </w:pPr>
    </w:p>
    <w:p w14:paraId="04FE5C6E" w14:textId="77777777" w:rsidR="00C46F4F" w:rsidRPr="00296BCF" w:rsidRDefault="00C46F4F">
      <w:pPr>
        <w:rPr>
          <w:i/>
          <w:u w:val="single"/>
          <w:lang w:val="fi-FI"/>
        </w:rPr>
      </w:pPr>
      <w:r w:rsidRPr="00296BCF">
        <w:rPr>
          <w:i/>
          <w:u w:val="single"/>
          <w:lang w:val="fi-FI"/>
        </w:rPr>
        <w:t xml:space="preserve">Ruoansulatuskanavan perforaatiot </w:t>
      </w:r>
    </w:p>
    <w:p w14:paraId="2D2CADDF" w14:textId="5C6E32B7" w:rsidR="00C46F4F" w:rsidRPr="00296BCF" w:rsidRDefault="00C46F4F">
      <w:pPr>
        <w:rPr>
          <w:lang w:val="fi-FI"/>
        </w:rPr>
      </w:pPr>
      <w:r w:rsidRPr="00296BCF">
        <w:rPr>
          <w:lang w:val="fi-FI"/>
        </w:rPr>
        <w:t xml:space="preserve">Kuusi kuukautta kestäneissä kontrolloiduissa kliinisissä tutkimuksissa ruoansulatuskanavan perforaatioiden kokonaisesiintyvyys </w:t>
      </w:r>
      <w:r w:rsidR="00241512" w:rsidRPr="00296BCF">
        <w:rPr>
          <w:szCs w:val="22"/>
          <w:lang w:val="fi-FI"/>
        </w:rPr>
        <w:t>tosilitsumabi</w:t>
      </w:r>
      <w:r w:rsidRPr="00296BCF">
        <w:rPr>
          <w:lang w:val="fi-FI"/>
        </w:rPr>
        <w:t xml:space="preserve">hoidon aikana oli 0,26 tapahtumaa 100 potilasvuotta kohti. Populaatiossa, jossa altistuminen oli pitkäaikaista, kokonaisesiintyvyys oli 0,28 tapahtumaa 100 potilasvuotta kohti. Ruoansulatuskanavan perforaatioita </w:t>
      </w:r>
      <w:r w:rsidR="00241512" w:rsidRPr="00296BCF">
        <w:rPr>
          <w:szCs w:val="22"/>
          <w:lang w:val="fi-FI"/>
        </w:rPr>
        <w:t>tosilitsumabi</w:t>
      </w:r>
      <w:r w:rsidRPr="00296BCF">
        <w:rPr>
          <w:lang w:val="fi-FI"/>
        </w:rPr>
        <w:t>hoidon yhteydessä raportoitiin ensisijaisesti divertikuliitin komplikaatioina mukaan lukien yleistynyt märkäinen peritoniitti, ruoansulatuskanavan alaosan perforaatio, fistelit ja absessi.</w:t>
      </w:r>
    </w:p>
    <w:p w14:paraId="2617098C" w14:textId="77777777" w:rsidR="00C46F4F" w:rsidRPr="00296BCF" w:rsidRDefault="00C46F4F">
      <w:pPr>
        <w:rPr>
          <w:lang w:val="fi-FI"/>
        </w:rPr>
      </w:pPr>
    </w:p>
    <w:p w14:paraId="5CD608EA" w14:textId="77777777" w:rsidR="00C46F4F" w:rsidRPr="00296BCF" w:rsidRDefault="00C46F4F">
      <w:pPr>
        <w:keepNext/>
        <w:keepLines/>
        <w:ind w:left="567" w:hanging="567"/>
        <w:outlineLvl w:val="0"/>
        <w:rPr>
          <w:i/>
          <w:u w:val="single"/>
          <w:lang w:val="fi-FI"/>
        </w:rPr>
      </w:pPr>
      <w:r w:rsidRPr="00296BCF">
        <w:rPr>
          <w:i/>
          <w:u w:val="single"/>
          <w:lang w:val="fi-FI"/>
        </w:rPr>
        <w:t xml:space="preserve">Infuusion liittyvät reaktiot </w:t>
      </w:r>
    </w:p>
    <w:p w14:paraId="1A20D6AC" w14:textId="3FD3751E" w:rsidR="00C46F4F" w:rsidRPr="00296BCF" w:rsidRDefault="00C46F4F">
      <w:pPr>
        <w:rPr>
          <w:lang w:val="fi-FI"/>
        </w:rPr>
      </w:pPr>
      <w:r w:rsidRPr="00296BCF">
        <w:rPr>
          <w:lang w:val="fi-FI"/>
        </w:rPr>
        <w:t>Kuusi kuukautta kestäneissä tutkimuksissa infuusioon liittyviä haittatapahtumia (valikoidut tapahtumat, jotka ilmaantuivat infuusion aikana tai 24</w:t>
      </w:r>
      <w:del w:id="2603" w:author="PLx_FI_MH-L" w:date="2026-02-09T13:25:00Z">
        <w:r w:rsidRPr="00296BCF" w:rsidDel="00F36BFD">
          <w:rPr>
            <w:lang w:val="fi-FI"/>
          </w:rPr>
          <w:delText xml:space="preserve"> </w:delText>
        </w:r>
      </w:del>
      <w:ins w:id="2604" w:author="PLx_FI_MH-L" w:date="2026-02-09T13:25:00Z">
        <w:r w:rsidR="00F36BFD">
          <w:rPr>
            <w:lang w:val="fi-FI"/>
          </w:rPr>
          <w:t> </w:t>
        </w:r>
      </w:ins>
      <w:r w:rsidRPr="00296BCF">
        <w:rPr>
          <w:lang w:val="fi-FI"/>
        </w:rPr>
        <w:t xml:space="preserve">tunnin kuluessa sen päättymisestä) esiintyi 6,9 %:lla potilaista, jotka saivat </w:t>
      </w:r>
      <w:r w:rsidR="00241512" w:rsidRPr="00296BCF">
        <w:rPr>
          <w:szCs w:val="22"/>
          <w:lang w:val="fi-FI"/>
        </w:rPr>
        <w:t>tosilitsumabi</w:t>
      </w:r>
      <w:r w:rsidR="00241512" w:rsidRPr="00296BCF">
        <w:rPr>
          <w:lang w:val="fi-FI"/>
        </w:rPr>
        <w:t xml:space="preserve">a </w:t>
      </w:r>
      <w:r w:rsidRPr="00296BCF">
        <w:rPr>
          <w:lang w:val="fi-FI"/>
        </w:rPr>
        <w:t>8 mg/kg yhdessä DMARDien kanssa, ja 5,1 %:lla potilaista, jotka saivat lumevalmistetta ja DMARDeja. Infuusion aikana raportoidut tapahtumat olivat pääasiassa hypertensioepisodeja. Tapahtumia, joita raportoitiin 24</w:t>
      </w:r>
      <w:del w:id="2605" w:author="PLx_FI_MH-L" w:date="2026-02-09T13:25:00Z">
        <w:r w:rsidRPr="00296BCF" w:rsidDel="00F36BFD">
          <w:rPr>
            <w:lang w:val="fi-FI"/>
          </w:rPr>
          <w:delText xml:space="preserve"> </w:delText>
        </w:r>
      </w:del>
      <w:ins w:id="2606" w:author="PLx_FI_MH-L" w:date="2026-02-09T13:25:00Z">
        <w:r w:rsidR="00F36BFD">
          <w:rPr>
            <w:lang w:val="fi-FI"/>
          </w:rPr>
          <w:t> </w:t>
        </w:r>
      </w:ins>
      <w:r w:rsidRPr="00296BCF">
        <w:rPr>
          <w:lang w:val="fi-FI"/>
        </w:rPr>
        <w:t>tunnin aikana infuusion päättymisen jälkeen, olivat päänsärky ja ihoreaktiot (ihottuma, nokkosihottuma). Nämä tapahtumat eivät olleet hoitoa rajoittavia.</w:t>
      </w:r>
    </w:p>
    <w:p w14:paraId="78D839E8" w14:textId="77777777" w:rsidR="00C46F4F" w:rsidRPr="00296BCF" w:rsidRDefault="00C46F4F">
      <w:pPr>
        <w:rPr>
          <w:lang w:val="fi-FI"/>
        </w:rPr>
      </w:pPr>
    </w:p>
    <w:p w14:paraId="1A3266AE" w14:textId="21608CDC" w:rsidR="00C46F4F" w:rsidRPr="00296BCF" w:rsidRDefault="00C46F4F">
      <w:pPr>
        <w:rPr>
          <w:lang w:val="fi-FI"/>
        </w:rPr>
      </w:pPr>
      <w:r w:rsidRPr="00296BCF">
        <w:rPr>
          <w:lang w:val="fi-FI"/>
        </w:rPr>
        <w:t>Anafylaktisten reaktioiden esiintyvyys (yhteensä 8 tapausta / 4</w:t>
      </w:r>
      <w:ins w:id="2607" w:author="Author">
        <w:r w:rsidR="006C554E" w:rsidRPr="00296BCF">
          <w:rPr>
            <w:szCs w:val="22"/>
            <w:lang w:val="fi-FI"/>
          </w:rPr>
          <w:t> </w:t>
        </w:r>
      </w:ins>
      <w:r w:rsidRPr="00296BCF">
        <w:rPr>
          <w:lang w:val="fi-FI"/>
        </w:rPr>
        <w:t xml:space="preserve">009 potilasta, 0,2 %) oli moninkertainen annoksen ollessa 4 mg/kg verrattuna annokseen 8 mg/kg. Hoidon keskeyttämistä vaatineita kliinisesti merkitseviä </w:t>
      </w:r>
      <w:r w:rsidR="00241512" w:rsidRPr="00296BCF">
        <w:rPr>
          <w:szCs w:val="22"/>
          <w:lang w:val="fi-FI"/>
        </w:rPr>
        <w:t>tosilitsumabi</w:t>
      </w:r>
      <w:r w:rsidRPr="00296BCF">
        <w:rPr>
          <w:lang w:val="fi-FI"/>
        </w:rPr>
        <w:t>hoitoon liittyneitä yliherkkyysreaktioita todettiin yhteensä 56:lla (1,4 %) niistä 4</w:t>
      </w:r>
      <w:ins w:id="2608" w:author="Author">
        <w:r w:rsidR="006C554E" w:rsidRPr="00296BCF">
          <w:rPr>
            <w:szCs w:val="22"/>
            <w:lang w:val="fi-FI"/>
          </w:rPr>
          <w:t> </w:t>
        </w:r>
      </w:ins>
      <w:r w:rsidRPr="00296BCF">
        <w:rPr>
          <w:lang w:val="fi-FI"/>
        </w:rPr>
        <w:t xml:space="preserve">009 potilaasta, jotka saivat </w:t>
      </w:r>
      <w:r w:rsidR="00241512" w:rsidRPr="00296BCF">
        <w:rPr>
          <w:lang w:val="fi-FI"/>
        </w:rPr>
        <w:t xml:space="preserve">hoitoa </w:t>
      </w:r>
      <w:r w:rsidRPr="00296BCF">
        <w:rPr>
          <w:lang w:val="fi-FI"/>
        </w:rPr>
        <w:t>vertailututkimuksissa ja avoimissa kliinisissä tutkimuksissa. Nämä reaktiot ilmaantuivat yleensä 2.–5.</w:t>
      </w:r>
      <w:del w:id="2609" w:author="PLx_FI_MH-L" w:date="2026-02-09T13:25:00Z">
        <w:r w:rsidRPr="00296BCF" w:rsidDel="00F36BFD">
          <w:rPr>
            <w:lang w:val="fi-FI"/>
          </w:rPr>
          <w:delText xml:space="preserve"> </w:delText>
        </w:r>
      </w:del>
      <w:ins w:id="2610" w:author="PLx_FI_MH-L" w:date="2026-02-09T13:25:00Z">
        <w:r w:rsidR="00F36BFD">
          <w:rPr>
            <w:lang w:val="fi-FI"/>
          </w:rPr>
          <w:t> </w:t>
        </w:r>
      </w:ins>
      <w:r w:rsidR="00241512" w:rsidRPr="00296BCF">
        <w:rPr>
          <w:szCs w:val="22"/>
          <w:lang w:val="fi-FI"/>
        </w:rPr>
        <w:t>tosilitsumabi</w:t>
      </w:r>
      <w:r w:rsidRPr="00296BCF">
        <w:rPr>
          <w:lang w:val="fi-FI"/>
        </w:rPr>
        <w:t>-infuusion aikana (ks. kohta</w:t>
      </w:r>
      <w:r w:rsidR="00D37450" w:rsidRPr="00296BCF">
        <w:rPr>
          <w:rFonts w:eastAsia="SimSun"/>
          <w:szCs w:val="22"/>
          <w:lang w:val="fi-FI" w:eastAsia="zh-CN"/>
        </w:rPr>
        <w:t> </w:t>
      </w:r>
      <w:r w:rsidRPr="00296BCF">
        <w:rPr>
          <w:lang w:val="fi-FI"/>
        </w:rPr>
        <w:t>4.4).</w:t>
      </w:r>
      <w:r w:rsidRPr="00296BCF">
        <w:rPr>
          <w:snapToGrid w:val="0"/>
          <w:lang w:val="fi-FI"/>
        </w:rPr>
        <w:t xml:space="preserve"> Myyntiluvan myöntämisen </w:t>
      </w:r>
      <w:r w:rsidRPr="00296BCF">
        <w:rPr>
          <w:lang w:val="fi-FI"/>
        </w:rPr>
        <w:t xml:space="preserve">jälkeen on raportoitu yksi fataali anafylaksiatapaus </w:t>
      </w:r>
      <w:r w:rsidR="00241512" w:rsidRPr="00296BCF">
        <w:rPr>
          <w:szCs w:val="22"/>
          <w:lang w:val="fi-FI"/>
        </w:rPr>
        <w:t>tosilitsumabi</w:t>
      </w:r>
      <w:r w:rsidRPr="00296BCF">
        <w:rPr>
          <w:lang w:val="fi-FI"/>
        </w:rPr>
        <w:t>hoidon aikana (ks. kohta</w:t>
      </w:r>
      <w:r w:rsidR="00D37450" w:rsidRPr="00296BCF">
        <w:rPr>
          <w:rFonts w:eastAsia="SimSun"/>
          <w:szCs w:val="22"/>
          <w:lang w:val="fi-FI" w:eastAsia="zh-CN"/>
        </w:rPr>
        <w:t> </w:t>
      </w:r>
      <w:r w:rsidRPr="00296BCF">
        <w:rPr>
          <w:lang w:val="fi-FI"/>
        </w:rPr>
        <w:t>4.4).</w:t>
      </w:r>
    </w:p>
    <w:p w14:paraId="1A99DC2F" w14:textId="77777777" w:rsidR="00C46F4F" w:rsidRPr="00296BCF" w:rsidRDefault="00C46F4F">
      <w:pPr>
        <w:rPr>
          <w:lang w:val="fi-FI"/>
        </w:rPr>
      </w:pPr>
    </w:p>
    <w:p w14:paraId="1BA0A8AE" w14:textId="522B0DC1" w:rsidR="00C46F4F" w:rsidRPr="00296BCF" w:rsidRDefault="00C46F4F" w:rsidP="00C5684E">
      <w:pPr>
        <w:keepNext/>
        <w:ind w:left="567" w:hanging="567"/>
        <w:outlineLvl w:val="0"/>
        <w:rPr>
          <w:i/>
          <w:u w:val="single"/>
          <w:lang w:val="fi-FI"/>
        </w:rPr>
      </w:pPr>
      <w:r w:rsidRPr="00296BCF">
        <w:rPr>
          <w:i/>
          <w:u w:val="single"/>
          <w:lang w:val="fi-FI"/>
        </w:rPr>
        <w:t>Immunogeenisuus</w:t>
      </w:r>
      <w:del w:id="2611" w:author="PLx_FI_MH-L" w:date="2026-02-09T13:26:00Z">
        <w:r w:rsidRPr="00296BCF" w:rsidDel="00EF0DDC">
          <w:rPr>
            <w:i/>
            <w:u w:val="single"/>
            <w:lang w:val="fi-FI"/>
          </w:rPr>
          <w:delText xml:space="preserve"> </w:delText>
        </w:r>
      </w:del>
    </w:p>
    <w:p w14:paraId="7D73D820" w14:textId="7A94D30E" w:rsidR="00C46F4F" w:rsidRPr="00296BCF" w:rsidRDefault="00241512">
      <w:pPr>
        <w:outlineLvl w:val="0"/>
        <w:rPr>
          <w:lang w:val="fi-FI"/>
        </w:rPr>
      </w:pPr>
      <w:r w:rsidRPr="00296BCF">
        <w:rPr>
          <w:lang w:val="fi-FI"/>
        </w:rPr>
        <w:t>Anti-tosilitsumabi</w:t>
      </w:r>
      <w:r w:rsidR="00C46F4F" w:rsidRPr="00296BCF">
        <w:rPr>
          <w:lang w:val="fi-FI"/>
        </w:rPr>
        <w:t>-vasta-aineet määritettiin kuusi kuukautta kestäneissä kliinisissä vertailututkimuksissa yhteensä 2</w:t>
      </w:r>
      <w:ins w:id="2612" w:author="Author">
        <w:r w:rsidR="006C554E" w:rsidRPr="00296BCF">
          <w:rPr>
            <w:szCs w:val="22"/>
            <w:lang w:val="fi-FI"/>
          </w:rPr>
          <w:t> </w:t>
        </w:r>
      </w:ins>
      <w:r w:rsidR="00C46F4F" w:rsidRPr="00296BCF">
        <w:rPr>
          <w:lang w:val="fi-FI"/>
        </w:rPr>
        <w:t xml:space="preserve">876 potilaalta. Näistä 46 potilaalle (1,6 %) kehittyi </w:t>
      </w:r>
      <w:r w:rsidRPr="00296BCF">
        <w:rPr>
          <w:lang w:val="fi-FI"/>
        </w:rPr>
        <w:t>anti-tosilitsumabi</w:t>
      </w:r>
      <w:r w:rsidR="00C46F4F" w:rsidRPr="00296BCF">
        <w:rPr>
          <w:lang w:val="fi-FI"/>
        </w:rPr>
        <w:t xml:space="preserve">-vasta-aineita, ja heistä kuudella esiintyi lääketieteellisesti merkitsevä yliherkkyysreaktio, jonka seurauksena viidellä potilaalla hoito lopetettiin pysyvästi. Neutraloivia vasta-aineita kehittyi 30 potilaalla (1,1 %). </w:t>
      </w:r>
    </w:p>
    <w:p w14:paraId="60373750" w14:textId="77777777" w:rsidR="00C46F4F" w:rsidRPr="00296BCF" w:rsidRDefault="00C46F4F">
      <w:pPr>
        <w:outlineLvl w:val="0"/>
        <w:rPr>
          <w:lang w:val="fi-FI"/>
        </w:rPr>
      </w:pPr>
    </w:p>
    <w:p w14:paraId="7D893E95" w14:textId="77777777" w:rsidR="00C46F4F" w:rsidRPr="00296BCF" w:rsidRDefault="00C46F4F" w:rsidP="00C5684E">
      <w:pPr>
        <w:keepNext/>
        <w:ind w:left="567" w:hanging="567"/>
        <w:outlineLvl w:val="0"/>
        <w:rPr>
          <w:b/>
          <w:i/>
          <w:u w:val="single"/>
          <w:lang w:val="fi-FI"/>
        </w:rPr>
      </w:pPr>
      <w:r w:rsidRPr="00296BCF">
        <w:rPr>
          <w:i/>
          <w:u w:val="single"/>
          <w:lang w:val="fi-FI"/>
        </w:rPr>
        <w:t>Neutrofiilit</w:t>
      </w:r>
    </w:p>
    <w:p w14:paraId="1532DCE2" w14:textId="3A681824" w:rsidR="00C46F4F" w:rsidRPr="00296BCF" w:rsidRDefault="00C46F4F">
      <w:pPr>
        <w:rPr>
          <w:lang w:val="fi-FI"/>
        </w:rPr>
      </w:pPr>
      <w:r w:rsidRPr="00296BCF">
        <w:rPr>
          <w:lang w:val="fi-FI"/>
        </w:rPr>
        <w:t>Kuusi kuukautta kestäneissä kontrolloiduissa tutkimuksissa neutrofiiliarvo laski tason 1 </w:t>
      </w:r>
      <w:r w:rsidR="00403D06" w:rsidRPr="00296BCF">
        <w:rPr>
          <w:szCs w:val="22"/>
          <w:lang w:val="fi-FI"/>
        </w:rPr>
        <w:t>×</w:t>
      </w:r>
      <w:r w:rsidRPr="00296BCF">
        <w:rPr>
          <w:lang w:val="fi-FI"/>
        </w:rPr>
        <w:t> 10</w:t>
      </w:r>
      <w:r w:rsidRPr="00296BCF">
        <w:rPr>
          <w:vertAlign w:val="superscript"/>
          <w:lang w:val="fi-FI"/>
        </w:rPr>
        <w:t>9</w:t>
      </w:r>
      <w:r w:rsidRPr="00296BCF">
        <w:rPr>
          <w:lang w:val="fi-FI"/>
        </w:rPr>
        <w:t xml:space="preserve">/l alapuolelle 3,4 %:lla potilaista, jotka saivat </w:t>
      </w:r>
      <w:r w:rsidR="00241512" w:rsidRPr="00296BCF">
        <w:rPr>
          <w:szCs w:val="22"/>
          <w:lang w:val="fi-FI"/>
        </w:rPr>
        <w:t>tosilitsumabi</w:t>
      </w:r>
      <w:r w:rsidR="00241512" w:rsidRPr="00296BCF">
        <w:rPr>
          <w:lang w:val="fi-FI"/>
        </w:rPr>
        <w:t xml:space="preserve">a </w:t>
      </w:r>
      <w:r w:rsidRPr="00296BCF">
        <w:rPr>
          <w:lang w:val="fi-FI"/>
        </w:rPr>
        <w:t xml:space="preserve">8 mg/kg ja DMARDeja verrattuna &lt; 0,1 %:iin potilaista, jotka saivat lumevalmistetta ja DMARDeja. </w:t>
      </w:r>
      <w:r w:rsidRPr="00296BCF">
        <w:rPr>
          <w:szCs w:val="22"/>
          <w:lang w:val="fi-FI"/>
        </w:rPr>
        <w:t>Potilaista, joiden absoluuttinen neutrofiiliarvo laski tasolle &lt; 1 </w:t>
      </w:r>
      <w:r w:rsidR="00403D06" w:rsidRPr="00296BCF">
        <w:rPr>
          <w:szCs w:val="22"/>
          <w:lang w:val="fi-FI"/>
        </w:rPr>
        <w:t>×</w:t>
      </w:r>
      <w:r w:rsidRPr="00296BCF">
        <w:rPr>
          <w:szCs w:val="22"/>
          <w:lang w:val="fi-FI"/>
        </w:rPr>
        <w:t> 10</w:t>
      </w:r>
      <w:r w:rsidRPr="00296BCF">
        <w:rPr>
          <w:szCs w:val="22"/>
          <w:vertAlign w:val="superscript"/>
          <w:lang w:val="fi-FI"/>
        </w:rPr>
        <w:t>9</w:t>
      </w:r>
      <w:r w:rsidRPr="00296BCF">
        <w:rPr>
          <w:szCs w:val="22"/>
          <w:lang w:val="fi-FI"/>
        </w:rPr>
        <w:t xml:space="preserve">/l, noin puolella lasku todettiin kahdeksan viikon kuluessa hoidon alkamisesta. Tason </w:t>
      </w:r>
      <w:r w:rsidRPr="00296BCF">
        <w:rPr>
          <w:lang w:val="fi-FI"/>
        </w:rPr>
        <w:t>0,5</w:t>
      </w:r>
      <w:r w:rsidRPr="00296BCF">
        <w:rPr>
          <w:szCs w:val="22"/>
          <w:lang w:val="fi-FI"/>
        </w:rPr>
        <w:t> </w:t>
      </w:r>
      <w:r w:rsidR="00403D06" w:rsidRPr="00296BCF">
        <w:rPr>
          <w:szCs w:val="22"/>
          <w:lang w:val="fi-FI"/>
        </w:rPr>
        <w:t>×</w:t>
      </w:r>
      <w:r w:rsidRPr="00296BCF">
        <w:rPr>
          <w:szCs w:val="22"/>
          <w:lang w:val="fi-FI"/>
        </w:rPr>
        <w:t> 10</w:t>
      </w:r>
      <w:r w:rsidRPr="00296BCF">
        <w:rPr>
          <w:szCs w:val="22"/>
          <w:vertAlign w:val="superscript"/>
          <w:lang w:val="fi-FI"/>
        </w:rPr>
        <w:t>9</w:t>
      </w:r>
      <w:r w:rsidRPr="00296BCF">
        <w:rPr>
          <w:szCs w:val="22"/>
          <w:lang w:val="fi-FI"/>
        </w:rPr>
        <w:t xml:space="preserve">/l alapuolelle laskeneita arvoja todettiin </w:t>
      </w:r>
      <w:r w:rsidRPr="00296BCF">
        <w:rPr>
          <w:lang w:val="fi-FI"/>
        </w:rPr>
        <w:t>0,3</w:t>
      </w:r>
      <w:r w:rsidRPr="00296BCF">
        <w:rPr>
          <w:szCs w:val="22"/>
          <w:lang w:val="fi-FI"/>
        </w:rPr>
        <w:t> </w:t>
      </w:r>
      <w:r w:rsidRPr="00296BCF">
        <w:rPr>
          <w:lang w:val="fi-FI"/>
        </w:rPr>
        <w:t>%:lla</w:t>
      </w:r>
      <w:r w:rsidRPr="00296BCF">
        <w:rPr>
          <w:szCs w:val="22"/>
          <w:lang w:val="fi-FI"/>
        </w:rPr>
        <w:t xml:space="preserve"> potilaista, jotka saivat </w:t>
      </w:r>
      <w:r w:rsidR="00241512" w:rsidRPr="00296BCF">
        <w:rPr>
          <w:szCs w:val="22"/>
          <w:lang w:val="fi-FI"/>
        </w:rPr>
        <w:t xml:space="preserve">tosilitsumabia </w:t>
      </w:r>
      <w:r w:rsidRPr="00296BCF">
        <w:rPr>
          <w:szCs w:val="22"/>
          <w:lang w:val="fi-FI"/>
        </w:rPr>
        <w:t xml:space="preserve">8 mg/kg yhdessä </w:t>
      </w:r>
      <w:r w:rsidRPr="00296BCF">
        <w:rPr>
          <w:lang w:val="fi-FI"/>
        </w:rPr>
        <w:t>DMARDien</w:t>
      </w:r>
      <w:r w:rsidRPr="00296BCF">
        <w:rPr>
          <w:szCs w:val="22"/>
          <w:lang w:val="fi-FI"/>
        </w:rPr>
        <w:t xml:space="preserve"> kanssa.</w:t>
      </w:r>
      <w:r w:rsidRPr="00296BCF">
        <w:rPr>
          <w:lang w:val="fi-FI"/>
        </w:rPr>
        <w:t xml:space="preserve"> Infektioita, joihin liittyi neutropenia, on raportoitu.</w:t>
      </w:r>
      <w:del w:id="2613" w:author="PLx_FI_MH-L" w:date="2026-02-09T13:26:00Z">
        <w:r w:rsidRPr="00296BCF" w:rsidDel="00EF0DDC">
          <w:rPr>
            <w:lang w:val="fi-FI"/>
          </w:rPr>
          <w:delText xml:space="preserve"> </w:delText>
        </w:r>
      </w:del>
    </w:p>
    <w:p w14:paraId="5B507C3A" w14:textId="77777777" w:rsidR="00C46F4F" w:rsidRPr="00296BCF" w:rsidRDefault="00C46F4F">
      <w:pPr>
        <w:rPr>
          <w:lang w:val="fi-FI"/>
        </w:rPr>
      </w:pPr>
    </w:p>
    <w:p w14:paraId="39BAAAC4" w14:textId="77777777" w:rsidR="00C46F4F" w:rsidRPr="00296BCF" w:rsidRDefault="00C46F4F">
      <w:pPr>
        <w:rPr>
          <w:lang w:val="fi-FI"/>
        </w:rPr>
      </w:pPr>
      <w:r w:rsidRPr="00296BCF">
        <w:rPr>
          <w:lang w:val="fi-FI"/>
        </w:rPr>
        <w:t xml:space="preserve">Kaksoissokkoutetussa kontrollivaiheessa ja pitkäaikaisessa altistumisessa havaittiin neutrofiiliarvojen laskeneen vastaavalla tavalla ja ilmaantuvuudella kuin kuusi kuukautta kestäneissä kontrolloiduissa tutkimuksissa. </w:t>
      </w:r>
    </w:p>
    <w:p w14:paraId="4935F80B" w14:textId="77777777" w:rsidR="00C46F4F" w:rsidRPr="00296BCF" w:rsidRDefault="00C46F4F">
      <w:pPr>
        <w:autoSpaceDE w:val="0"/>
        <w:autoSpaceDN w:val="0"/>
        <w:adjustRightInd w:val="0"/>
        <w:rPr>
          <w:lang w:val="fi-FI"/>
        </w:rPr>
      </w:pPr>
    </w:p>
    <w:p w14:paraId="3679ABD8" w14:textId="77777777" w:rsidR="00C46F4F" w:rsidRPr="00296BCF" w:rsidRDefault="00C46F4F" w:rsidP="00C5684E">
      <w:pPr>
        <w:keepNext/>
        <w:autoSpaceDE w:val="0"/>
        <w:autoSpaceDN w:val="0"/>
        <w:adjustRightInd w:val="0"/>
        <w:rPr>
          <w:i/>
          <w:u w:val="single"/>
          <w:lang w:val="fi-FI"/>
        </w:rPr>
      </w:pPr>
      <w:r w:rsidRPr="00296BCF">
        <w:rPr>
          <w:i/>
          <w:u w:val="single"/>
          <w:lang w:val="fi-FI"/>
        </w:rPr>
        <w:t>Trombosyytit</w:t>
      </w:r>
    </w:p>
    <w:p w14:paraId="74C23BE2" w14:textId="0281A1FF" w:rsidR="00C46F4F" w:rsidRPr="00296BCF" w:rsidRDefault="00C46F4F">
      <w:pPr>
        <w:autoSpaceDE w:val="0"/>
        <w:autoSpaceDN w:val="0"/>
        <w:adjustRightInd w:val="0"/>
        <w:rPr>
          <w:rFonts w:ascii="Arial" w:eastAsia="SimSun" w:hAnsi="Arial" w:cs="Arial"/>
          <w:sz w:val="20"/>
          <w:lang w:val="fi-FI" w:eastAsia="zh-CN"/>
        </w:rPr>
      </w:pPr>
      <w:r w:rsidRPr="00296BCF">
        <w:rPr>
          <w:lang w:val="fi-FI"/>
        </w:rPr>
        <w:t>Kuusi kuukautta kestäneissä kontrolloiduissa tutkimuksissa trombosyyttiarvo laski tason 100 </w:t>
      </w:r>
      <w:r w:rsidR="00403D06" w:rsidRPr="00296BCF">
        <w:rPr>
          <w:szCs w:val="22"/>
          <w:lang w:val="fi-FI"/>
        </w:rPr>
        <w:t>×</w:t>
      </w:r>
      <w:r w:rsidRPr="00296BCF">
        <w:rPr>
          <w:lang w:val="fi-FI"/>
        </w:rPr>
        <w:t> 10</w:t>
      </w:r>
      <w:r w:rsidRPr="00296BCF">
        <w:rPr>
          <w:vertAlign w:val="superscript"/>
          <w:lang w:val="fi-FI"/>
        </w:rPr>
        <w:t>3</w:t>
      </w:r>
      <w:r w:rsidRPr="00296BCF">
        <w:rPr>
          <w:lang w:val="fi-FI"/>
        </w:rPr>
        <w:t>/</w:t>
      </w:r>
      <w:r w:rsidRPr="00296BCF">
        <w:rPr>
          <w:rFonts w:eastAsia="SimSun"/>
          <w:szCs w:val="22"/>
          <w:lang w:val="fi-FI" w:eastAsia="zh-CN"/>
        </w:rPr>
        <w:t>μ</w:t>
      </w:r>
      <w:r w:rsidRPr="00296BCF">
        <w:rPr>
          <w:lang w:val="fi-FI"/>
        </w:rPr>
        <w:t xml:space="preserve">l alapuolelle 1,7 %:lla </w:t>
      </w:r>
      <w:r w:rsidR="00241512" w:rsidRPr="00296BCF">
        <w:rPr>
          <w:szCs w:val="22"/>
          <w:lang w:val="fi-FI"/>
        </w:rPr>
        <w:t>tosilitsumabia</w:t>
      </w:r>
      <w:r w:rsidR="00241512" w:rsidRPr="00296BCF">
        <w:rPr>
          <w:lang w:val="fi-FI"/>
        </w:rPr>
        <w:t xml:space="preserve"> </w:t>
      </w:r>
      <w:r w:rsidRPr="00296BCF">
        <w:rPr>
          <w:lang w:val="fi-FI"/>
        </w:rPr>
        <w:t>8 mg/kg ja DMARDeja saaneista potilaista verrattuna &lt; 1 %:lla lumevalmistetta ja DMARDeja saaneisiin potilaisiin. Näihin muutoksiin ei liittynyt verenvuototapahtumia.</w:t>
      </w:r>
    </w:p>
    <w:p w14:paraId="5A8032B4" w14:textId="77777777" w:rsidR="00C46F4F" w:rsidRPr="00296BCF" w:rsidRDefault="00C46F4F">
      <w:pPr>
        <w:rPr>
          <w:lang w:val="fi-FI"/>
        </w:rPr>
      </w:pPr>
    </w:p>
    <w:p w14:paraId="032608EC" w14:textId="77777777" w:rsidR="00C46F4F" w:rsidRPr="00296BCF" w:rsidRDefault="00C46F4F">
      <w:pPr>
        <w:rPr>
          <w:lang w:val="fi-FI"/>
        </w:rPr>
      </w:pPr>
      <w:r w:rsidRPr="00296BCF">
        <w:rPr>
          <w:lang w:val="fi-FI"/>
        </w:rPr>
        <w:t>Kaksoissokkoutetussa kontrollivaiheessa ja pitkäaikaisessa altistumisessa havaittiin trombosyyttiarvojen laskeneen vastaavalla tavalla ja ilmaantuvuudella kuin kuusi kuukautta kestäneissä kontrolloiduissa tutkimuksissa.</w:t>
      </w:r>
    </w:p>
    <w:p w14:paraId="6530FDEE" w14:textId="77777777" w:rsidR="00C46F4F" w:rsidRPr="00296BCF" w:rsidRDefault="00C46F4F">
      <w:pPr>
        <w:rPr>
          <w:lang w:val="fi-FI"/>
        </w:rPr>
      </w:pPr>
    </w:p>
    <w:p w14:paraId="238A7625" w14:textId="77777777" w:rsidR="00C46F4F" w:rsidRPr="00296BCF" w:rsidRDefault="00C46F4F">
      <w:pPr>
        <w:rPr>
          <w:lang w:val="fi-FI"/>
        </w:rPr>
      </w:pPr>
      <w:r w:rsidRPr="00296BCF">
        <w:rPr>
          <w:lang w:val="fi-FI"/>
        </w:rPr>
        <w:t>Myyntiluvan myöntämisen jälkeisessä seurannassa on hyvin harvoin raportoitu pansytopeniaa.</w:t>
      </w:r>
    </w:p>
    <w:p w14:paraId="11E33C64" w14:textId="77777777" w:rsidR="00C46F4F" w:rsidRPr="00296BCF" w:rsidRDefault="00C46F4F">
      <w:pPr>
        <w:rPr>
          <w:lang w:val="fi-FI"/>
        </w:rPr>
      </w:pPr>
    </w:p>
    <w:p w14:paraId="55907EBA" w14:textId="77777777" w:rsidR="00C46F4F" w:rsidRPr="00296BCF" w:rsidRDefault="00C46F4F" w:rsidP="00C5684E">
      <w:pPr>
        <w:keepNext/>
        <w:ind w:left="567" w:hanging="567"/>
        <w:outlineLvl w:val="0"/>
        <w:rPr>
          <w:i/>
          <w:u w:val="single"/>
          <w:lang w:val="fi-FI"/>
        </w:rPr>
      </w:pPr>
      <w:r w:rsidRPr="00296BCF">
        <w:rPr>
          <w:i/>
          <w:u w:val="single"/>
          <w:lang w:val="fi-FI"/>
        </w:rPr>
        <w:t>Maksan aminotransferaasiarvojen nousu</w:t>
      </w:r>
    </w:p>
    <w:p w14:paraId="235A7A77" w14:textId="562F0FB7" w:rsidR="00C46F4F" w:rsidRPr="00296BCF" w:rsidRDefault="00C46F4F">
      <w:pPr>
        <w:rPr>
          <w:lang w:val="fi-FI"/>
        </w:rPr>
      </w:pPr>
      <w:r w:rsidRPr="00296BCF">
        <w:rPr>
          <w:lang w:val="fi-FI"/>
        </w:rPr>
        <w:t>Kuusi kuukautta kestäneissä kontrolloiduissa tutkimuksissa ohimenevä ALAT-/ASAT-arvojen nousu &gt; 3</w:t>
      </w:r>
      <w:ins w:id="2614" w:author="Author">
        <w:r w:rsidR="006C554E" w:rsidRPr="00296BCF">
          <w:rPr>
            <w:szCs w:val="22"/>
            <w:lang w:val="fi-FI"/>
          </w:rPr>
          <w:t> </w:t>
        </w:r>
      </w:ins>
      <w:del w:id="2615" w:author="Author">
        <w:r w:rsidRPr="00296BCF" w:rsidDel="006C554E">
          <w:rPr>
            <w:lang w:val="fi-FI"/>
          </w:rPr>
          <w:delText xml:space="preserve"> </w:delText>
        </w:r>
      </w:del>
      <w:r w:rsidR="0024091F" w:rsidRPr="00296BCF">
        <w:rPr>
          <w:szCs w:val="22"/>
          <w:lang w:val="fi-FI"/>
        </w:rPr>
        <w:t>×</w:t>
      </w:r>
      <w:ins w:id="2616" w:author="Author">
        <w:r w:rsidR="006C554E" w:rsidRPr="00296BCF">
          <w:rPr>
            <w:szCs w:val="22"/>
            <w:lang w:val="fi-FI"/>
          </w:rPr>
          <w:t> </w:t>
        </w:r>
      </w:ins>
      <w:del w:id="2617" w:author="Author">
        <w:r w:rsidRPr="00296BCF" w:rsidDel="006C554E">
          <w:rPr>
            <w:lang w:val="fi-FI"/>
          </w:rPr>
          <w:delText xml:space="preserve"> </w:delText>
        </w:r>
      </w:del>
      <w:r w:rsidRPr="00296BCF">
        <w:rPr>
          <w:rFonts w:eastAsia="MS Mincho"/>
          <w:szCs w:val="22"/>
          <w:lang w:val="fi-FI"/>
        </w:rPr>
        <w:t>viitevälin yläraja</w:t>
      </w:r>
      <w:r w:rsidRPr="00296BCF">
        <w:rPr>
          <w:lang w:val="fi-FI"/>
        </w:rPr>
        <w:t xml:space="preserve"> todettiin 2,1 %:lla </w:t>
      </w:r>
      <w:r w:rsidR="00241512" w:rsidRPr="00296BCF">
        <w:rPr>
          <w:szCs w:val="22"/>
          <w:lang w:val="fi-FI"/>
        </w:rPr>
        <w:t>tosilitsumabia</w:t>
      </w:r>
      <w:r w:rsidR="00241512" w:rsidRPr="00296BCF">
        <w:rPr>
          <w:lang w:val="fi-FI"/>
        </w:rPr>
        <w:t xml:space="preserve"> </w:t>
      </w:r>
      <w:r w:rsidRPr="00296BCF">
        <w:rPr>
          <w:lang w:val="fi-FI"/>
        </w:rPr>
        <w:t xml:space="preserve">8 mg/kg saaneista ja 4,9 %:lla MTX:a saaneista potilaista sekä 6,5 %:lla potilaista, jotka saivat </w:t>
      </w:r>
      <w:r w:rsidR="00241512" w:rsidRPr="00296BCF">
        <w:rPr>
          <w:szCs w:val="22"/>
          <w:lang w:val="fi-FI"/>
        </w:rPr>
        <w:t>tosilitsumabia</w:t>
      </w:r>
      <w:r w:rsidR="00241512" w:rsidRPr="00296BCF">
        <w:rPr>
          <w:lang w:val="fi-FI"/>
        </w:rPr>
        <w:t xml:space="preserve"> </w:t>
      </w:r>
      <w:r w:rsidRPr="00296BCF">
        <w:rPr>
          <w:lang w:val="fi-FI"/>
        </w:rPr>
        <w:t>8 mg/kg yhdessä DMARDien kanssa, sekä 1,5 %:lla lumevalmistetta ja DMARDeja saaneista potilaista.</w:t>
      </w:r>
    </w:p>
    <w:p w14:paraId="6118F95A" w14:textId="77777777" w:rsidR="00C46F4F" w:rsidRPr="00296BCF" w:rsidRDefault="00C46F4F">
      <w:pPr>
        <w:rPr>
          <w:lang w:val="fi-FI"/>
        </w:rPr>
      </w:pPr>
    </w:p>
    <w:p w14:paraId="1622CE89" w14:textId="18377BDD" w:rsidR="00C46F4F" w:rsidRPr="00296BCF" w:rsidRDefault="00C46F4F">
      <w:pPr>
        <w:rPr>
          <w:lang w:val="fi-FI"/>
        </w:rPr>
      </w:pPr>
      <w:r w:rsidRPr="00296BCF">
        <w:rPr>
          <w:lang w:val="fi-FI"/>
        </w:rPr>
        <w:t xml:space="preserve">Kohonneet arvot yleistyivät, kun </w:t>
      </w:r>
      <w:r w:rsidR="00241512" w:rsidRPr="00296BCF">
        <w:rPr>
          <w:szCs w:val="22"/>
          <w:lang w:val="fi-FI"/>
        </w:rPr>
        <w:t>tosilitsumabi</w:t>
      </w:r>
      <w:r w:rsidRPr="00296BCF">
        <w:rPr>
          <w:lang w:val="fi-FI"/>
        </w:rPr>
        <w:t>monoterapiahoitoon lisättiin jokin mahdollisesti maksatoksinen lääke</w:t>
      </w:r>
      <w:r w:rsidR="00241512" w:rsidRPr="00296BCF">
        <w:rPr>
          <w:lang w:val="fi-FI"/>
        </w:rPr>
        <w:t>valmiste</w:t>
      </w:r>
      <w:r w:rsidRPr="00296BCF">
        <w:rPr>
          <w:lang w:val="fi-FI"/>
        </w:rPr>
        <w:t xml:space="preserve"> (esim. MTX). ALAT-/ASAT-arvojen nousu &gt; 5 </w:t>
      </w:r>
      <w:r w:rsidR="0024091F" w:rsidRPr="00296BCF">
        <w:rPr>
          <w:szCs w:val="22"/>
          <w:lang w:val="fi-FI"/>
        </w:rPr>
        <w:t>×</w:t>
      </w:r>
      <w:r w:rsidRPr="00296BCF">
        <w:rPr>
          <w:lang w:val="fi-FI"/>
        </w:rPr>
        <w:t> </w:t>
      </w:r>
      <w:r w:rsidRPr="00296BCF">
        <w:rPr>
          <w:rFonts w:eastAsia="MS Mincho"/>
          <w:szCs w:val="22"/>
          <w:lang w:val="fi-FI"/>
        </w:rPr>
        <w:t>viitevälin yläraja</w:t>
      </w:r>
      <w:r w:rsidRPr="00296BCF">
        <w:rPr>
          <w:lang w:val="fi-FI"/>
        </w:rPr>
        <w:t xml:space="preserve"> todettiin 0,7 %:lla pelkkää </w:t>
      </w:r>
      <w:r w:rsidR="00241512" w:rsidRPr="00296BCF">
        <w:rPr>
          <w:szCs w:val="22"/>
          <w:lang w:val="fi-FI"/>
        </w:rPr>
        <w:t>tosilitsumabia</w:t>
      </w:r>
      <w:r w:rsidR="00241512" w:rsidRPr="00296BCF">
        <w:rPr>
          <w:lang w:val="fi-FI"/>
        </w:rPr>
        <w:t xml:space="preserve"> </w:t>
      </w:r>
      <w:r w:rsidRPr="00296BCF">
        <w:rPr>
          <w:lang w:val="fi-FI"/>
        </w:rPr>
        <w:t xml:space="preserve">saaneista potilaista ja 1,4 %:lla potilaista, jotka saivat </w:t>
      </w:r>
      <w:r w:rsidR="00241512" w:rsidRPr="00296BCF">
        <w:rPr>
          <w:szCs w:val="22"/>
          <w:lang w:val="fi-FI"/>
        </w:rPr>
        <w:t>tosilitsumabia</w:t>
      </w:r>
      <w:r w:rsidR="00241512" w:rsidRPr="00296BCF">
        <w:rPr>
          <w:lang w:val="fi-FI"/>
        </w:rPr>
        <w:t xml:space="preserve"> </w:t>
      </w:r>
      <w:r w:rsidRPr="00296BCF">
        <w:rPr>
          <w:lang w:val="fi-FI"/>
        </w:rPr>
        <w:t>yhdessä DMARDien kanssa. Suurimmalla osalla näistä potilaista</w:t>
      </w:r>
      <w:r w:rsidR="00241512" w:rsidRPr="00296BCF">
        <w:rPr>
          <w:szCs w:val="22"/>
          <w:lang w:val="fi-FI"/>
        </w:rPr>
        <w:t xml:space="preserve"> tosilitsumabi</w:t>
      </w:r>
      <w:r w:rsidR="00241512" w:rsidRPr="00296BCF">
        <w:rPr>
          <w:lang w:val="fi-FI"/>
        </w:rPr>
        <w:t xml:space="preserve"> </w:t>
      </w:r>
      <w:r w:rsidRPr="00296BCF">
        <w:rPr>
          <w:lang w:val="fi-FI"/>
        </w:rPr>
        <w:t xml:space="preserve">hoito keskeytettiin pysyvästi. Kaksoissokkoutetun kontrollivaiheen tavanomaisessa laboratorioseurannassa 6,2 %:lla </w:t>
      </w:r>
      <w:r w:rsidR="00241512" w:rsidRPr="00296BCF">
        <w:rPr>
          <w:szCs w:val="22"/>
          <w:lang w:val="fi-FI"/>
        </w:rPr>
        <w:t>tosilitsumabia</w:t>
      </w:r>
      <w:r w:rsidR="00241512" w:rsidRPr="00296BCF">
        <w:rPr>
          <w:lang w:val="fi-FI"/>
        </w:rPr>
        <w:t xml:space="preserve"> </w:t>
      </w:r>
      <w:r w:rsidRPr="00296BCF">
        <w:rPr>
          <w:lang w:val="fi-FI"/>
        </w:rPr>
        <w:t xml:space="preserve">8 mg/kg ja DMARDeja saaneista potilaista todettiin konjugoitumattoman bilirubiinin pitoisuuksia, jotka olivat korkeammat kuin </w:t>
      </w:r>
      <w:r w:rsidRPr="00296BCF">
        <w:rPr>
          <w:szCs w:val="22"/>
          <w:lang w:val="fi-FI"/>
        </w:rPr>
        <w:t>viitevälin yläraja.</w:t>
      </w:r>
      <w:r w:rsidRPr="00296BCF">
        <w:rPr>
          <w:lang w:val="fi-FI"/>
        </w:rPr>
        <w:t xml:space="preserve"> Konjugoitumattoman bilirubiinin pitoisuus nousi tasolle &gt; 1–2</w:t>
      </w:r>
      <w:ins w:id="2618" w:author="Author">
        <w:r w:rsidR="006C554E" w:rsidRPr="00296BCF">
          <w:rPr>
            <w:szCs w:val="22"/>
            <w:lang w:val="fi-FI"/>
          </w:rPr>
          <w:t> </w:t>
        </w:r>
      </w:ins>
      <w:del w:id="2619" w:author="Author">
        <w:r w:rsidRPr="00296BCF" w:rsidDel="006C554E">
          <w:rPr>
            <w:lang w:val="fi-FI"/>
          </w:rPr>
          <w:delText xml:space="preserve"> </w:delText>
        </w:r>
      </w:del>
      <w:r w:rsidR="0024091F" w:rsidRPr="00296BCF">
        <w:rPr>
          <w:szCs w:val="22"/>
          <w:lang w:val="fi-FI"/>
        </w:rPr>
        <w:t>×</w:t>
      </w:r>
      <w:ins w:id="2620" w:author="Author">
        <w:r w:rsidR="006C554E" w:rsidRPr="00296BCF">
          <w:rPr>
            <w:szCs w:val="22"/>
            <w:lang w:val="fi-FI"/>
          </w:rPr>
          <w:t> </w:t>
        </w:r>
      </w:ins>
      <w:del w:id="2621" w:author="Author">
        <w:r w:rsidRPr="00296BCF" w:rsidDel="006C554E">
          <w:rPr>
            <w:lang w:val="fi-FI"/>
          </w:rPr>
          <w:delText xml:space="preserve"> </w:delText>
        </w:r>
      </w:del>
      <w:r w:rsidRPr="00296BCF">
        <w:rPr>
          <w:rFonts w:eastAsia="MS Mincho"/>
          <w:szCs w:val="22"/>
          <w:lang w:val="fi-FI"/>
        </w:rPr>
        <w:t>viitevälin yläraja</w:t>
      </w:r>
      <w:r w:rsidRPr="00296BCF">
        <w:rPr>
          <w:lang w:val="fi-FI"/>
        </w:rPr>
        <w:t xml:space="preserve"> yhteensä 5,8 %:lla potilaista ja 0,4 %:lla nousu oli &gt; 2</w:t>
      </w:r>
      <w:ins w:id="2622" w:author="Author">
        <w:r w:rsidR="006C554E" w:rsidRPr="00296BCF">
          <w:rPr>
            <w:szCs w:val="22"/>
            <w:lang w:val="fi-FI"/>
          </w:rPr>
          <w:t> </w:t>
        </w:r>
      </w:ins>
      <w:del w:id="2623" w:author="Author">
        <w:r w:rsidRPr="00296BCF" w:rsidDel="006C554E">
          <w:rPr>
            <w:lang w:val="fi-FI"/>
          </w:rPr>
          <w:delText xml:space="preserve"> </w:delText>
        </w:r>
      </w:del>
      <w:r w:rsidR="0024091F" w:rsidRPr="00296BCF">
        <w:rPr>
          <w:szCs w:val="22"/>
          <w:lang w:val="fi-FI"/>
        </w:rPr>
        <w:t>×</w:t>
      </w:r>
      <w:ins w:id="2624" w:author="Author">
        <w:r w:rsidR="006C554E" w:rsidRPr="00296BCF">
          <w:rPr>
            <w:szCs w:val="22"/>
            <w:lang w:val="fi-FI"/>
          </w:rPr>
          <w:t> </w:t>
        </w:r>
      </w:ins>
      <w:del w:id="2625" w:author="Author">
        <w:r w:rsidRPr="00296BCF" w:rsidDel="006C554E">
          <w:rPr>
            <w:lang w:val="fi-FI"/>
          </w:rPr>
          <w:delText xml:space="preserve"> </w:delText>
        </w:r>
      </w:del>
      <w:r w:rsidRPr="00296BCF">
        <w:rPr>
          <w:rFonts w:eastAsia="MS Mincho"/>
          <w:szCs w:val="22"/>
          <w:lang w:val="fi-FI"/>
        </w:rPr>
        <w:t>viitevälin yläraja</w:t>
      </w:r>
      <w:r w:rsidRPr="00296BCF">
        <w:rPr>
          <w:lang w:val="fi-FI"/>
        </w:rPr>
        <w:t>.</w:t>
      </w:r>
    </w:p>
    <w:p w14:paraId="505A1345" w14:textId="77777777" w:rsidR="00C46F4F" w:rsidRPr="00296BCF" w:rsidRDefault="00C46F4F">
      <w:pPr>
        <w:rPr>
          <w:lang w:val="fi-FI"/>
        </w:rPr>
      </w:pPr>
    </w:p>
    <w:p w14:paraId="2AA20C12" w14:textId="77777777" w:rsidR="00C46F4F" w:rsidRPr="00296BCF" w:rsidRDefault="00C46F4F">
      <w:pPr>
        <w:rPr>
          <w:lang w:val="fi-FI"/>
        </w:rPr>
      </w:pPr>
      <w:r w:rsidRPr="00296BCF">
        <w:rPr>
          <w:lang w:val="fi-FI"/>
        </w:rPr>
        <w:t>Kaksoissokkoutetussa kontrollivaiheessa ja pitkäaikaisessa altistumisessa havaittiin ALAT-/ASAT-arvojen nousseen vastaavalla tavalla ja ilmaantuvuudella kuin kuusi kuukautta kestäneissä kontrolloiduissa tutkimuksissa.</w:t>
      </w:r>
    </w:p>
    <w:p w14:paraId="25B5C563" w14:textId="77777777" w:rsidR="00C46F4F" w:rsidRPr="00296BCF" w:rsidRDefault="00C46F4F">
      <w:pPr>
        <w:rPr>
          <w:lang w:val="fi-FI"/>
        </w:rPr>
      </w:pPr>
    </w:p>
    <w:p w14:paraId="49623F4E" w14:textId="77777777" w:rsidR="00C46F4F" w:rsidRPr="00296BCF" w:rsidRDefault="00C46F4F" w:rsidP="00C5684E">
      <w:pPr>
        <w:keepNext/>
        <w:ind w:left="567" w:hanging="567"/>
        <w:outlineLvl w:val="0"/>
        <w:rPr>
          <w:i/>
          <w:u w:val="single"/>
          <w:lang w:val="fi-FI"/>
        </w:rPr>
      </w:pPr>
      <w:r w:rsidRPr="00296BCF">
        <w:rPr>
          <w:i/>
          <w:u w:val="single"/>
          <w:lang w:val="fi-FI"/>
        </w:rPr>
        <w:t>Veren rasva-arvot</w:t>
      </w:r>
    </w:p>
    <w:p w14:paraId="59237318" w14:textId="69F7D0CB" w:rsidR="00C46F4F" w:rsidRPr="00296BCF" w:rsidRDefault="00C46F4F">
      <w:pPr>
        <w:rPr>
          <w:lang w:val="fi-FI"/>
        </w:rPr>
      </w:pPr>
      <w:r w:rsidRPr="00296BCF">
        <w:rPr>
          <w:lang w:val="fi-FI"/>
        </w:rPr>
        <w:t xml:space="preserve">Kuusi kuukautta kestäneissä kontrolloiduissa tutkimuksissa on raportoitu yleisesti veren rasva-arvojen, kuten kokonaiskolesterolin, triglyseridien, LDL- ja/tai HDL-kolesterolin, nousua. Tavanomaisessa laboratorioseurannassa noin 24 %:lla potilaista, jotka saivat </w:t>
      </w:r>
      <w:r w:rsidR="005F1F79" w:rsidRPr="00296BCF">
        <w:rPr>
          <w:szCs w:val="22"/>
          <w:lang w:val="fi-FI"/>
        </w:rPr>
        <w:t>tosilitsumabia</w:t>
      </w:r>
      <w:r w:rsidR="005F1F79" w:rsidRPr="00296BCF">
        <w:rPr>
          <w:lang w:val="fi-FI"/>
        </w:rPr>
        <w:t xml:space="preserve"> </w:t>
      </w:r>
      <w:r w:rsidRPr="00296BCF">
        <w:rPr>
          <w:lang w:val="fi-FI"/>
        </w:rPr>
        <w:t>kliinisissä tutkimuksissa, todettiin pysyvästi kohonneita kokonaiskolesteroliarvoja (≥ 6,2 mmol/l). 15 %:lla potilaista havaittiin pysyvästi kohonneita LDL-kolesteroliarvoja (≥ 4,1 mmol/l). Kohonneet veren rasva-arvot saatiin hallintaan kolesterolia alentavilla lääkkeillä.</w:t>
      </w:r>
    </w:p>
    <w:p w14:paraId="40033ECE" w14:textId="77777777" w:rsidR="00C46F4F" w:rsidRPr="00296BCF" w:rsidRDefault="00C46F4F">
      <w:pPr>
        <w:rPr>
          <w:lang w:val="fi-FI"/>
        </w:rPr>
      </w:pPr>
    </w:p>
    <w:p w14:paraId="578D2B91" w14:textId="77777777" w:rsidR="00C46F4F" w:rsidRPr="00296BCF" w:rsidRDefault="00C46F4F">
      <w:pPr>
        <w:rPr>
          <w:lang w:val="fi-FI"/>
        </w:rPr>
      </w:pPr>
      <w:r w:rsidRPr="00296BCF">
        <w:rPr>
          <w:lang w:val="fi-FI"/>
        </w:rPr>
        <w:t>Kaksoissokkoutetussa kontrollivaiheessa ja pitkäaikaisessa altistumisessa havaittiin veren rasva-arvojen kohonneen vastaavalla tavalla ja ilmaantuvuudella kuin kuusi kuukautta kestäneissä kontrolloiduissa tutkimuksissa.</w:t>
      </w:r>
    </w:p>
    <w:p w14:paraId="5DCD457F" w14:textId="77777777" w:rsidR="00C46F4F" w:rsidRPr="00296BCF" w:rsidRDefault="00C46F4F">
      <w:pPr>
        <w:autoSpaceDE w:val="0"/>
        <w:autoSpaceDN w:val="0"/>
        <w:adjustRightInd w:val="0"/>
        <w:rPr>
          <w:rFonts w:eastAsia="SimSun"/>
          <w:iCs/>
          <w:szCs w:val="22"/>
          <w:lang w:val="fi-FI" w:eastAsia="zh-CN"/>
        </w:rPr>
      </w:pPr>
    </w:p>
    <w:p w14:paraId="0DDF6207" w14:textId="77777777" w:rsidR="00C46F4F" w:rsidRPr="00296BCF" w:rsidRDefault="00C46F4F" w:rsidP="00544FF8">
      <w:pPr>
        <w:keepNext/>
        <w:keepLines/>
        <w:rPr>
          <w:color w:val="222222"/>
          <w:szCs w:val="22"/>
          <w:u w:val="single"/>
          <w:lang w:val="fi-FI" w:eastAsia="en-GB"/>
        </w:rPr>
      </w:pPr>
      <w:r w:rsidRPr="00296BCF">
        <w:rPr>
          <w:bCs/>
          <w:i/>
          <w:iCs/>
          <w:color w:val="222222"/>
          <w:szCs w:val="22"/>
          <w:u w:val="single"/>
          <w:lang w:val="fi-FI" w:eastAsia="en-GB"/>
        </w:rPr>
        <w:t>Ihoreaktiot</w:t>
      </w:r>
    </w:p>
    <w:p w14:paraId="4DC04FC1" w14:textId="77777777" w:rsidR="00C46F4F" w:rsidRPr="00296BCF" w:rsidRDefault="00C46F4F">
      <w:pPr>
        <w:keepNext/>
        <w:keepLines/>
        <w:rPr>
          <w:lang w:val="fi-FI"/>
        </w:rPr>
      </w:pPr>
      <w:r w:rsidRPr="00296BCF">
        <w:rPr>
          <w:lang w:val="fi-FI"/>
        </w:rPr>
        <w:t xml:space="preserve">Myyntiluvan myöntämisen jälkeisessä seurannassa on harvoin raportoitu </w:t>
      </w:r>
      <w:r w:rsidRPr="00296BCF">
        <w:rPr>
          <w:iCs/>
          <w:color w:val="222222"/>
          <w:szCs w:val="22"/>
          <w:lang w:val="fi-FI" w:eastAsia="en-GB"/>
        </w:rPr>
        <w:t>Stevens-Johnsonin oireyhtymää</w:t>
      </w:r>
      <w:r w:rsidRPr="00296BCF">
        <w:rPr>
          <w:lang w:val="fi-FI"/>
        </w:rPr>
        <w:t>.</w:t>
      </w:r>
    </w:p>
    <w:p w14:paraId="65C07534" w14:textId="77777777" w:rsidR="00C46F4F" w:rsidRPr="00296BCF" w:rsidRDefault="00C46F4F">
      <w:pPr>
        <w:autoSpaceDE w:val="0"/>
        <w:autoSpaceDN w:val="0"/>
        <w:adjustRightInd w:val="0"/>
        <w:rPr>
          <w:rFonts w:eastAsia="SimSun"/>
          <w:lang w:val="fi-FI" w:eastAsia="zh-CN"/>
        </w:rPr>
      </w:pPr>
    </w:p>
    <w:p w14:paraId="235D40C8" w14:textId="77777777" w:rsidR="00C46F4F" w:rsidRPr="00296BCF" w:rsidRDefault="00C46F4F">
      <w:pPr>
        <w:suppressLineNumbers/>
        <w:autoSpaceDE w:val="0"/>
        <w:autoSpaceDN w:val="0"/>
        <w:adjustRightInd w:val="0"/>
        <w:jc w:val="both"/>
        <w:rPr>
          <w:szCs w:val="22"/>
          <w:u w:val="single"/>
          <w:lang w:val="fi-FI"/>
        </w:rPr>
      </w:pPr>
      <w:r w:rsidRPr="00296BCF">
        <w:rPr>
          <w:szCs w:val="22"/>
          <w:u w:val="single"/>
          <w:lang w:val="fi-FI"/>
        </w:rPr>
        <w:t>Epäillyistä haittavaikutuksista ilmoittaminen</w:t>
      </w:r>
    </w:p>
    <w:p w14:paraId="4B8AF9EB" w14:textId="23CB3C70" w:rsidR="00C46F4F" w:rsidRPr="00296BCF" w:rsidRDefault="00C46F4F">
      <w:pPr>
        <w:autoSpaceDE w:val="0"/>
        <w:autoSpaceDN w:val="0"/>
        <w:adjustRightInd w:val="0"/>
        <w:rPr>
          <w:rFonts w:eastAsia="SimSun"/>
          <w:lang w:val="fi-FI" w:eastAsia="zh-CN"/>
        </w:rPr>
      </w:pPr>
      <w:r w:rsidRPr="00296BCF">
        <w:rPr>
          <w:szCs w:val="22"/>
          <w:lang w:val="fi-FI"/>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r w:rsidRPr="00296BCF">
        <w:rPr>
          <w:lang w:val="fi-FI"/>
        </w:rPr>
        <w:fldChar w:fldCharType="begin"/>
      </w:r>
      <w:r w:rsidRPr="00A4476F">
        <w:rPr>
          <w:lang w:val="fi-FI"/>
          <w:rPrChange w:id="2626" w:author="Author">
            <w:rPr/>
          </w:rPrChange>
        </w:rPr>
        <w:instrText>HYPERLINK "https://www.ema.europa.eu/documents/template-form/qrd-appendix-v-adverse-drug-reaction-reporting-details_en.docx"</w:instrText>
      </w:r>
      <w:r w:rsidRPr="00296BCF">
        <w:rPr>
          <w:lang w:val="fi-FI"/>
        </w:rPr>
        <w:fldChar w:fldCharType="separate"/>
      </w:r>
      <w:r w:rsidRPr="00296BCF">
        <w:rPr>
          <w:rStyle w:val="Hyperlink"/>
          <w:noProof w:val="0"/>
          <w:szCs w:val="22"/>
          <w:highlight w:val="lightGray"/>
          <w:lang w:val="fi-FI"/>
        </w:rPr>
        <w:t>liitteessä V</w:t>
      </w:r>
      <w:r w:rsidRPr="00296BCF">
        <w:rPr>
          <w:lang w:val="fi-FI"/>
        </w:rPr>
        <w:fldChar w:fldCharType="end"/>
      </w:r>
      <w:r w:rsidRPr="00296BCF">
        <w:rPr>
          <w:rStyle w:val="Hyperlink"/>
          <w:noProof w:val="0"/>
          <w:szCs w:val="22"/>
          <w:highlight w:val="lightGray"/>
          <w:lang w:val="fi-FI"/>
        </w:rPr>
        <w:t xml:space="preserve"> </w:t>
      </w:r>
      <w:r w:rsidRPr="00296BCF">
        <w:rPr>
          <w:szCs w:val="22"/>
          <w:highlight w:val="lightGray"/>
          <w:lang w:val="fi-FI"/>
        </w:rPr>
        <w:t>luetellun kansallisen ilmoitusjärjestelmän kautta</w:t>
      </w:r>
      <w:r w:rsidRPr="00296BCF">
        <w:rPr>
          <w:szCs w:val="22"/>
          <w:lang w:val="fi-FI"/>
        </w:rPr>
        <w:t>.</w:t>
      </w:r>
    </w:p>
    <w:p w14:paraId="2DA28E3B" w14:textId="77777777" w:rsidR="00C46F4F" w:rsidRPr="00296BCF" w:rsidRDefault="00C46F4F">
      <w:pPr>
        <w:autoSpaceDE w:val="0"/>
        <w:autoSpaceDN w:val="0"/>
        <w:adjustRightInd w:val="0"/>
        <w:rPr>
          <w:rFonts w:ascii="TimesNewRomanPSMT" w:hAnsi="TimesNewRomanPSMT"/>
          <w:lang w:val="fi-FI"/>
        </w:rPr>
      </w:pPr>
    </w:p>
    <w:p w14:paraId="50372973" w14:textId="77777777" w:rsidR="00C46F4F" w:rsidRPr="00296BCF" w:rsidRDefault="00C46F4F">
      <w:pPr>
        <w:keepNext/>
        <w:keepLines/>
        <w:ind w:left="567" w:hanging="567"/>
        <w:outlineLvl w:val="0"/>
        <w:rPr>
          <w:lang w:val="fi-FI"/>
        </w:rPr>
      </w:pPr>
      <w:r w:rsidRPr="00296BCF">
        <w:rPr>
          <w:b/>
          <w:lang w:val="fi-FI"/>
        </w:rPr>
        <w:t>4.9</w:t>
      </w:r>
      <w:r w:rsidRPr="00296BCF">
        <w:rPr>
          <w:b/>
          <w:lang w:val="fi-FI"/>
        </w:rPr>
        <w:tab/>
        <w:t>Yliannostus</w:t>
      </w:r>
    </w:p>
    <w:p w14:paraId="6F3E0D92" w14:textId="77777777" w:rsidR="00C46F4F" w:rsidRPr="00296BCF" w:rsidRDefault="00C46F4F">
      <w:pPr>
        <w:keepNext/>
        <w:keepLines/>
        <w:rPr>
          <w:lang w:val="fi-FI"/>
        </w:rPr>
      </w:pPr>
    </w:p>
    <w:p w14:paraId="3A9B905A" w14:textId="42763DBE" w:rsidR="00C46F4F" w:rsidRPr="00296BCF" w:rsidRDefault="00C46F4F">
      <w:pPr>
        <w:rPr>
          <w:lang w:val="fi-FI"/>
        </w:rPr>
      </w:pPr>
      <w:r w:rsidRPr="00296BCF">
        <w:rPr>
          <w:lang w:val="fi-FI"/>
        </w:rPr>
        <w:t xml:space="preserve">Tietoja </w:t>
      </w:r>
      <w:r w:rsidR="002E186E" w:rsidRPr="00296BCF">
        <w:rPr>
          <w:lang w:val="fi-FI"/>
        </w:rPr>
        <w:t xml:space="preserve">tosilitsumabin </w:t>
      </w:r>
      <w:r w:rsidRPr="00296BCF">
        <w:rPr>
          <w:szCs w:val="22"/>
          <w:lang w:val="fi-FI"/>
        </w:rPr>
        <w:t>yliannostuksesta on rajoitetusti.</w:t>
      </w:r>
      <w:r w:rsidRPr="00296BCF">
        <w:rPr>
          <w:lang w:val="fi-FI"/>
        </w:rPr>
        <w:t xml:space="preserve"> Yksi tahaton yliannostustapaus on raportoitu. Siinä multippelia myeloomaa sairastava potilas sai kerta-annoksena laskimoon 40 mg/kg. Haittavaikutuksia ei havaittu. </w:t>
      </w:r>
    </w:p>
    <w:p w14:paraId="7CFD9F56" w14:textId="77777777" w:rsidR="00C46F4F" w:rsidRPr="00296BCF" w:rsidRDefault="00C46F4F">
      <w:pPr>
        <w:rPr>
          <w:lang w:val="fi-FI"/>
        </w:rPr>
      </w:pPr>
    </w:p>
    <w:p w14:paraId="28D6B3DC" w14:textId="77777777" w:rsidR="00C46F4F" w:rsidRPr="00296BCF" w:rsidRDefault="00C46F4F">
      <w:pPr>
        <w:rPr>
          <w:lang w:val="fi-FI"/>
        </w:rPr>
      </w:pPr>
      <w:r w:rsidRPr="00296BCF">
        <w:rPr>
          <w:lang w:val="fi-FI"/>
        </w:rPr>
        <w:t>Vakavia haittavaikutuksia ei havaittu, kun terveille koehenkilöille annettiin kerta-annoksena enintään 28 mg/kg, mutta annostusta rajoittavaa neutropeniaa todettiin.</w:t>
      </w:r>
    </w:p>
    <w:p w14:paraId="4FBEBE16" w14:textId="77777777" w:rsidR="00C46F4F" w:rsidRPr="00296BCF" w:rsidRDefault="00C46F4F">
      <w:pPr>
        <w:rPr>
          <w:lang w:val="fi-FI"/>
        </w:rPr>
      </w:pPr>
    </w:p>
    <w:p w14:paraId="638F308D" w14:textId="77777777" w:rsidR="00C46F4F" w:rsidRPr="00296BCF" w:rsidRDefault="00C46F4F">
      <w:pPr>
        <w:ind w:left="567" w:hanging="567"/>
        <w:outlineLvl w:val="0"/>
        <w:rPr>
          <w:lang w:val="fi-FI"/>
        </w:rPr>
      </w:pPr>
    </w:p>
    <w:p w14:paraId="074673E8" w14:textId="77777777" w:rsidR="00C46F4F" w:rsidRPr="00296BCF" w:rsidRDefault="00C46F4F">
      <w:pPr>
        <w:keepNext/>
        <w:ind w:left="567" w:hanging="567"/>
        <w:rPr>
          <w:lang w:val="fi-FI"/>
        </w:rPr>
      </w:pPr>
      <w:r w:rsidRPr="00296BCF">
        <w:rPr>
          <w:b/>
          <w:lang w:val="fi-FI"/>
        </w:rPr>
        <w:t>5.</w:t>
      </w:r>
      <w:r w:rsidRPr="00296BCF">
        <w:rPr>
          <w:b/>
          <w:lang w:val="fi-FI"/>
        </w:rPr>
        <w:tab/>
        <w:t>FARMAKOLOGISET OMINAISUUDET</w:t>
      </w:r>
    </w:p>
    <w:p w14:paraId="34D9473A" w14:textId="77777777" w:rsidR="00C46F4F" w:rsidRPr="00296BCF" w:rsidRDefault="00C46F4F">
      <w:pPr>
        <w:keepNext/>
        <w:rPr>
          <w:lang w:val="fi-FI"/>
        </w:rPr>
      </w:pPr>
    </w:p>
    <w:p w14:paraId="0E8E3B8A" w14:textId="77777777" w:rsidR="00C46F4F" w:rsidRPr="00296BCF" w:rsidRDefault="00C46F4F">
      <w:pPr>
        <w:keepNext/>
        <w:ind w:left="567" w:hanging="567"/>
        <w:outlineLvl w:val="0"/>
        <w:rPr>
          <w:lang w:val="fi-FI"/>
        </w:rPr>
      </w:pPr>
      <w:r w:rsidRPr="00296BCF">
        <w:rPr>
          <w:b/>
          <w:lang w:val="fi-FI"/>
        </w:rPr>
        <w:t xml:space="preserve">5.1 </w:t>
      </w:r>
      <w:r w:rsidRPr="00296BCF">
        <w:rPr>
          <w:b/>
          <w:lang w:val="fi-FI"/>
        </w:rPr>
        <w:tab/>
        <w:t>Farmakodynamiikka</w:t>
      </w:r>
    </w:p>
    <w:p w14:paraId="018ECAD8" w14:textId="77777777" w:rsidR="00C46F4F" w:rsidRPr="00296BCF" w:rsidRDefault="00C46F4F">
      <w:pPr>
        <w:keepNext/>
        <w:rPr>
          <w:lang w:val="fi-FI"/>
        </w:rPr>
      </w:pPr>
    </w:p>
    <w:p w14:paraId="5E086C4D" w14:textId="77777777" w:rsidR="00C46F4F" w:rsidRPr="00296BCF" w:rsidRDefault="00C46F4F">
      <w:pPr>
        <w:numPr>
          <w:ilvl w:val="12"/>
          <w:numId w:val="0"/>
        </w:numPr>
        <w:ind w:right="-2"/>
        <w:rPr>
          <w:lang w:val="fi-FI"/>
        </w:rPr>
      </w:pPr>
      <w:r w:rsidRPr="00296BCF">
        <w:rPr>
          <w:lang w:val="fi-FI"/>
        </w:rPr>
        <w:t>Farmakoterapeuttinen ryhmä: Immunosuppressiiviset lääkeaineet, interleukiinin estäjät, ATC-koodi: L04AC07.</w:t>
      </w:r>
    </w:p>
    <w:p w14:paraId="042FA9C8" w14:textId="77777777" w:rsidR="00C46F4F" w:rsidRPr="00296BCF" w:rsidRDefault="00C46F4F">
      <w:pPr>
        <w:numPr>
          <w:ilvl w:val="12"/>
          <w:numId w:val="0"/>
        </w:numPr>
        <w:ind w:right="-2"/>
        <w:rPr>
          <w:lang w:val="fi-FI"/>
        </w:rPr>
      </w:pPr>
    </w:p>
    <w:p w14:paraId="33911A80" w14:textId="77777777" w:rsidR="00C46F4F" w:rsidRPr="00296BCF" w:rsidRDefault="00C46F4F" w:rsidP="00C5684E">
      <w:pPr>
        <w:keepNext/>
        <w:numPr>
          <w:ilvl w:val="12"/>
          <w:numId w:val="0"/>
        </w:numPr>
        <w:ind w:right="-2"/>
        <w:rPr>
          <w:u w:val="single"/>
          <w:lang w:val="fi-FI"/>
        </w:rPr>
      </w:pPr>
      <w:r w:rsidRPr="00296BCF">
        <w:rPr>
          <w:u w:val="single"/>
          <w:lang w:val="fi-FI"/>
        </w:rPr>
        <w:t>Vaikutusmekanismi</w:t>
      </w:r>
    </w:p>
    <w:p w14:paraId="60B266DB" w14:textId="1AC261DC" w:rsidR="00C46F4F" w:rsidRPr="00296BCF" w:rsidRDefault="00981A23">
      <w:pPr>
        <w:numPr>
          <w:ilvl w:val="12"/>
          <w:numId w:val="0"/>
        </w:numPr>
        <w:ind w:right="-2"/>
        <w:rPr>
          <w:lang w:val="fi-FI"/>
        </w:rPr>
      </w:pPr>
      <w:r w:rsidRPr="00296BCF">
        <w:rPr>
          <w:lang w:val="fi-FI"/>
        </w:rPr>
        <w:t>T</w:t>
      </w:r>
      <w:r w:rsidRPr="00296BCF">
        <w:rPr>
          <w:iCs/>
          <w:lang w:val="fi-FI"/>
        </w:rPr>
        <w:t xml:space="preserve">osilitsumabi </w:t>
      </w:r>
      <w:r w:rsidR="00C46F4F" w:rsidRPr="00296BCF">
        <w:rPr>
          <w:lang w:val="fi-FI"/>
        </w:rPr>
        <w:t>sitoutuu spesifisesti sekä liukoisiin että kalvoon sitoutuneisiin IL</w:t>
      </w:r>
      <w:r w:rsidR="00C46F4F" w:rsidRPr="00296BCF">
        <w:rPr>
          <w:lang w:val="fi-FI"/>
        </w:rPr>
        <w:noBreakHyphen/>
        <w:t>6-reseptoreihin (sIL</w:t>
      </w:r>
      <w:r w:rsidR="00C46F4F" w:rsidRPr="00296BCF">
        <w:rPr>
          <w:lang w:val="fi-FI"/>
        </w:rPr>
        <w:noBreakHyphen/>
        <w:t>6 ja mIL</w:t>
      </w:r>
      <w:r w:rsidR="00C46F4F" w:rsidRPr="00296BCF">
        <w:rPr>
          <w:lang w:val="fi-FI"/>
        </w:rPr>
        <w:noBreakHyphen/>
        <w:t xml:space="preserve">6R). </w:t>
      </w:r>
      <w:r w:rsidRPr="00296BCF">
        <w:rPr>
          <w:lang w:val="fi-FI"/>
        </w:rPr>
        <w:t>T</w:t>
      </w:r>
      <w:r w:rsidRPr="00296BCF">
        <w:rPr>
          <w:iCs/>
          <w:lang w:val="fi-FI"/>
        </w:rPr>
        <w:t xml:space="preserve">osilitsumabin </w:t>
      </w:r>
      <w:r w:rsidR="00C46F4F" w:rsidRPr="00296BCF">
        <w:rPr>
          <w:lang w:val="fi-FI"/>
        </w:rPr>
        <w:t>on osoitettu estävän sIL</w:t>
      </w:r>
      <w:r w:rsidR="00C46F4F" w:rsidRPr="00296BCF">
        <w:rPr>
          <w:lang w:val="fi-FI"/>
        </w:rPr>
        <w:noBreakHyphen/>
        <w:t>6R- ja mIL</w:t>
      </w:r>
      <w:r w:rsidR="00C46F4F" w:rsidRPr="00296BCF">
        <w:rPr>
          <w:lang w:val="fi-FI"/>
        </w:rPr>
        <w:noBreakHyphen/>
        <w:t xml:space="preserve">6R-reseptorien kautta tapahtuvaa signaalinvälitystä. IL-6 on pleiotrooppinen tulehdusta vahvistava sytokiini, jota tuottavat useat eri solutyypit, kuten T- ja B-solut, monosyytit ja fibroblastit. IL-6 osallistuu erilaisiin fysiologisiin tapahtumaketjuihin, joita ovat esimerkiksi T-solun aktivoituminen, immunoglobuliinierityksen käynnistyminen, akuutin vaiheen proteiinisynteesin käynnistyminen maksassa ja hematopoieesin stimuloituminen. IL-6 on yhdistetty erilaisten sairauksien, kuten tulehdussairauksien, osteoporoosin ja kasvainten, patogeneesiin. </w:t>
      </w:r>
    </w:p>
    <w:p w14:paraId="3720CEE7" w14:textId="77777777" w:rsidR="00C46F4F" w:rsidRPr="00296BCF" w:rsidRDefault="00C46F4F">
      <w:pPr>
        <w:numPr>
          <w:ilvl w:val="12"/>
          <w:numId w:val="0"/>
        </w:numPr>
        <w:ind w:right="-2"/>
        <w:rPr>
          <w:lang w:val="fi-FI"/>
        </w:rPr>
      </w:pPr>
    </w:p>
    <w:p w14:paraId="00AE4A9D" w14:textId="77777777" w:rsidR="00C46F4F" w:rsidRPr="00296BCF" w:rsidRDefault="00C46F4F">
      <w:pPr>
        <w:keepNext/>
        <w:keepLines/>
        <w:ind w:left="567" w:hanging="567"/>
        <w:rPr>
          <w:u w:val="single"/>
          <w:lang w:val="fi-FI"/>
        </w:rPr>
      </w:pPr>
      <w:r w:rsidRPr="00296BCF">
        <w:rPr>
          <w:u w:val="single"/>
          <w:lang w:val="fi-FI"/>
        </w:rPr>
        <w:t>Farmakodynaamiset vaikutukset</w:t>
      </w:r>
    </w:p>
    <w:p w14:paraId="39712295" w14:textId="63611AEC" w:rsidR="00C46F4F" w:rsidRPr="00296BCF" w:rsidRDefault="00981A23">
      <w:pPr>
        <w:numPr>
          <w:ilvl w:val="12"/>
          <w:numId w:val="0"/>
        </w:numPr>
        <w:ind w:right="-2"/>
        <w:rPr>
          <w:lang w:val="fi-FI"/>
        </w:rPr>
      </w:pPr>
      <w:r w:rsidRPr="00296BCF">
        <w:rPr>
          <w:bCs/>
          <w:lang w:val="fi-FI"/>
        </w:rPr>
        <w:t>T</w:t>
      </w:r>
      <w:r w:rsidRPr="00296BCF">
        <w:rPr>
          <w:iCs/>
          <w:lang w:val="fi-FI"/>
        </w:rPr>
        <w:t xml:space="preserve">osilitsumabilla </w:t>
      </w:r>
      <w:r w:rsidR="00C46F4F" w:rsidRPr="00296BCF">
        <w:rPr>
          <w:bCs/>
          <w:lang w:val="fi-FI"/>
        </w:rPr>
        <w:t xml:space="preserve">tehdyissä kliinisissä nivelreumatutkimuksissa havaittiin CRP:n (C-reaktiivisen proteiinin), laskon (La), seerumin amyloidi A:n (SAA) ja fibrinogeenin nopea lasku. Akuutin vaiheen proteiineihin kohdistuvan vaikutuksen mukaisesti </w:t>
      </w:r>
      <w:r w:rsidRPr="00296BCF">
        <w:rPr>
          <w:iCs/>
          <w:lang w:val="fi-FI"/>
        </w:rPr>
        <w:t>tosilitsumabi</w:t>
      </w:r>
      <w:r w:rsidR="00C46F4F" w:rsidRPr="00296BCF">
        <w:rPr>
          <w:bCs/>
          <w:lang w:val="fi-FI"/>
        </w:rPr>
        <w:t xml:space="preserve">hoitoon liittyi myös trombosyyttiarvon lasku normaalialueen sisällä. </w:t>
      </w:r>
      <w:r w:rsidR="00C46F4F" w:rsidRPr="00296BCF">
        <w:rPr>
          <w:lang w:val="fi-FI"/>
        </w:rPr>
        <w:t xml:space="preserve">Hemoglobiiniarvon nousua havaittiin, sillä </w:t>
      </w:r>
      <w:r w:rsidRPr="00296BCF">
        <w:rPr>
          <w:iCs/>
          <w:lang w:val="fi-FI"/>
        </w:rPr>
        <w:t xml:space="preserve">tosilitsumabi </w:t>
      </w:r>
      <w:r w:rsidR="00C46F4F" w:rsidRPr="00296BCF">
        <w:rPr>
          <w:lang w:val="fi-FI"/>
        </w:rPr>
        <w:t xml:space="preserve">heikentää IL-6:n vaikutuksia hepsidiinin tuotantoon, mikä lisää raudan saatavuutta. </w:t>
      </w:r>
      <w:r w:rsidR="0037252A" w:rsidRPr="00296BCF">
        <w:rPr>
          <w:lang w:val="fi-FI"/>
        </w:rPr>
        <w:t>H</w:t>
      </w:r>
      <w:r w:rsidR="00C46F4F" w:rsidRPr="00296BCF">
        <w:rPr>
          <w:lang w:val="fi-FI"/>
        </w:rPr>
        <w:t>oitoa saaneilla potilailla CRP-arvon lasku normaalialueelle havaittiin jo toisella hoitoviikolla, ja lasku säilyi koko hoidon ajan.</w:t>
      </w:r>
    </w:p>
    <w:p w14:paraId="444874CA" w14:textId="77777777" w:rsidR="00C46F4F" w:rsidRPr="00296BCF" w:rsidRDefault="00C46F4F">
      <w:pPr>
        <w:numPr>
          <w:ilvl w:val="12"/>
          <w:numId w:val="0"/>
        </w:numPr>
        <w:ind w:right="-2"/>
        <w:rPr>
          <w:lang w:val="fi-FI"/>
        </w:rPr>
      </w:pPr>
    </w:p>
    <w:p w14:paraId="1AF3BB60" w14:textId="4A804543" w:rsidR="003E75E8" w:rsidRPr="00296BCF" w:rsidRDefault="000001AD">
      <w:pPr>
        <w:numPr>
          <w:ilvl w:val="12"/>
          <w:numId w:val="0"/>
        </w:numPr>
        <w:ind w:right="-2"/>
        <w:rPr>
          <w:ins w:id="2627" w:author="Author"/>
          <w:lang w:val="fi-FI"/>
        </w:rPr>
      </w:pPr>
      <w:r w:rsidRPr="00296BCF">
        <w:rPr>
          <w:lang w:val="fi-FI"/>
        </w:rPr>
        <w:t xml:space="preserve">Kliinisessä </w:t>
      </w:r>
      <w:r w:rsidR="00C46F4F" w:rsidRPr="00296BCF">
        <w:rPr>
          <w:lang w:val="fi-FI"/>
        </w:rPr>
        <w:t xml:space="preserve">jättisoluarteriittitutkimuksessa (WA28119) havaittiin samankaltainen CRP:n ja laskon nopea lasku sekä keskimääräisen hemoglobiinipitoisuuden lievää suurenemista. Kun </w:t>
      </w:r>
      <w:r w:rsidR="00981A23" w:rsidRPr="00296BCF">
        <w:rPr>
          <w:iCs/>
          <w:lang w:val="fi-FI"/>
        </w:rPr>
        <w:t xml:space="preserve">tosilitsumabia </w:t>
      </w:r>
      <w:r w:rsidR="00C46F4F" w:rsidRPr="00296BCF">
        <w:rPr>
          <w:szCs w:val="22"/>
          <w:lang w:val="fi-FI"/>
        </w:rPr>
        <w:t xml:space="preserve">annettiin annoksilla 2–28 mg/kg laskimoon tai 81–162 mg ihon alle </w:t>
      </w:r>
      <w:r w:rsidR="00C46F4F" w:rsidRPr="00296BCF">
        <w:rPr>
          <w:lang w:val="fi-FI"/>
        </w:rPr>
        <w:t>terveille vapaaehtoisille koehenkilöille, heidän neutrofiiliarvonsa laskivat alimmalle tasolleen 2–5</w:t>
      </w:r>
      <w:del w:id="2628" w:author="PLx_FI_MH-L" w:date="2026-02-09T13:27:00Z">
        <w:r w:rsidR="00C46F4F" w:rsidRPr="00296BCF" w:rsidDel="00BB61EE">
          <w:rPr>
            <w:lang w:val="fi-FI"/>
          </w:rPr>
          <w:delText xml:space="preserve"> </w:delText>
        </w:r>
      </w:del>
      <w:ins w:id="2629" w:author="PLx_FI_MH-L" w:date="2026-02-09T13:27:00Z">
        <w:r w:rsidR="00BB61EE">
          <w:rPr>
            <w:lang w:val="fi-FI"/>
          </w:rPr>
          <w:t> </w:t>
        </w:r>
      </w:ins>
      <w:r w:rsidR="00C46F4F" w:rsidRPr="00296BCF">
        <w:rPr>
          <w:lang w:val="fi-FI"/>
        </w:rPr>
        <w:t>päivän kuluttua annostelusta. Sen jälkeen neutrofiiliarvot palautuivat hoitoa edeltävälle tasolle annosriippuvaisesti.</w:t>
      </w:r>
    </w:p>
    <w:p w14:paraId="62692E9B" w14:textId="77777777" w:rsidR="003E75E8" w:rsidRPr="00296BCF" w:rsidRDefault="003E75E8">
      <w:pPr>
        <w:numPr>
          <w:ilvl w:val="12"/>
          <w:numId w:val="0"/>
        </w:numPr>
        <w:ind w:right="-2"/>
        <w:rPr>
          <w:ins w:id="2630" w:author="Author"/>
          <w:lang w:val="fi-FI"/>
        </w:rPr>
      </w:pPr>
    </w:p>
    <w:p w14:paraId="2AB53357" w14:textId="3C429C0B" w:rsidR="00C46F4F" w:rsidRPr="00296BCF" w:rsidRDefault="00C46F4F">
      <w:pPr>
        <w:numPr>
          <w:ilvl w:val="12"/>
          <w:numId w:val="0"/>
        </w:numPr>
        <w:ind w:right="-2"/>
        <w:rPr>
          <w:lang w:val="fi-FI"/>
        </w:rPr>
      </w:pPr>
      <w:del w:id="2631" w:author="Author">
        <w:r w:rsidRPr="00296BCF" w:rsidDel="003E75E8">
          <w:rPr>
            <w:lang w:val="fi-FI"/>
          </w:rPr>
          <w:delText xml:space="preserve"> </w:delText>
        </w:r>
      </w:del>
      <w:r w:rsidRPr="00296BCF">
        <w:rPr>
          <w:lang w:val="fi-FI"/>
        </w:rPr>
        <w:t xml:space="preserve">Nivelreuma- ja jättisoluarteriittipotilailla havaittiin neutrofiiliarvojen laskevan vastaavalla tavalla kuin terveillä vapaaehtoisilla </w:t>
      </w:r>
      <w:r w:rsidR="00981A23" w:rsidRPr="00296BCF">
        <w:rPr>
          <w:iCs/>
          <w:lang w:val="fi-FI"/>
        </w:rPr>
        <w:t xml:space="preserve">tosilitsumabin </w:t>
      </w:r>
      <w:r w:rsidRPr="00296BCF">
        <w:rPr>
          <w:szCs w:val="22"/>
          <w:lang w:val="fi-FI"/>
        </w:rPr>
        <w:t>annon jälkeen (ks. kohta</w:t>
      </w:r>
      <w:r w:rsidR="00D37450" w:rsidRPr="00296BCF">
        <w:rPr>
          <w:rFonts w:eastAsia="SimSun"/>
          <w:szCs w:val="22"/>
          <w:lang w:val="fi-FI" w:eastAsia="zh-CN"/>
        </w:rPr>
        <w:t> </w:t>
      </w:r>
      <w:r w:rsidRPr="00296BCF">
        <w:rPr>
          <w:szCs w:val="22"/>
          <w:lang w:val="fi-FI"/>
        </w:rPr>
        <w:t>4.8).</w:t>
      </w:r>
    </w:p>
    <w:p w14:paraId="047F4ECD" w14:textId="77777777" w:rsidR="00C46F4F" w:rsidRPr="00296BCF" w:rsidRDefault="00C46F4F">
      <w:pPr>
        <w:jc w:val="both"/>
        <w:rPr>
          <w:u w:val="single"/>
          <w:lang w:val="fi-FI"/>
        </w:rPr>
      </w:pPr>
    </w:p>
    <w:p w14:paraId="22FEB8CF" w14:textId="77777777" w:rsidR="00C46F4F" w:rsidRPr="00296BCF" w:rsidRDefault="00C46F4F">
      <w:pPr>
        <w:keepNext/>
        <w:keepLines/>
        <w:jc w:val="both"/>
        <w:rPr>
          <w:u w:val="single"/>
          <w:lang w:val="fi-FI"/>
        </w:rPr>
      </w:pPr>
      <w:r w:rsidRPr="00296BCF">
        <w:rPr>
          <w:u w:val="single"/>
          <w:lang w:val="fi-FI"/>
        </w:rPr>
        <w:t>Ihonalainen annostelu</w:t>
      </w:r>
    </w:p>
    <w:p w14:paraId="2104A8BB" w14:textId="0E619BD8" w:rsidR="00C46F4F" w:rsidRDefault="00C46F4F">
      <w:pPr>
        <w:keepNext/>
        <w:keepLines/>
        <w:numPr>
          <w:ilvl w:val="12"/>
          <w:numId w:val="0"/>
        </w:numPr>
        <w:rPr>
          <w:ins w:id="2632" w:author="Author"/>
          <w:bCs/>
          <w:i/>
          <w:iCs/>
          <w:lang w:val="fi-FI"/>
        </w:rPr>
      </w:pPr>
      <w:r w:rsidRPr="00296BCF">
        <w:rPr>
          <w:bCs/>
          <w:i/>
          <w:iCs/>
          <w:lang w:val="fi-FI"/>
        </w:rPr>
        <w:t>Nivelreuma</w:t>
      </w:r>
      <w:r w:rsidR="00981A23" w:rsidRPr="00296BCF">
        <w:rPr>
          <w:bCs/>
          <w:i/>
          <w:iCs/>
          <w:lang w:val="fi-FI"/>
        </w:rPr>
        <w:t>a sairastavat potilaat</w:t>
      </w:r>
    </w:p>
    <w:p w14:paraId="4C95EB0C" w14:textId="77777777" w:rsidR="006C554E" w:rsidRPr="00296BCF" w:rsidRDefault="006C554E">
      <w:pPr>
        <w:keepNext/>
        <w:keepLines/>
        <w:numPr>
          <w:ilvl w:val="12"/>
          <w:numId w:val="0"/>
        </w:numPr>
        <w:rPr>
          <w:bCs/>
          <w:i/>
          <w:iCs/>
          <w:lang w:val="fi-FI"/>
        </w:rPr>
      </w:pPr>
    </w:p>
    <w:p w14:paraId="4AC9C501" w14:textId="77777777" w:rsidR="00C46F4F" w:rsidRPr="00296BCF" w:rsidRDefault="00C46F4F">
      <w:pPr>
        <w:keepNext/>
        <w:numPr>
          <w:ilvl w:val="12"/>
          <w:numId w:val="0"/>
        </w:numPr>
        <w:rPr>
          <w:i/>
          <w:iCs/>
          <w:u w:val="single"/>
          <w:lang w:val="fi-FI"/>
        </w:rPr>
      </w:pPr>
      <w:r w:rsidRPr="00296BCF">
        <w:rPr>
          <w:i/>
          <w:iCs/>
          <w:u w:val="single"/>
          <w:lang w:val="fi-FI"/>
        </w:rPr>
        <w:t xml:space="preserve">Kliininen teho </w:t>
      </w:r>
    </w:p>
    <w:p w14:paraId="3997A49C" w14:textId="01252E56" w:rsidR="00C46F4F" w:rsidRPr="00296BCF" w:rsidRDefault="00C46F4F">
      <w:pPr>
        <w:outlineLvl w:val="0"/>
        <w:rPr>
          <w:lang w:val="fi-FI"/>
        </w:rPr>
      </w:pPr>
      <w:r w:rsidRPr="00296BCF">
        <w:rPr>
          <w:lang w:val="fi-FI"/>
        </w:rPr>
        <w:t xml:space="preserve">Ihon alle annosteltavan </w:t>
      </w:r>
      <w:r w:rsidR="00981A23" w:rsidRPr="00296BCF">
        <w:rPr>
          <w:iCs/>
          <w:lang w:val="fi-FI"/>
        </w:rPr>
        <w:t xml:space="preserve">tosilitsumabin </w:t>
      </w:r>
      <w:r w:rsidRPr="00296BCF">
        <w:rPr>
          <w:lang w:val="fi-FI"/>
        </w:rPr>
        <w:t>tehoa nivelreuman oireiden lieventämisessä ja radiologisen vasteen saamisessa on tutkittu kahdessa satunnaistetussa kaksoissokkoutetussa kontrolloidussa monikeskustutkimuksessa. Tutkimuksessa</w:t>
      </w:r>
      <w:ins w:id="2633" w:author="Author">
        <w:r w:rsidR="00571E81">
          <w:rPr>
            <w:lang w:val="fi-FI"/>
          </w:rPr>
          <w:t> </w:t>
        </w:r>
      </w:ins>
      <w:del w:id="2634" w:author="Author">
        <w:r w:rsidRPr="00296BCF" w:rsidDel="00571E81">
          <w:rPr>
            <w:lang w:val="fi-FI"/>
          </w:rPr>
          <w:delText xml:space="preserve"> </w:delText>
        </w:r>
      </w:del>
      <w:r w:rsidRPr="00296BCF">
        <w:rPr>
          <w:lang w:val="fi-FI"/>
        </w:rPr>
        <w:t xml:space="preserve">I (SC-I) potilaiden piti olla iältään &gt; 18-vuotiaita ja sairastaa keskivaikeaa tai vaikeaa aktiivista nivelreumaa, joka oli diagnosoitu ACR-kriteerien mukaan. Lisäksi heillä piti olla lähtötilanteessa vähintään 4 arkaa ja 4 turvonnutta niveltä. Kaikki potilaat saivat peruslääkityksenä yhtä tai useampaa </w:t>
      </w:r>
      <w:r w:rsidRPr="00296BCF">
        <w:rPr>
          <w:szCs w:val="22"/>
          <w:lang w:val="fi-FI"/>
        </w:rPr>
        <w:t>tautiprosessia hidastavaa reumalääkettä</w:t>
      </w:r>
      <w:r w:rsidRPr="00296BCF">
        <w:rPr>
          <w:lang w:val="fi-FI"/>
        </w:rPr>
        <w:t xml:space="preserve"> (DMARD). Tutkimuksessa</w:t>
      </w:r>
      <w:ins w:id="2635" w:author="Author">
        <w:r w:rsidR="00571E81">
          <w:rPr>
            <w:lang w:val="fi-FI"/>
          </w:rPr>
          <w:t> </w:t>
        </w:r>
      </w:ins>
      <w:del w:id="2636" w:author="Author">
        <w:r w:rsidRPr="00296BCF" w:rsidDel="00571E81">
          <w:rPr>
            <w:lang w:val="fi-FI"/>
          </w:rPr>
          <w:delText xml:space="preserve"> </w:delText>
        </w:r>
      </w:del>
      <w:r w:rsidRPr="00296BCF">
        <w:rPr>
          <w:lang w:val="fi-FI"/>
        </w:rPr>
        <w:t>II (SC-II) potilaiden piti olla iältään &gt; 18-vuotiaita ja sairastaa keskivaikeaa tai vaikeaa aktiivista nivelreumaa, joka oli diagnosoitu ACR-kriteerien mukaan. Lisäksi heillä piti olla lähtötilanteessa vähintään 8 arkaa ja 6 turvonnutta niveltä</w:t>
      </w:r>
      <w:r w:rsidRPr="00296BCF">
        <w:rPr>
          <w:bCs/>
          <w:lang w:val="fi-FI"/>
        </w:rPr>
        <w:t>.</w:t>
      </w:r>
    </w:p>
    <w:p w14:paraId="0992C812" w14:textId="77777777" w:rsidR="00C46F4F" w:rsidRPr="00296BCF" w:rsidRDefault="00C46F4F">
      <w:pPr>
        <w:autoSpaceDE w:val="0"/>
        <w:autoSpaceDN w:val="0"/>
        <w:adjustRightInd w:val="0"/>
        <w:rPr>
          <w:iCs/>
          <w:lang w:val="fi-FI"/>
        </w:rPr>
      </w:pPr>
    </w:p>
    <w:p w14:paraId="5F121462" w14:textId="5E6A4D6C" w:rsidR="00C46F4F" w:rsidRPr="00296BCF" w:rsidRDefault="00C46F4F">
      <w:pPr>
        <w:tabs>
          <w:tab w:val="left" w:pos="4820"/>
        </w:tabs>
        <w:autoSpaceDE w:val="0"/>
        <w:autoSpaceDN w:val="0"/>
        <w:adjustRightInd w:val="0"/>
        <w:rPr>
          <w:iCs/>
          <w:lang w:val="fi-FI"/>
        </w:rPr>
      </w:pPr>
      <w:r w:rsidRPr="00296BCF">
        <w:rPr>
          <w:iCs/>
          <w:lang w:val="fi-FI"/>
        </w:rPr>
        <w:t>Potilaan altistuminen lääkkeelle muuttuu vaihdettaessa laskimonsisäisestä annostelusta (8</w:t>
      </w:r>
      <w:del w:id="2637" w:author="PLx_FI_MH-L" w:date="2026-02-09T13:27:00Z">
        <w:r w:rsidRPr="00296BCF" w:rsidDel="00BB61EE">
          <w:rPr>
            <w:iCs/>
            <w:lang w:val="fi-FI"/>
          </w:rPr>
          <w:delText xml:space="preserve"> </w:delText>
        </w:r>
      </w:del>
      <w:ins w:id="2638" w:author="PLx_FI_MH-L" w:date="2026-02-09T13:27:00Z">
        <w:r w:rsidR="00BB61EE">
          <w:rPr>
            <w:iCs/>
            <w:lang w:val="fi-FI"/>
          </w:rPr>
          <w:t> </w:t>
        </w:r>
      </w:ins>
      <w:r w:rsidRPr="00296BCF">
        <w:rPr>
          <w:iCs/>
          <w:lang w:val="fi-FI"/>
        </w:rPr>
        <w:t>mg/kg joka neljäs viikko) ihonalaiseen annosteluun (</w:t>
      </w:r>
      <w:r w:rsidRPr="00296BCF">
        <w:rPr>
          <w:lang w:val="fi-FI"/>
        </w:rPr>
        <w:t xml:space="preserve">162 mg ihon alle kerran viikossa). Altistumisen suuruus vaihtelee potilaan painon mukaan (lisääntyy keveämmillä potilailla ja vähenee painavammilla potilailla), mutta kliininen vaste on yhdenmukainen </w:t>
      </w:r>
      <w:r w:rsidRPr="00296BCF">
        <w:rPr>
          <w:iCs/>
          <w:lang w:val="fi-FI"/>
        </w:rPr>
        <w:t>laskimonsisäistä hoitoa saaneiden potilaiden kanssa.</w:t>
      </w:r>
    </w:p>
    <w:p w14:paraId="53A4D622" w14:textId="77777777" w:rsidR="00C46F4F" w:rsidRPr="00296BCF" w:rsidRDefault="00C46F4F">
      <w:pPr>
        <w:autoSpaceDE w:val="0"/>
        <w:autoSpaceDN w:val="0"/>
        <w:adjustRightInd w:val="0"/>
        <w:rPr>
          <w:iCs/>
          <w:lang w:val="fi-FI"/>
        </w:rPr>
      </w:pPr>
    </w:p>
    <w:p w14:paraId="75B7AAB8" w14:textId="77777777" w:rsidR="00C46F4F" w:rsidRPr="00296BCF" w:rsidRDefault="00C46F4F" w:rsidP="00C5684E">
      <w:pPr>
        <w:keepNext/>
        <w:numPr>
          <w:ilvl w:val="12"/>
          <w:numId w:val="0"/>
        </w:numPr>
        <w:rPr>
          <w:i/>
          <w:iCs/>
          <w:u w:val="single"/>
          <w:lang w:val="fi-FI"/>
        </w:rPr>
      </w:pPr>
      <w:r w:rsidRPr="00296BCF">
        <w:rPr>
          <w:i/>
          <w:iCs/>
          <w:u w:val="single"/>
          <w:lang w:val="fi-FI"/>
        </w:rPr>
        <w:t>Kliininen vaste</w:t>
      </w:r>
    </w:p>
    <w:p w14:paraId="221D42EA" w14:textId="42C7F9D1" w:rsidR="00C46F4F" w:rsidRPr="00296BCF" w:rsidRDefault="00C46F4F">
      <w:pPr>
        <w:numPr>
          <w:ilvl w:val="12"/>
          <w:numId w:val="0"/>
        </w:numPr>
        <w:ind w:right="-2"/>
        <w:rPr>
          <w:lang w:val="fi-FI"/>
        </w:rPr>
      </w:pPr>
      <w:r w:rsidRPr="00296BCF">
        <w:rPr>
          <w:lang w:val="fi-FI"/>
        </w:rPr>
        <w:t>Tutkimuksessa</w:t>
      </w:r>
      <w:ins w:id="2639" w:author="Author">
        <w:r w:rsidR="00571E81">
          <w:rPr>
            <w:lang w:val="fi-FI"/>
          </w:rPr>
          <w:t> </w:t>
        </w:r>
      </w:ins>
      <w:del w:id="2640" w:author="Author">
        <w:r w:rsidRPr="00296BCF" w:rsidDel="00571E81">
          <w:rPr>
            <w:lang w:val="fi-FI"/>
          </w:rPr>
          <w:delText xml:space="preserve"> </w:delText>
        </w:r>
      </w:del>
      <w:r w:rsidRPr="00296BCF">
        <w:rPr>
          <w:lang w:val="fi-FI"/>
        </w:rPr>
        <w:t>SC-I oli mukana keskivaikeaa tai vaikeaa aktiivista nivelreumaa sairastavia potilaita, joiden kliininen hoitovaste senhetkiseen hoitoon, johon kuului yksi tai useampi DMARD, oli riittämätön ja joista noin 20 % ei ollut aiemmin saanut riittävää vastetta yhdellä tai useammalla TNF:n estäjällä. Tutkimuksessa</w:t>
      </w:r>
      <w:del w:id="2641" w:author="PLx_FI_MH-L" w:date="2026-02-09T13:28:00Z">
        <w:r w:rsidRPr="00296BCF" w:rsidDel="00BB61EE">
          <w:rPr>
            <w:lang w:val="fi-FI"/>
          </w:rPr>
          <w:delText xml:space="preserve"> </w:delText>
        </w:r>
      </w:del>
      <w:ins w:id="2642" w:author="PLx_FI_MH-L" w:date="2026-02-09T13:28:00Z">
        <w:r w:rsidR="00BB61EE">
          <w:rPr>
            <w:lang w:val="fi-FI"/>
          </w:rPr>
          <w:t> </w:t>
        </w:r>
      </w:ins>
      <w:r w:rsidRPr="00296BCF">
        <w:rPr>
          <w:lang w:val="fi-FI"/>
        </w:rPr>
        <w:t>SC-I satunnaistettiin 1</w:t>
      </w:r>
      <w:ins w:id="2643" w:author="Author">
        <w:r w:rsidR="009E2904">
          <w:rPr>
            <w:lang w:val="fi-FI"/>
          </w:rPr>
          <w:t> </w:t>
        </w:r>
      </w:ins>
      <w:r w:rsidRPr="00296BCF">
        <w:rPr>
          <w:lang w:val="fi-FI"/>
        </w:rPr>
        <w:t>262 potilasta suhteessa</w:t>
      </w:r>
      <w:del w:id="2644" w:author="PLx_FI_MH-L" w:date="2026-02-09T13:28:00Z">
        <w:r w:rsidRPr="00296BCF" w:rsidDel="00BB61EE">
          <w:rPr>
            <w:lang w:val="fi-FI"/>
          </w:rPr>
          <w:delText xml:space="preserve"> </w:delText>
        </w:r>
      </w:del>
      <w:ins w:id="2645" w:author="PLx_FI_MH-L" w:date="2026-02-09T13:28:00Z">
        <w:r w:rsidR="00BB61EE">
          <w:rPr>
            <w:lang w:val="fi-FI"/>
          </w:rPr>
          <w:t> </w:t>
        </w:r>
      </w:ins>
      <w:r w:rsidRPr="00296BCF">
        <w:rPr>
          <w:lang w:val="fi-FI"/>
        </w:rPr>
        <w:t xml:space="preserve">1:1 saamaan </w:t>
      </w:r>
      <w:r w:rsidR="00981A23" w:rsidRPr="00296BCF">
        <w:rPr>
          <w:iCs/>
          <w:lang w:val="fi-FI"/>
        </w:rPr>
        <w:t xml:space="preserve">tosilitsumabia </w:t>
      </w:r>
      <w:r w:rsidRPr="00296BCF">
        <w:rPr>
          <w:lang w:val="fi-FI"/>
        </w:rPr>
        <w:t xml:space="preserve">ihon alle annoksena 162 mg viikoittain tai </w:t>
      </w:r>
      <w:r w:rsidR="00981A23" w:rsidRPr="00296BCF">
        <w:rPr>
          <w:iCs/>
          <w:lang w:val="fi-FI"/>
        </w:rPr>
        <w:t xml:space="preserve">tosilitsumabia </w:t>
      </w:r>
      <w:r w:rsidRPr="00296BCF">
        <w:rPr>
          <w:lang w:val="fi-FI"/>
        </w:rPr>
        <w:t>laskimoon annoksena 8 mg/kg neljän viikon välein yhdistelmänä yhden tai useamman ei-biologisen DMARD-lääkkeen kanssa. Tutkimuksen ensisijainen päätetapahtuma oli ero niiden potilaiden osuudessa, jotka saivat ACR</w:t>
      </w:r>
      <w:r w:rsidR="00290456" w:rsidRPr="00296BCF">
        <w:rPr>
          <w:lang w:val="fi-FI"/>
        </w:rPr>
        <w:t> </w:t>
      </w:r>
      <w:r w:rsidRPr="00296BCF">
        <w:rPr>
          <w:lang w:val="fi-FI"/>
        </w:rPr>
        <w:t>20-vasteen viikolla 24. Tutkimuksen</w:t>
      </w:r>
      <w:ins w:id="2646" w:author="Author">
        <w:r w:rsidR="00B05201">
          <w:rPr>
            <w:lang w:val="fi-FI"/>
          </w:rPr>
          <w:t> </w:t>
        </w:r>
      </w:ins>
      <w:del w:id="2647" w:author="Author">
        <w:r w:rsidRPr="00296BCF" w:rsidDel="00B05201">
          <w:rPr>
            <w:lang w:val="fi-FI"/>
          </w:rPr>
          <w:delText xml:space="preserve"> </w:delText>
        </w:r>
      </w:del>
      <w:r w:rsidRPr="00296BCF">
        <w:rPr>
          <w:lang w:val="fi-FI"/>
        </w:rPr>
        <w:t>SC-I tulokset esitetään taulukossa</w:t>
      </w:r>
      <w:del w:id="2648" w:author="PLx_FI_MH-L" w:date="2026-02-09T13:28:00Z">
        <w:r w:rsidRPr="00296BCF" w:rsidDel="00BB61EE">
          <w:rPr>
            <w:lang w:val="fi-FI"/>
          </w:rPr>
          <w:delText xml:space="preserve"> </w:delText>
        </w:r>
      </w:del>
      <w:ins w:id="2649" w:author="PLx_FI_MH-L" w:date="2026-02-09T13:28:00Z">
        <w:r w:rsidR="00BB61EE">
          <w:rPr>
            <w:lang w:val="fi-FI"/>
          </w:rPr>
          <w:t> </w:t>
        </w:r>
      </w:ins>
      <w:r w:rsidRPr="00296BCF">
        <w:rPr>
          <w:lang w:val="fi-FI"/>
        </w:rPr>
        <w:t>2.</w:t>
      </w:r>
    </w:p>
    <w:p w14:paraId="579CDE67" w14:textId="77777777" w:rsidR="00C46F4F" w:rsidRPr="00296BCF" w:rsidRDefault="00C46F4F">
      <w:pPr>
        <w:numPr>
          <w:ilvl w:val="12"/>
          <w:numId w:val="0"/>
        </w:numPr>
        <w:ind w:right="-2"/>
        <w:rPr>
          <w:i/>
          <w:szCs w:val="22"/>
          <w:lang w:val="fi-FI"/>
        </w:rPr>
      </w:pPr>
    </w:p>
    <w:p w14:paraId="380CF5A0" w14:textId="47239602" w:rsidR="00C46F4F" w:rsidRDefault="00C46F4F">
      <w:pPr>
        <w:keepNext/>
        <w:keepLines/>
        <w:numPr>
          <w:ilvl w:val="12"/>
          <w:numId w:val="0"/>
        </w:numPr>
        <w:ind w:right="-2"/>
        <w:rPr>
          <w:ins w:id="2650" w:author="TCS" w:date="2026-02-25T11:31:00Z"/>
          <w:i/>
          <w:szCs w:val="22"/>
          <w:lang w:val="fi-FI"/>
        </w:rPr>
      </w:pPr>
      <w:r w:rsidRPr="00296BCF">
        <w:rPr>
          <w:i/>
          <w:szCs w:val="22"/>
          <w:lang w:val="fi-FI"/>
        </w:rPr>
        <w:t>Taulukko 2. ACR-vasteosuudet tutkimuksessa</w:t>
      </w:r>
      <w:ins w:id="2651" w:author="Author">
        <w:r w:rsidR="00EF7E04">
          <w:rPr>
            <w:i/>
            <w:szCs w:val="22"/>
            <w:lang w:val="fi-FI"/>
          </w:rPr>
          <w:t> </w:t>
        </w:r>
      </w:ins>
      <w:del w:id="2652" w:author="Author">
        <w:r w:rsidRPr="00296BCF" w:rsidDel="00EF7E04">
          <w:rPr>
            <w:i/>
            <w:szCs w:val="22"/>
            <w:lang w:val="fi-FI"/>
          </w:rPr>
          <w:delText xml:space="preserve"> </w:delText>
        </w:r>
      </w:del>
      <w:r w:rsidRPr="00296BCF">
        <w:rPr>
          <w:i/>
          <w:szCs w:val="22"/>
          <w:lang w:val="fi-FI"/>
        </w:rPr>
        <w:t>SC-I (% potilaista) viikolla 24</w:t>
      </w:r>
    </w:p>
    <w:p w14:paraId="252DA84B" w14:textId="77777777" w:rsidR="00384ED1" w:rsidRPr="00296BCF" w:rsidRDefault="00384ED1">
      <w:pPr>
        <w:keepNext/>
        <w:keepLines/>
        <w:numPr>
          <w:ilvl w:val="12"/>
          <w:numId w:val="0"/>
        </w:numPr>
        <w:ind w:right="-2"/>
        <w:rPr>
          <w:i/>
          <w:szCs w:val="22"/>
          <w:lang w:val="fi-FI"/>
        </w:rPr>
        <w:pPrChange w:id="2653" w:author="TCS" w:date="2025-12-18T11:53:00Z">
          <w:pPr>
            <w:numPr>
              <w:ilvl w:val="12"/>
            </w:numPr>
            <w:ind w:right="-2"/>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926"/>
        <w:gridCol w:w="2977"/>
      </w:tblGrid>
      <w:tr w:rsidR="00C46F4F" w:rsidRPr="00296BCF" w14:paraId="6D16191F" w14:textId="77777777">
        <w:tc>
          <w:tcPr>
            <w:tcW w:w="2718" w:type="dxa"/>
          </w:tcPr>
          <w:p w14:paraId="6437DDA7" w14:textId="77777777" w:rsidR="00C46F4F" w:rsidRPr="00296BCF" w:rsidRDefault="00C46F4F">
            <w:pPr>
              <w:keepNext/>
              <w:keepLines/>
              <w:rPr>
                <w:sz w:val="20"/>
                <w:lang w:val="fi-FI" w:eastAsia="de-DE"/>
              </w:rPr>
              <w:pPrChange w:id="2654" w:author="TCS" w:date="2025-12-18T11:53:00Z">
                <w:pPr>
                  <w:spacing w:line="280" w:lineRule="atLeast"/>
                </w:pPr>
              </w:pPrChange>
            </w:pPr>
          </w:p>
        </w:tc>
        <w:tc>
          <w:tcPr>
            <w:tcW w:w="4903" w:type="dxa"/>
            <w:gridSpan w:val="2"/>
          </w:tcPr>
          <w:p w14:paraId="4E3F4A66" w14:textId="77777777" w:rsidR="00C46F4F" w:rsidRPr="00296BCF" w:rsidRDefault="00C46F4F">
            <w:pPr>
              <w:keepNext/>
              <w:keepLines/>
              <w:jc w:val="center"/>
              <w:rPr>
                <w:sz w:val="20"/>
                <w:lang w:val="fi-FI" w:eastAsia="de-DE"/>
              </w:rPr>
              <w:pPrChange w:id="2655" w:author="TCS" w:date="2025-12-18T11:53:00Z">
                <w:pPr>
                  <w:spacing w:line="280" w:lineRule="atLeast"/>
                  <w:jc w:val="center"/>
                </w:pPr>
              </w:pPrChange>
            </w:pPr>
            <w:r w:rsidRPr="00296BCF">
              <w:rPr>
                <w:sz w:val="20"/>
                <w:lang w:val="fi-FI" w:eastAsia="de-DE"/>
              </w:rPr>
              <w:t>SC-I</w:t>
            </w:r>
            <w:r w:rsidRPr="00296BCF">
              <w:rPr>
                <w:sz w:val="20"/>
                <w:vertAlign w:val="superscript"/>
                <w:lang w:val="fi-FI" w:eastAsia="de-DE"/>
              </w:rPr>
              <w:t>a</w:t>
            </w:r>
          </w:p>
        </w:tc>
      </w:tr>
      <w:tr w:rsidR="00C46F4F" w:rsidRPr="00296BCF" w14:paraId="352F58DB" w14:textId="77777777">
        <w:tc>
          <w:tcPr>
            <w:tcW w:w="2718" w:type="dxa"/>
          </w:tcPr>
          <w:p w14:paraId="03CEB3F3" w14:textId="77777777" w:rsidR="00C46F4F" w:rsidRPr="00296BCF" w:rsidRDefault="00C46F4F">
            <w:pPr>
              <w:keepNext/>
              <w:keepLines/>
              <w:rPr>
                <w:sz w:val="20"/>
                <w:lang w:val="fi-FI" w:eastAsia="de-DE"/>
              </w:rPr>
              <w:pPrChange w:id="2656" w:author="TCS" w:date="2025-12-18T11:53:00Z">
                <w:pPr>
                  <w:spacing w:line="280" w:lineRule="atLeast"/>
                </w:pPr>
              </w:pPrChange>
            </w:pPr>
          </w:p>
        </w:tc>
        <w:tc>
          <w:tcPr>
            <w:tcW w:w="1926" w:type="dxa"/>
          </w:tcPr>
          <w:p w14:paraId="2BDA2428" w14:textId="77777777" w:rsidR="00C46F4F" w:rsidRPr="00296BCF" w:rsidRDefault="00C46F4F">
            <w:pPr>
              <w:keepNext/>
              <w:keepLines/>
              <w:jc w:val="center"/>
              <w:rPr>
                <w:sz w:val="20"/>
                <w:lang w:val="fi-FI" w:eastAsia="de-DE"/>
              </w:rPr>
              <w:pPrChange w:id="2657" w:author="TCS" w:date="2025-12-18T11:53:00Z">
                <w:pPr>
                  <w:spacing w:line="280" w:lineRule="atLeast"/>
                  <w:jc w:val="center"/>
                </w:pPr>
              </w:pPrChange>
            </w:pPr>
            <w:r w:rsidRPr="00296BCF">
              <w:rPr>
                <w:sz w:val="20"/>
                <w:lang w:val="fi-FI" w:eastAsia="de-DE"/>
              </w:rPr>
              <w:t xml:space="preserve">TCZ ihon alle viikoittain annoksena 162 mg </w:t>
            </w:r>
          </w:p>
          <w:p w14:paraId="6AA9D2D1" w14:textId="77777777" w:rsidR="00C46F4F" w:rsidRPr="00296BCF" w:rsidRDefault="00C46F4F">
            <w:pPr>
              <w:keepNext/>
              <w:keepLines/>
              <w:jc w:val="center"/>
              <w:rPr>
                <w:sz w:val="20"/>
                <w:lang w:val="fi-FI" w:eastAsia="de-DE"/>
              </w:rPr>
              <w:pPrChange w:id="2658" w:author="TCS" w:date="2025-12-18T11:53:00Z">
                <w:pPr>
                  <w:spacing w:line="280" w:lineRule="atLeast"/>
                  <w:jc w:val="center"/>
                </w:pPr>
              </w:pPrChange>
            </w:pPr>
            <w:r w:rsidRPr="00296BCF">
              <w:rPr>
                <w:sz w:val="20"/>
                <w:lang w:val="fi-FI" w:eastAsia="de-DE"/>
              </w:rPr>
              <w:t>+ DMARD</w:t>
            </w:r>
          </w:p>
          <w:p w14:paraId="10099649" w14:textId="23D2F550" w:rsidR="00C46F4F" w:rsidRPr="00296BCF" w:rsidRDefault="00C46F4F">
            <w:pPr>
              <w:keepNext/>
              <w:keepLines/>
              <w:jc w:val="center"/>
              <w:rPr>
                <w:sz w:val="20"/>
                <w:lang w:val="fi-FI" w:eastAsia="de-DE"/>
              </w:rPr>
              <w:pPrChange w:id="2659" w:author="TCS" w:date="2025-12-18T11:53:00Z">
                <w:pPr>
                  <w:spacing w:line="280" w:lineRule="atLeast"/>
                  <w:jc w:val="center"/>
                </w:pPr>
              </w:pPrChange>
            </w:pPr>
            <w:del w:id="2660" w:author="Author">
              <w:r w:rsidRPr="00296BCF" w:rsidDel="007414E1">
                <w:rPr>
                  <w:sz w:val="20"/>
                  <w:lang w:val="fi-FI" w:eastAsia="de-DE"/>
                </w:rPr>
                <w:delText>N</w:delText>
              </w:r>
            </w:del>
            <w:ins w:id="2661" w:author="Author">
              <w:r w:rsidR="007414E1">
                <w:rPr>
                  <w:sz w:val="20"/>
                  <w:lang w:val="fi-FI" w:eastAsia="de-DE"/>
                </w:rPr>
                <w:t>n</w:t>
              </w:r>
            </w:ins>
            <w:r w:rsidRPr="00296BCF">
              <w:rPr>
                <w:sz w:val="20"/>
                <w:lang w:val="fi-FI" w:eastAsia="de-DE"/>
              </w:rPr>
              <w:t> = 558</w:t>
            </w:r>
          </w:p>
        </w:tc>
        <w:tc>
          <w:tcPr>
            <w:tcW w:w="2977" w:type="dxa"/>
          </w:tcPr>
          <w:p w14:paraId="5AD739BF" w14:textId="77777777" w:rsidR="00C46F4F" w:rsidRPr="00296BCF" w:rsidRDefault="00C46F4F">
            <w:pPr>
              <w:keepNext/>
              <w:keepLines/>
              <w:jc w:val="center"/>
              <w:rPr>
                <w:sz w:val="20"/>
                <w:lang w:val="fi-FI" w:eastAsia="de-DE"/>
              </w:rPr>
              <w:pPrChange w:id="2662" w:author="TCS" w:date="2025-12-18T11:53:00Z">
                <w:pPr>
                  <w:spacing w:line="280" w:lineRule="atLeast"/>
                  <w:jc w:val="center"/>
                </w:pPr>
              </w:pPrChange>
            </w:pPr>
            <w:r w:rsidRPr="00296BCF">
              <w:rPr>
                <w:sz w:val="20"/>
                <w:lang w:val="fi-FI" w:eastAsia="de-DE"/>
              </w:rPr>
              <w:t>TCZ laskimoon annoksena 8 mg/kg</w:t>
            </w:r>
          </w:p>
          <w:p w14:paraId="0DCF3C51" w14:textId="77777777" w:rsidR="00C46F4F" w:rsidRPr="00296BCF" w:rsidRDefault="00C46F4F">
            <w:pPr>
              <w:keepNext/>
              <w:keepLines/>
              <w:jc w:val="center"/>
              <w:rPr>
                <w:sz w:val="20"/>
                <w:lang w:val="fi-FI" w:eastAsia="de-DE"/>
              </w:rPr>
              <w:pPrChange w:id="2663" w:author="TCS" w:date="2025-12-18T11:53:00Z">
                <w:pPr>
                  <w:spacing w:line="280" w:lineRule="atLeast"/>
                  <w:jc w:val="center"/>
                </w:pPr>
              </w:pPrChange>
            </w:pPr>
            <w:r w:rsidRPr="00296BCF">
              <w:rPr>
                <w:sz w:val="20"/>
                <w:lang w:val="fi-FI" w:eastAsia="de-DE"/>
              </w:rPr>
              <w:t>+ DMARD</w:t>
            </w:r>
          </w:p>
          <w:p w14:paraId="6249A06D" w14:textId="77777777" w:rsidR="00C46F4F" w:rsidRPr="00296BCF" w:rsidRDefault="00C46F4F">
            <w:pPr>
              <w:keepNext/>
              <w:keepLines/>
              <w:jc w:val="center"/>
              <w:rPr>
                <w:sz w:val="20"/>
                <w:lang w:val="fi-FI" w:eastAsia="de-DE"/>
              </w:rPr>
              <w:pPrChange w:id="2664" w:author="TCS" w:date="2025-12-18T11:53:00Z">
                <w:pPr>
                  <w:spacing w:line="280" w:lineRule="atLeast"/>
                  <w:jc w:val="center"/>
                </w:pPr>
              </w:pPrChange>
            </w:pPr>
          </w:p>
          <w:p w14:paraId="3D9C6DDC" w14:textId="2204AC8F" w:rsidR="00C46F4F" w:rsidRPr="00296BCF" w:rsidRDefault="00C46F4F">
            <w:pPr>
              <w:keepNext/>
              <w:keepLines/>
              <w:jc w:val="center"/>
              <w:rPr>
                <w:sz w:val="20"/>
                <w:lang w:val="fi-FI" w:eastAsia="de-DE"/>
              </w:rPr>
              <w:pPrChange w:id="2665" w:author="TCS" w:date="2025-12-18T11:53:00Z">
                <w:pPr>
                  <w:spacing w:line="280" w:lineRule="atLeast"/>
                  <w:jc w:val="center"/>
                </w:pPr>
              </w:pPrChange>
            </w:pPr>
            <w:del w:id="2666" w:author="Author">
              <w:r w:rsidRPr="00296BCF" w:rsidDel="007414E1">
                <w:rPr>
                  <w:sz w:val="20"/>
                  <w:lang w:val="fi-FI" w:eastAsia="de-DE"/>
                </w:rPr>
                <w:delText>N</w:delText>
              </w:r>
            </w:del>
            <w:ins w:id="2667" w:author="Author">
              <w:r w:rsidR="007414E1">
                <w:rPr>
                  <w:sz w:val="20"/>
                  <w:lang w:val="fi-FI" w:eastAsia="de-DE"/>
                </w:rPr>
                <w:t>n</w:t>
              </w:r>
              <w:r w:rsidR="009C6B00" w:rsidRPr="00296BCF">
                <w:rPr>
                  <w:iCs/>
                  <w:lang w:val="fi-FI"/>
                </w:rPr>
                <w:t> </w:t>
              </w:r>
            </w:ins>
            <w:r w:rsidRPr="00296BCF">
              <w:rPr>
                <w:sz w:val="20"/>
                <w:lang w:val="fi-FI" w:eastAsia="de-DE"/>
              </w:rPr>
              <w:t>=</w:t>
            </w:r>
            <w:ins w:id="2668" w:author="Author">
              <w:r w:rsidR="009C6B00" w:rsidRPr="00296BCF">
                <w:rPr>
                  <w:iCs/>
                  <w:lang w:val="fi-FI"/>
                </w:rPr>
                <w:t> </w:t>
              </w:r>
            </w:ins>
            <w:r w:rsidRPr="00296BCF">
              <w:rPr>
                <w:sz w:val="20"/>
                <w:lang w:val="fi-FI" w:eastAsia="de-DE"/>
              </w:rPr>
              <w:t>537</w:t>
            </w:r>
          </w:p>
        </w:tc>
      </w:tr>
      <w:tr w:rsidR="00C46F4F" w:rsidRPr="00296BCF" w14:paraId="71BB9B72" w14:textId="77777777">
        <w:tc>
          <w:tcPr>
            <w:tcW w:w="2718" w:type="dxa"/>
          </w:tcPr>
          <w:p w14:paraId="74708B6B" w14:textId="46261461" w:rsidR="00C46F4F" w:rsidRPr="00296BCF" w:rsidRDefault="00C46F4F">
            <w:pPr>
              <w:keepNext/>
              <w:keepLines/>
              <w:jc w:val="right"/>
              <w:rPr>
                <w:sz w:val="20"/>
                <w:lang w:val="fi-FI" w:eastAsia="de-DE"/>
              </w:rPr>
              <w:pPrChange w:id="2669" w:author="TCS" w:date="2025-12-18T11:53:00Z">
                <w:pPr>
                  <w:spacing w:line="280" w:lineRule="atLeast"/>
                  <w:jc w:val="right"/>
                </w:pPr>
              </w:pPrChange>
            </w:pPr>
            <w:r w:rsidRPr="00296BCF">
              <w:rPr>
                <w:sz w:val="20"/>
                <w:lang w:val="fi-FI" w:eastAsia="de-DE"/>
              </w:rPr>
              <w:t>ACR</w:t>
            </w:r>
            <w:r w:rsidR="00981A23" w:rsidRPr="00296BCF">
              <w:rPr>
                <w:sz w:val="20"/>
                <w:lang w:val="fi-FI" w:eastAsia="de-DE"/>
              </w:rPr>
              <w:t> </w:t>
            </w:r>
            <w:r w:rsidRPr="00296BCF">
              <w:rPr>
                <w:sz w:val="20"/>
                <w:lang w:val="fi-FI" w:eastAsia="de-DE"/>
              </w:rPr>
              <w:t>20 viikolla 24</w:t>
            </w:r>
          </w:p>
        </w:tc>
        <w:tc>
          <w:tcPr>
            <w:tcW w:w="1926" w:type="dxa"/>
          </w:tcPr>
          <w:p w14:paraId="1CA17B1D" w14:textId="77777777" w:rsidR="00C46F4F" w:rsidRPr="00296BCF" w:rsidRDefault="00C46F4F">
            <w:pPr>
              <w:keepNext/>
              <w:keepLines/>
              <w:jc w:val="center"/>
              <w:rPr>
                <w:sz w:val="20"/>
                <w:lang w:val="fi-FI" w:eastAsia="de-DE"/>
              </w:rPr>
              <w:pPrChange w:id="2670" w:author="TCS" w:date="2025-12-18T11:53:00Z">
                <w:pPr>
                  <w:spacing w:line="280" w:lineRule="atLeast"/>
                  <w:jc w:val="center"/>
                </w:pPr>
              </w:pPrChange>
            </w:pPr>
            <w:r w:rsidRPr="00296BCF">
              <w:rPr>
                <w:sz w:val="20"/>
                <w:lang w:val="fi-FI" w:eastAsia="de-DE"/>
              </w:rPr>
              <w:t>69,4 %</w:t>
            </w:r>
          </w:p>
        </w:tc>
        <w:tc>
          <w:tcPr>
            <w:tcW w:w="2977" w:type="dxa"/>
          </w:tcPr>
          <w:p w14:paraId="79FCC918" w14:textId="77777777" w:rsidR="00C46F4F" w:rsidRPr="00296BCF" w:rsidRDefault="00C46F4F">
            <w:pPr>
              <w:keepNext/>
              <w:keepLines/>
              <w:jc w:val="center"/>
              <w:rPr>
                <w:sz w:val="20"/>
                <w:lang w:val="fi-FI" w:eastAsia="de-DE"/>
              </w:rPr>
              <w:pPrChange w:id="2671" w:author="TCS" w:date="2025-12-18T11:53:00Z">
                <w:pPr>
                  <w:spacing w:line="280" w:lineRule="atLeast"/>
                  <w:jc w:val="center"/>
                </w:pPr>
              </w:pPrChange>
            </w:pPr>
            <w:r w:rsidRPr="00296BCF">
              <w:rPr>
                <w:sz w:val="20"/>
                <w:lang w:val="fi-FI" w:eastAsia="de-DE"/>
              </w:rPr>
              <w:t>73,4 %</w:t>
            </w:r>
          </w:p>
        </w:tc>
      </w:tr>
      <w:tr w:rsidR="00C46F4F" w:rsidRPr="00296BCF" w14:paraId="4B750E2B" w14:textId="77777777">
        <w:tc>
          <w:tcPr>
            <w:tcW w:w="2718" w:type="dxa"/>
          </w:tcPr>
          <w:p w14:paraId="45475CD3" w14:textId="77777777" w:rsidR="00C46F4F" w:rsidRPr="00296BCF" w:rsidRDefault="00C46F4F">
            <w:pPr>
              <w:keepNext/>
              <w:keepLines/>
              <w:jc w:val="right"/>
              <w:rPr>
                <w:sz w:val="20"/>
                <w:lang w:val="fi-FI" w:eastAsia="de-DE"/>
              </w:rPr>
              <w:pPrChange w:id="2672" w:author="TCS" w:date="2025-12-18T11:53:00Z">
                <w:pPr>
                  <w:spacing w:line="280" w:lineRule="atLeast"/>
                  <w:jc w:val="right"/>
                </w:pPr>
              </w:pPrChange>
            </w:pPr>
            <w:r w:rsidRPr="00296BCF">
              <w:rPr>
                <w:sz w:val="20"/>
                <w:lang w:val="fi-FI" w:eastAsia="de-DE"/>
              </w:rPr>
              <w:t>Painotettu ero (95 % CI)</w:t>
            </w:r>
          </w:p>
        </w:tc>
        <w:tc>
          <w:tcPr>
            <w:tcW w:w="4903" w:type="dxa"/>
            <w:gridSpan w:val="2"/>
          </w:tcPr>
          <w:p w14:paraId="5DC0E098" w14:textId="77777777" w:rsidR="00C46F4F" w:rsidRPr="00296BCF" w:rsidRDefault="00C46F4F">
            <w:pPr>
              <w:keepNext/>
              <w:keepLines/>
              <w:jc w:val="center"/>
              <w:rPr>
                <w:sz w:val="20"/>
                <w:lang w:val="fi-FI" w:eastAsia="de-DE"/>
              </w:rPr>
              <w:pPrChange w:id="2673" w:author="TCS" w:date="2025-12-18T11:53:00Z">
                <w:pPr>
                  <w:spacing w:line="280" w:lineRule="atLeast"/>
                  <w:jc w:val="center"/>
                </w:pPr>
              </w:pPrChange>
            </w:pPr>
            <w:r w:rsidRPr="00296BCF">
              <w:rPr>
                <w:sz w:val="20"/>
                <w:lang w:val="fi-FI" w:eastAsia="de-DE"/>
              </w:rPr>
              <w:t>-4,0 (-9,2, 1,2)</w:t>
            </w:r>
          </w:p>
        </w:tc>
      </w:tr>
      <w:tr w:rsidR="00C46F4F" w:rsidRPr="00296BCF" w14:paraId="679A6E97" w14:textId="77777777">
        <w:tc>
          <w:tcPr>
            <w:tcW w:w="2718" w:type="dxa"/>
          </w:tcPr>
          <w:p w14:paraId="64AD777D" w14:textId="38FAC156" w:rsidR="00C46F4F" w:rsidRPr="00296BCF" w:rsidRDefault="00C46F4F">
            <w:pPr>
              <w:keepNext/>
              <w:keepLines/>
              <w:jc w:val="right"/>
              <w:rPr>
                <w:sz w:val="20"/>
                <w:lang w:val="fi-FI" w:eastAsia="de-DE"/>
              </w:rPr>
              <w:pPrChange w:id="2674" w:author="TCS" w:date="2025-12-18T11:53:00Z">
                <w:pPr>
                  <w:spacing w:line="280" w:lineRule="atLeast"/>
                  <w:jc w:val="right"/>
                </w:pPr>
              </w:pPrChange>
            </w:pPr>
            <w:r w:rsidRPr="00296BCF">
              <w:rPr>
                <w:sz w:val="20"/>
                <w:lang w:val="fi-FI" w:eastAsia="de-DE"/>
              </w:rPr>
              <w:t>ACR</w:t>
            </w:r>
            <w:r w:rsidR="00981A23" w:rsidRPr="00296BCF">
              <w:rPr>
                <w:sz w:val="20"/>
                <w:lang w:val="fi-FI" w:eastAsia="de-DE"/>
              </w:rPr>
              <w:t> </w:t>
            </w:r>
            <w:r w:rsidRPr="00296BCF">
              <w:rPr>
                <w:sz w:val="20"/>
                <w:lang w:val="fi-FI" w:eastAsia="de-DE"/>
              </w:rPr>
              <w:t>50 viikolla 24</w:t>
            </w:r>
          </w:p>
        </w:tc>
        <w:tc>
          <w:tcPr>
            <w:tcW w:w="1926" w:type="dxa"/>
          </w:tcPr>
          <w:p w14:paraId="6DCDD784" w14:textId="77777777" w:rsidR="00C46F4F" w:rsidRPr="00296BCF" w:rsidRDefault="00C46F4F">
            <w:pPr>
              <w:keepNext/>
              <w:keepLines/>
              <w:jc w:val="center"/>
              <w:rPr>
                <w:sz w:val="20"/>
                <w:lang w:val="fi-FI" w:eastAsia="de-DE"/>
              </w:rPr>
              <w:pPrChange w:id="2675" w:author="TCS" w:date="2025-12-18T11:53:00Z">
                <w:pPr>
                  <w:spacing w:line="280" w:lineRule="atLeast"/>
                  <w:jc w:val="center"/>
                </w:pPr>
              </w:pPrChange>
            </w:pPr>
            <w:r w:rsidRPr="00296BCF">
              <w:rPr>
                <w:sz w:val="20"/>
                <w:lang w:val="fi-FI" w:eastAsia="de-DE"/>
              </w:rPr>
              <w:t>47,0 %</w:t>
            </w:r>
          </w:p>
        </w:tc>
        <w:tc>
          <w:tcPr>
            <w:tcW w:w="2977" w:type="dxa"/>
          </w:tcPr>
          <w:p w14:paraId="0CD1CC61" w14:textId="77777777" w:rsidR="00C46F4F" w:rsidRPr="00296BCF" w:rsidRDefault="00C46F4F">
            <w:pPr>
              <w:keepNext/>
              <w:keepLines/>
              <w:jc w:val="center"/>
              <w:rPr>
                <w:sz w:val="20"/>
                <w:lang w:val="fi-FI" w:eastAsia="de-DE"/>
              </w:rPr>
              <w:pPrChange w:id="2676" w:author="TCS" w:date="2025-12-18T11:53:00Z">
                <w:pPr>
                  <w:spacing w:line="280" w:lineRule="atLeast"/>
                  <w:jc w:val="center"/>
                </w:pPr>
              </w:pPrChange>
            </w:pPr>
            <w:r w:rsidRPr="00296BCF">
              <w:rPr>
                <w:sz w:val="20"/>
                <w:lang w:val="fi-FI" w:eastAsia="de-DE"/>
              </w:rPr>
              <w:t>48,6 %</w:t>
            </w:r>
          </w:p>
        </w:tc>
      </w:tr>
      <w:tr w:rsidR="00C46F4F" w:rsidRPr="00296BCF" w14:paraId="67606A61" w14:textId="77777777">
        <w:tc>
          <w:tcPr>
            <w:tcW w:w="2718" w:type="dxa"/>
          </w:tcPr>
          <w:p w14:paraId="2A919064" w14:textId="77777777" w:rsidR="00C46F4F" w:rsidRPr="00296BCF" w:rsidRDefault="00C46F4F">
            <w:pPr>
              <w:keepNext/>
              <w:keepLines/>
              <w:jc w:val="right"/>
              <w:rPr>
                <w:sz w:val="20"/>
                <w:lang w:val="fi-FI" w:eastAsia="de-DE"/>
              </w:rPr>
              <w:pPrChange w:id="2677" w:author="TCS" w:date="2025-12-18T11:53:00Z">
                <w:pPr>
                  <w:spacing w:line="280" w:lineRule="atLeast"/>
                  <w:jc w:val="right"/>
                </w:pPr>
              </w:pPrChange>
            </w:pPr>
            <w:r w:rsidRPr="00296BCF">
              <w:rPr>
                <w:sz w:val="20"/>
                <w:lang w:val="fi-FI" w:eastAsia="de-DE"/>
              </w:rPr>
              <w:t>Painotettu ero (95 % CI)</w:t>
            </w:r>
          </w:p>
        </w:tc>
        <w:tc>
          <w:tcPr>
            <w:tcW w:w="4903" w:type="dxa"/>
            <w:gridSpan w:val="2"/>
          </w:tcPr>
          <w:p w14:paraId="2D5D17A2" w14:textId="77777777" w:rsidR="00C46F4F" w:rsidRPr="00296BCF" w:rsidRDefault="00C46F4F">
            <w:pPr>
              <w:keepNext/>
              <w:keepLines/>
              <w:jc w:val="center"/>
              <w:rPr>
                <w:sz w:val="20"/>
                <w:lang w:val="fi-FI" w:eastAsia="de-DE"/>
              </w:rPr>
              <w:pPrChange w:id="2678" w:author="TCS" w:date="2025-12-18T11:53:00Z">
                <w:pPr>
                  <w:spacing w:line="280" w:lineRule="atLeast"/>
                  <w:jc w:val="center"/>
                </w:pPr>
              </w:pPrChange>
            </w:pPr>
            <w:r w:rsidRPr="00296BCF">
              <w:rPr>
                <w:sz w:val="20"/>
                <w:lang w:val="fi-FI" w:eastAsia="de-DE"/>
              </w:rPr>
              <w:t>-1,8 (-7,5, 4,0)</w:t>
            </w:r>
          </w:p>
        </w:tc>
      </w:tr>
      <w:tr w:rsidR="00C46F4F" w:rsidRPr="00296BCF" w14:paraId="4360EAC8" w14:textId="77777777">
        <w:tc>
          <w:tcPr>
            <w:tcW w:w="2718" w:type="dxa"/>
          </w:tcPr>
          <w:p w14:paraId="78DE04D8" w14:textId="1C71BB79" w:rsidR="00C46F4F" w:rsidRPr="00296BCF" w:rsidRDefault="00C46F4F">
            <w:pPr>
              <w:keepNext/>
              <w:keepLines/>
              <w:jc w:val="right"/>
              <w:rPr>
                <w:sz w:val="20"/>
                <w:lang w:val="fi-FI" w:eastAsia="de-DE"/>
              </w:rPr>
              <w:pPrChange w:id="2679" w:author="TCS" w:date="2025-12-18T11:53:00Z">
                <w:pPr>
                  <w:spacing w:line="280" w:lineRule="atLeast"/>
                  <w:jc w:val="right"/>
                </w:pPr>
              </w:pPrChange>
            </w:pPr>
            <w:r w:rsidRPr="00296BCF">
              <w:rPr>
                <w:sz w:val="20"/>
                <w:lang w:val="fi-FI" w:eastAsia="de-DE"/>
              </w:rPr>
              <w:t>ACR</w:t>
            </w:r>
            <w:r w:rsidR="00981A23" w:rsidRPr="00296BCF">
              <w:rPr>
                <w:sz w:val="20"/>
                <w:lang w:val="fi-FI" w:eastAsia="de-DE"/>
              </w:rPr>
              <w:t> </w:t>
            </w:r>
            <w:r w:rsidRPr="00296BCF">
              <w:rPr>
                <w:sz w:val="20"/>
                <w:lang w:val="fi-FI" w:eastAsia="de-DE"/>
              </w:rPr>
              <w:t>70 viikolla 24</w:t>
            </w:r>
          </w:p>
        </w:tc>
        <w:tc>
          <w:tcPr>
            <w:tcW w:w="1926" w:type="dxa"/>
          </w:tcPr>
          <w:p w14:paraId="786CCB1A" w14:textId="77777777" w:rsidR="00C46F4F" w:rsidRPr="00296BCF" w:rsidRDefault="00C46F4F">
            <w:pPr>
              <w:keepNext/>
              <w:keepLines/>
              <w:jc w:val="center"/>
              <w:rPr>
                <w:sz w:val="20"/>
                <w:lang w:val="fi-FI" w:eastAsia="de-DE"/>
              </w:rPr>
              <w:pPrChange w:id="2680" w:author="TCS" w:date="2025-12-18T11:53:00Z">
                <w:pPr>
                  <w:spacing w:line="280" w:lineRule="atLeast"/>
                  <w:jc w:val="center"/>
                </w:pPr>
              </w:pPrChange>
            </w:pPr>
            <w:r w:rsidRPr="00296BCF">
              <w:rPr>
                <w:sz w:val="20"/>
                <w:lang w:val="fi-FI" w:eastAsia="de-DE"/>
              </w:rPr>
              <w:t>24,0 %</w:t>
            </w:r>
          </w:p>
        </w:tc>
        <w:tc>
          <w:tcPr>
            <w:tcW w:w="2977" w:type="dxa"/>
          </w:tcPr>
          <w:p w14:paraId="00B88F5F" w14:textId="77777777" w:rsidR="00C46F4F" w:rsidRPr="00296BCF" w:rsidRDefault="00C46F4F">
            <w:pPr>
              <w:keepNext/>
              <w:keepLines/>
              <w:jc w:val="center"/>
              <w:rPr>
                <w:sz w:val="20"/>
                <w:lang w:val="fi-FI" w:eastAsia="de-DE"/>
              </w:rPr>
              <w:pPrChange w:id="2681" w:author="TCS" w:date="2025-12-18T11:53:00Z">
                <w:pPr>
                  <w:spacing w:line="280" w:lineRule="atLeast"/>
                  <w:jc w:val="center"/>
                </w:pPr>
              </w:pPrChange>
            </w:pPr>
            <w:r w:rsidRPr="00296BCF">
              <w:rPr>
                <w:sz w:val="20"/>
                <w:lang w:val="fi-FI" w:eastAsia="de-DE"/>
              </w:rPr>
              <w:t>27,9 %</w:t>
            </w:r>
          </w:p>
        </w:tc>
      </w:tr>
      <w:tr w:rsidR="00C46F4F" w:rsidRPr="00296BCF" w14:paraId="23A6B3FF" w14:textId="77777777">
        <w:tc>
          <w:tcPr>
            <w:tcW w:w="2718" w:type="dxa"/>
          </w:tcPr>
          <w:p w14:paraId="781BC821" w14:textId="77777777" w:rsidR="00C46F4F" w:rsidRPr="00296BCF" w:rsidRDefault="00C46F4F">
            <w:pPr>
              <w:jc w:val="right"/>
              <w:rPr>
                <w:sz w:val="20"/>
                <w:lang w:val="fi-FI" w:eastAsia="de-DE"/>
              </w:rPr>
              <w:pPrChange w:id="2682" w:author="Author">
                <w:pPr>
                  <w:spacing w:line="280" w:lineRule="atLeast"/>
                  <w:jc w:val="right"/>
                </w:pPr>
              </w:pPrChange>
            </w:pPr>
            <w:r w:rsidRPr="00296BCF">
              <w:rPr>
                <w:sz w:val="20"/>
                <w:lang w:val="fi-FI" w:eastAsia="de-DE"/>
              </w:rPr>
              <w:t>Painotettu ero (95 % CI)</w:t>
            </w:r>
          </w:p>
        </w:tc>
        <w:tc>
          <w:tcPr>
            <w:tcW w:w="4903" w:type="dxa"/>
            <w:gridSpan w:val="2"/>
          </w:tcPr>
          <w:p w14:paraId="5CD99E9C" w14:textId="77777777" w:rsidR="00C46F4F" w:rsidRPr="00296BCF" w:rsidRDefault="00C46F4F">
            <w:pPr>
              <w:jc w:val="center"/>
              <w:rPr>
                <w:sz w:val="20"/>
                <w:lang w:val="fi-FI" w:eastAsia="de-DE"/>
              </w:rPr>
              <w:pPrChange w:id="2683" w:author="Author">
                <w:pPr>
                  <w:spacing w:line="280" w:lineRule="atLeast"/>
                  <w:jc w:val="center"/>
                </w:pPr>
              </w:pPrChange>
            </w:pPr>
            <w:r w:rsidRPr="00296BCF">
              <w:rPr>
                <w:sz w:val="20"/>
                <w:lang w:val="fi-FI" w:eastAsia="de-DE"/>
              </w:rPr>
              <w:t>-3,8 (-9,0, 1,3)</w:t>
            </w:r>
          </w:p>
        </w:tc>
      </w:tr>
    </w:tbl>
    <w:p w14:paraId="208B85B7" w14:textId="2BACAF88" w:rsidR="0048767B" w:rsidRPr="00296BCF" w:rsidRDefault="0048767B">
      <w:pPr>
        <w:rPr>
          <w:ins w:id="2684" w:author="Author"/>
          <w:sz w:val="18"/>
          <w:szCs w:val="18"/>
          <w:lang w:val="fi-FI" w:eastAsia="de-DE"/>
        </w:rPr>
        <w:pPrChange w:id="2685" w:author="Author">
          <w:pPr>
            <w:spacing w:line="280" w:lineRule="atLeast"/>
          </w:pPr>
        </w:pPrChange>
      </w:pPr>
      <w:ins w:id="2686" w:author="Author">
        <w:r w:rsidRPr="00296BCF">
          <w:rPr>
            <w:sz w:val="18"/>
            <w:szCs w:val="18"/>
            <w:lang w:val="fi-FI" w:eastAsia="de-DE"/>
          </w:rPr>
          <w:t>DMARD</w:t>
        </w:r>
        <w:r w:rsidR="00AD6D04">
          <w:rPr>
            <w:sz w:val="18"/>
            <w:szCs w:val="18"/>
            <w:lang w:val="fi-FI" w:eastAsia="de-DE"/>
          </w:rPr>
          <w:t> </w:t>
        </w:r>
        <w:del w:id="2687" w:author="Author">
          <w:r w:rsidRPr="00296BCF" w:rsidDel="00AD6D04">
            <w:rPr>
              <w:sz w:val="18"/>
              <w:szCs w:val="18"/>
              <w:lang w:val="fi-FI" w:eastAsia="de-DE"/>
            </w:rPr>
            <w:delText xml:space="preserve"> </w:delText>
          </w:r>
        </w:del>
        <w:r w:rsidRPr="00296BCF">
          <w:rPr>
            <w:sz w:val="18"/>
            <w:szCs w:val="18"/>
            <w:lang w:val="fi-FI" w:eastAsia="de-DE"/>
          </w:rPr>
          <w:t>=</w:t>
        </w:r>
        <w:r w:rsidR="00AD6D04">
          <w:rPr>
            <w:sz w:val="18"/>
            <w:szCs w:val="18"/>
            <w:lang w:val="fi-FI" w:eastAsia="de-DE"/>
          </w:rPr>
          <w:t> </w:t>
        </w:r>
        <w:del w:id="2688" w:author="Author">
          <w:r w:rsidRPr="00296BCF" w:rsidDel="00AD6D04">
            <w:rPr>
              <w:sz w:val="18"/>
              <w:szCs w:val="18"/>
              <w:lang w:val="fi-FI" w:eastAsia="de-DE"/>
            </w:rPr>
            <w:delText xml:space="preserve"> </w:delText>
          </w:r>
        </w:del>
        <w:r w:rsidRPr="00296BCF">
          <w:rPr>
            <w:sz w:val="18"/>
            <w:szCs w:val="18"/>
            <w:lang w:val="fi-FI" w:eastAsia="de-DE"/>
          </w:rPr>
          <w:t>tautiprosessia hidastava reumalääke</w:t>
        </w:r>
      </w:ins>
    </w:p>
    <w:p w14:paraId="4D53F1A3" w14:textId="6840EB33" w:rsidR="00C46F4F" w:rsidRPr="00296BCF" w:rsidRDefault="00C46F4F">
      <w:pPr>
        <w:rPr>
          <w:sz w:val="18"/>
          <w:szCs w:val="18"/>
          <w:lang w:val="fi-FI" w:eastAsia="de-DE"/>
        </w:rPr>
        <w:pPrChange w:id="2689" w:author="Author">
          <w:pPr>
            <w:spacing w:line="280" w:lineRule="atLeast"/>
          </w:pPr>
        </w:pPrChange>
      </w:pPr>
      <w:r w:rsidRPr="00296BCF">
        <w:rPr>
          <w:sz w:val="18"/>
          <w:szCs w:val="18"/>
          <w:lang w:val="fi-FI" w:eastAsia="de-DE"/>
        </w:rPr>
        <w:t>TCZ</w:t>
      </w:r>
      <w:ins w:id="2690" w:author="Author">
        <w:r w:rsidR="00AD6D04">
          <w:rPr>
            <w:sz w:val="18"/>
            <w:szCs w:val="18"/>
            <w:lang w:val="fi-FI" w:eastAsia="de-DE"/>
          </w:rPr>
          <w:t> </w:t>
        </w:r>
      </w:ins>
      <w:del w:id="2691" w:author="Author">
        <w:r w:rsidRPr="00296BCF" w:rsidDel="00AD6D04">
          <w:rPr>
            <w:sz w:val="18"/>
            <w:szCs w:val="18"/>
            <w:lang w:val="fi-FI" w:eastAsia="de-DE"/>
          </w:rPr>
          <w:delText xml:space="preserve"> </w:delText>
        </w:r>
      </w:del>
      <w:r w:rsidRPr="00296BCF">
        <w:rPr>
          <w:sz w:val="18"/>
          <w:szCs w:val="18"/>
          <w:lang w:val="fi-FI" w:eastAsia="de-DE"/>
        </w:rPr>
        <w:t>=</w:t>
      </w:r>
      <w:ins w:id="2692" w:author="Author">
        <w:r w:rsidR="00AD6D04">
          <w:rPr>
            <w:sz w:val="18"/>
            <w:szCs w:val="18"/>
            <w:lang w:val="fi-FI" w:eastAsia="de-DE"/>
          </w:rPr>
          <w:t> </w:t>
        </w:r>
      </w:ins>
      <w:del w:id="2693" w:author="Author">
        <w:r w:rsidRPr="00296BCF" w:rsidDel="00AD6D04">
          <w:rPr>
            <w:sz w:val="18"/>
            <w:szCs w:val="18"/>
            <w:lang w:val="fi-FI" w:eastAsia="de-DE"/>
          </w:rPr>
          <w:delText xml:space="preserve"> </w:delText>
        </w:r>
      </w:del>
      <w:r w:rsidRPr="00296BCF">
        <w:rPr>
          <w:sz w:val="18"/>
          <w:szCs w:val="18"/>
          <w:lang w:val="fi-FI" w:eastAsia="de-DE"/>
        </w:rPr>
        <w:t>tosilitsumabi</w:t>
      </w:r>
    </w:p>
    <w:p w14:paraId="2869D64E" w14:textId="2585D9EE" w:rsidR="00C46F4F" w:rsidRPr="00296BCF" w:rsidRDefault="00C46F4F">
      <w:pPr>
        <w:rPr>
          <w:sz w:val="18"/>
          <w:szCs w:val="18"/>
          <w:lang w:val="fi-FI" w:eastAsia="de-DE"/>
        </w:rPr>
        <w:pPrChange w:id="2694" w:author="Author">
          <w:pPr>
            <w:spacing w:line="280" w:lineRule="atLeast"/>
          </w:pPr>
        </w:pPrChange>
      </w:pPr>
      <w:r w:rsidRPr="00296BCF">
        <w:rPr>
          <w:sz w:val="18"/>
          <w:szCs w:val="18"/>
          <w:lang w:val="fi-FI" w:eastAsia="de-DE"/>
        </w:rPr>
        <w:t>a</w:t>
      </w:r>
      <w:ins w:id="2695" w:author="Author">
        <w:r w:rsidR="00AD6D04">
          <w:rPr>
            <w:sz w:val="18"/>
            <w:szCs w:val="18"/>
            <w:lang w:val="fi-FI" w:eastAsia="de-DE"/>
          </w:rPr>
          <w:t> </w:t>
        </w:r>
      </w:ins>
      <w:del w:id="2696" w:author="Author">
        <w:r w:rsidRPr="00296BCF" w:rsidDel="00AD6D04">
          <w:rPr>
            <w:sz w:val="18"/>
            <w:szCs w:val="18"/>
            <w:lang w:val="fi-FI" w:eastAsia="de-DE"/>
          </w:rPr>
          <w:delText xml:space="preserve"> </w:delText>
        </w:r>
      </w:del>
      <w:r w:rsidRPr="00296BCF">
        <w:rPr>
          <w:sz w:val="18"/>
          <w:szCs w:val="18"/>
          <w:lang w:val="fi-FI" w:eastAsia="de-DE"/>
        </w:rPr>
        <w:t>=</w:t>
      </w:r>
      <w:ins w:id="2697" w:author="Author">
        <w:r w:rsidR="00AD6D04">
          <w:rPr>
            <w:sz w:val="18"/>
            <w:szCs w:val="18"/>
            <w:lang w:val="fi-FI" w:eastAsia="de-DE"/>
          </w:rPr>
          <w:t> </w:t>
        </w:r>
      </w:ins>
      <w:del w:id="2698" w:author="Author">
        <w:r w:rsidRPr="00296BCF" w:rsidDel="00AD6D04">
          <w:rPr>
            <w:sz w:val="18"/>
            <w:szCs w:val="18"/>
            <w:lang w:val="fi-FI" w:eastAsia="de-DE"/>
          </w:rPr>
          <w:delText xml:space="preserve"> </w:delText>
        </w:r>
      </w:del>
      <w:r w:rsidRPr="00296BCF">
        <w:rPr>
          <w:sz w:val="18"/>
          <w:szCs w:val="18"/>
          <w:lang w:val="fi-FI" w:eastAsia="de-DE"/>
        </w:rPr>
        <w:t xml:space="preserve">Per Protocol </w:t>
      </w:r>
      <w:r w:rsidRPr="00296BCF">
        <w:rPr>
          <w:sz w:val="18"/>
          <w:szCs w:val="18"/>
          <w:lang w:val="fi-FI" w:eastAsia="de-DE"/>
        </w:rPr>
        <w:noBreakHyphen/>
        <w:t>potilasjoukko</w:t>
      </w:r>
    </w:p>
    <w:p w14:paraId="7F4F2AE0" w14:textId="77777777" w:rsidR="00C46F4F" w:rsidRPr="00296BCF" w:rsidRDefault="00C46F4F">
      <w:pPr>
        <w:autoSpaceDE w:val="0"/>
        <w:autoSpaceDN w:val="0"/>
        <w:adjustRightInd w:val="0"/>
        <w:rPr>
          <w:iCs/>
          <w:lang w:val="fi-FI"/>
        </w:rPr>
      </w:pPr>
    </w:p>
    <w:p w14:paraId="1B2CCA97" w14:textId="41F23CF4" w:rsidR="00C46F4F" w:rsidRPr="00296BCF" w:rsidRDefault="00C46F4F">
      <w:pPr>
        <w:numPr>
          <w:ilvl w:val="12"/>
          <w:numId w:val="0"/>
        </w:numPr>
        <w:rPr>
          <w:iCs/>
          <w:lang w:val="fi-FI"/>
        </w:rPr>
      </w:pPr>
      <w:r w:rsidRPr="00296BCF">
        <w:rPr>
          <w:iCs/>
          <w:lang w:val="fi-FI"/>
        </w:rPr>
        <w:t>Tutkimuksessa</w:t>
      </w:r>
      <w:ins w:id="2699" w:author="Author">
        <w:r w:rsidR="00AD6D04">
          <w:rPr>
            <w:iCs/>
            <w:lang w:val="fi-FI"/>
          </w:rPr>
          <w:t> </w:t>
        </w:r>
      </w:ins>
      <w:del w:id="2700" w:author="Author">
        <w:r w:rsidRPr="00296BCF" w:rsidDel="00AD6D04">
          <w:rPr>
            <w:iCs/>
            <w:lang w:val="fi-FI"/>
          </w:rPr>
          <w:delText xml:space="preserve"> </w:delText>
        </w:r>
      </w:del>
      <w:r w:rsidRPr="00296BCF">
        <w:rPr>
          <w:iCs/>
          <w:lang w:val="fi-FI"/>
        </w:rPr>
        <w:t>SC-I mukana olleiden potilaiden DAS28-indeksin keskiarvo tutkimuksen alkaessa oli 6,6 tosilitsumabia ihon alle saaneiden ryhmässä ja 6,7 tosilitsumabia laskimoon saaneiden ryhmässä. Viikolla 24 havaittiin kummassakin hoitohaarassa DAS28-indeksin merkitsevä 3,5 yksikön lasku lähtötilanteesta (keskimääräinen paraneminen), ja yhtäläinen osuus potilaista tosilitsumabia ihon alle (38,4 %) ja laskimoon (36,9 %) saaneiden ryhmässä oli saavuttanut DAS28-indeksillä osoitetun kliinisen remission (DAS28 &lt; 2,6).</w:t>
      </w:r>
    </w:p>
    <w:p w14:paraId="2064B609" w14:textId="77777777" w:rsidR="00C46F4F" w:rsidRPr="00296BCF" w:rsidRDefault="00C46F4F">
      <w:pPr>
        <w:numPr>
          <w:ilvl w:val="12"/>
          <w:numId w:val="0"/>
        </w:numPr>
        <w:rPr>
          <w:iCs/>
          <w:lang w:val="fi-FI"/>
        </w:rPr>
      </w:pPr>
    </w:p>
    <w:p w14:paraId="52A82D11" w14:textId="77777777" w:rsidR="00C46F4F" w:rsidRPr="00296BCF" w:rsidRDefault="00C46F4F">
      <w:pPr>
        <w:keepNext/>
        <w:keepLines/>
        <w:numPr>
          <w:ilvl w:val="12"/>
          <w:numId w:val="0"/>
        </w:numPr>
        <w:rPr>
          <w:i/>
          <w:iCs/>
          <w:u w:val="single"/>
          <w:lang w:val="fi-FI"/>
        </w:rPr>
      </w:pPr>
      <w:r w:rsidRPr="00296BCF">
        <w:rPr>
          <w:i/>
          <w:iCs/>
          <w:u w:val="single"/>
          <w:lang w:val="fi-FI"/>
        </w:rPr>
        <w:t>Radiologinen hoitovaste</w:t>
      </w:r>
    </w:p>
    <w:p w14:paraId="18D5CF0D" w14:textId="73CF28F9" w:rsidR="00C46F4F" w:rsidRPr="00296BCF" w:rsidRDefault="00C46F4F">
      <w:pPr>
        <w:keepNext/>
        <w:keepLines/>
        <w:numPr>
          <w:ilvl w:val="12"/>
          <w:numId w:val="0"/>
        </w:numPr>
        <w:rPr>
          <w:lang w:val="fi-FI"/>
        </w:rPr>
      </w:pPr>
      <w:r w:rsidRPr="00296BCF">
        <w:rPr>
          <w:iCs/>
          <w:lang w:val="fi-FI"/>
        </w:rPr>
        <w:t xml:space="preserve">Radiologista hoitovastetta ihon alle annettuun </w:t>
      </w:r>
      <w:r w:rsidR="00981A23" w:rsidRPr="00296BCF">
        <w:rPr>
          <w:iCs/>
          <w:lang w:val="fi-FI"/>
        </w:rPr>
        <w:t xml:space="preserve">tosilitsumabiin </w:t>
      </w:r>
      <w:r w:rsidRPr="00296BCF">
        <w:rPr>
          <w:iCs/>
          <w:lang w:val="fi-FI"/>
        </w:rPr>
        <w:t>arvioitiin kaksoissokkoutetussa, kontrolloidussa, monikeskustutkimuksessa aktiivista nivelreumaa sairastavilla potilailla (SC-II). Tutkimuksessa</w:t>
      </w:r>
      <w:ins w:id="2701" w:author="Author">
        <w:r w:rsidR="00C95EF1">
          <w:rPr>
            <w:iCs/>
            <w:lang w:val="fi-FI"/>
          </w:rPr>
          <w:t> </w:t>
        </w:r>
      </w:ins>
      <w:del w:id="2702" w:author="Author">
        <w:r w:rsidRPr="00296BCF" w:rsidDel="00C95EF1">
          <w:rPr>
            <w:iCs/>
            <w:lang w:val="fi-FI"/>
          </w:rPr>
          <w:delText xml:space="preserve"> </w:delText>
        </w:r>
      </w:del>
      <w:r w:rsidRPr="00296BCF">
        <w:rPr>
          <w:iCs/>
          <w:lang w:val="fi-FI"/>
        </w:rPr>
        <w:t xml:space="preserve">SC-II arvioitiin keskivaikeaa tai vaikeaa aktiivista nivelreumaa sairastavia potilaita, joiden kliininen vaste senhetkiseen reumahoitoon, </w:t>
      </w:r>
      <w:r w:rsidRPr="00296BCF">
        <w:rPr>
          <w:lang w:val="fi-FI"/>
        </w:rPr>
        <w:t>johon kuului yksi tai useampi DMARD, oli riittämätön ja joista noin 20 % ei ollut saanut riittävää vastetta yhdellä tai useammalla TNF-estäjällä. Potilaiden piti olla iältään &gt; 18-vuotiaita ja sairastaa ACR-kriteerien mukaan diagnosoitua aktiivista nivelreumaa. Lisäksi heillä piti olla lähtötilanteessa vähintään 8 arkaa ja 6 turvonnutta niveltä. Tutkimuksessa</w:t>
      </w:r>
      <w:del w:id="2703" w:author="PLx_FI_MH-L" w:date="2026-02-09T13:28:00Z">
        <w:r w:rsidRPr="00296BCF" w:rsidDel="00D12ACE">
          <w:rPr>
            <w:lang w:val="fi-FI"/>
          </w:rPr>
          <w:delText xml:space="preserve"> </w:delText>
        </w:r>
      </w:del>
      <w:ins w:id="2704" w:author="PLx_FI_MH-L" w:date="2026-02-09T13:28:00Z">
        <w:r w:rsidR="00D12ACE">
          <w:rPr>
            <w:lang w:val="fi-FI"/>
          </w:rPr>
          <w:t> </w:t>
        </w:r>
      </w:ins>
      <w:r w:rsidRPr="00296BCF">
        <w:rPr>
          <w:lang w:val="fi-FI"/>
        </w:rPr>
        <w:t>SC-II satunnaistettiin 656 potilasta suhteessa</w:t>
      </w:r>
      <w:del w:id="2705" w:author="PLx_FI_MH-L" w:date="2026-02-09T13:28:00Z">
        <w:r w:rsidRPr="00296BCF" w:rsidDel="00D12ACE">
          <w:rPr>
            <w:lang w:val="fi-FI"/>
          </w:rPr>
          <w:delText xml:space="preserve"> </w:delText>
        </w:r>
      </w:del>
      <w:ins w:id="2706" w:author="PLx_FI_MH-L" w:date="2026-02-09T13:28:00Z">
        <w:r w:rsidR="00D12ACE">
          <w:rPr>
            <w:lang w:val="fi-FI"/>
          </w:rPr>
          <w:t> </w:t>
        </w:r>
      </w:ins>
      <w:r w:rsidRPr="00296BCF">
        <w:rPr>
          <w:lang w:val="fi-FI"/>
        </w:rPr>
        <w:t xml:space="preserve">2:1 saamaan joko </w:t>
      </w:r>
      <w:r w:rsidR="00981A23" w:rsidRPr="00296BCF">
        <w:rPr>
          <w:iCs/>
          <w:lang w:val="fi-FI"/>
        </w:rPr>
        <w:t xml:space="preserve">tosilitsumabia </w:t>
      </w:r>
      <w:r w:rsidRPr="00296BCF">
        <w:rPr>
          <w:lang w:val="fi-FI"/>
        </w:rPr>
        <w:t>ihon alle annoksella 162 mg kerran kahdessa viikossa tai lumevalmistetta yhdistelmänä yhden tai useamman ei-biologisen DMARD-lääkkeen kanssa.</w:t>
      </w:r>
    </w:p>
    <w:p w14:paraId="5D74F273" w14:textId="77777777" w:rsidR="00C46F4F" w:rsidRPr="00296BCF" w:rsidRDefault="00C46F4F">
      <w:pPr>
        <w:keepNext/>
        <w:keepLines/>
        <w:numPr>
          <w:ilvl w:val="12"/>
          <w:numId w:val="0"/>
        </w:numPr>
        <w:rPr>
          <w:lang w:val="fi-FI"/>
        </w:rPr>
      </w:pPr>
    </w:p>
    <w:p w14:paraId="6A85FF9D" w14:textId="3B0F67BD" w:rsidR="00C46F4F" w:rsidRPr="00296BCF" w:rsidRDefault="00C46F4F">
      <w:pPr>
        <w:numPr>
          <w:ilvl w:val="12"/>
          <w:numId w:val="0"/>
        </w:numPr>
        <w:rPr>
          <w:lang w:val="fi-FI"/>
        </w:rPr>
      </w:pPr>
      <w:r w:rsidRPr="00296BCF">
        <w:rPr>
          <w:lang w:val="fi-FI"/>
        </w:rPr>
        <w:t>Tutkimuksessa</w:t>
      </w:r>
      <w:ins w:id="2707" w:author="Author">
        <w:r w:rsidR="00C95EF1">
          <w:rPr>
            <w:lang w:val="fi-FI"/>
          </w:rPr>
          <w:t> </w:t>
        </w:r>
      </w:ins>
      <w:del w:id="2708" w:author="Author">
        <w:r w:rsidRPr="00296BCF" w:rsidDel="00C95EF1">
          <w:rPr>
            <w:lang w:val="fi-FI"/>
          </w:rPr>
          <w:delText xml:space="preserve"> </w:delText>
        </w:r>
      </w:del>
      <w:r w:rsidRPr="00296BCF">
        <w:rPr>
          <w:lang w:val="fi-FI"/>
        </w:rPr>
        <w:t xml:space="preserve">SC-II niveltuhon estymistä arvioitiin radiologisesti ja se ilmaistiin mTSS-pisteiden (van der Heijde modified mean total Sharp score) muutoksena lähtötilanteesta. Viikolla 24 </w:t>
      </w:r>
      <w:r w:rsidR="00981A23" w:rsidRPr="00296BCF">
        <w:rPr>
          <w:iCs/>
          <w:lang w:val="fi-FI"/>
        </w:rPr>
        <w:t xml:space="preserve">tosilitsumabia </w:t>
      </w:r>
      <w:r w:rsidRPr="00296BCF">
        <w:rPr>
          <w:lang w:val="fi-FI"/>
        </w:rPr>
        <w:t xml:space="preserve">ihon alle saaneilla potilailla osoitettiin merkitsevästi vähemmän radiologista etenemistä verrattuna lumevalmistetta saaneisiin potilaisiin (keskimääräiset mTSS-pisteet 0,62 vs. 1,23, p = 0,0149 (van Elteren). Nämä tulokset ovat yhdenmukaiset </w:t>
      </w:r>
      <w:r w:rsidR="00981A23" w:rsidRPr="00296BCF">
        <w:rPr>
          <w:iCs/>
          <w:lang w:val="fi-FI"/>
        </w:rPr>
        <w:t xml:space="preserve">tosilitsumabia </w:t>
      </w:r>
      <w:r w:rsidRPr="00296BCF">
        <w:rPr>
          <w:lang w:val="fi-FI"/>
        </w:rPr>
        <w:t>laskimoon saaneilla potilailla todettujen tulosten kanssa.</w:t>
      </w:r>
    </w:p>
    <w:p w14:paraId="31AC2212" w14:textId="77777777" w:rsidR="00C46F4F" w:rsidRPr="00296BCF" w:rsidRDefault="00C46F4F">
      <w:pPr>
        <w:numPr>
          <w:ilvl w:val="12"/>
          <w:numId w:val="0"/>
        </w:numPr>
        <w:rPr>
          <w:lang w:val="fi-FI"/>
        </w:rPr>
      </w:pPr>
    </w:p>
    <w:p w14:paraId="33A3E5EE" w14:textId="0B030F56" w:rsidR="00C46F4F" w:rsidRPr="00296BCF" w:rsidRDefault="00C46F4F">
      <w:pPr>
        <w:keepNext/>
        <w:keepLines/>
        <w:numPr>
          <w:ilvl w:val="12"/>
          <w:numId w:val="0"/>
        </w:numPr>
        <w:rPr>
          <w:lang w:val="fi-FI"/>
        </w:rPr>
      </w:pPr>
      <w:r w:rsidRPr="00296BCF">
        <w:rPr>
          <w:lang w:val="fi-FI"/>
        </w:rPr>
        <w:t>Tutkimuksessa</w:t>
      </w:r>
      <w:ins w:id="2709" w:author="Author">
        <w:r w:rsidR="00C95EF1">
          <w:rPr>
            <w:lang w:val="fi-FI"/>
          </w:rPr>
          <w:t> </w:t>
        </w:r>
      </w:ins>
      <w:del w:id="2710" w:author="Author">
        <w:r w:rsidRPr="00296BCF" w:rsidDel="00C95EF1">
          <w:rPr>
            <w:lang w:val="fi-FI"/>
          </w:rPr>
          <w:delText xml:space="preserve"> </w:delText>
        </w:r>
      </w:del>
      <w:r w:rsidRPr="00296BCF">
        <w:rPr>
          <w:lang w:val="fi-FI"/>
        </w:rPr>
        <w:t xml:space="preserve">SC-II </w:t>
      </w:r>
      <w:r w:rsidR="00981A23" w:rsidRPr="00296BCF">
        <w:rPr>
          <w:iCs/>
          <w:lang w:val="fi-FI"/>
        </w:rPr>
        <w:t xml:space="preserve">tosilitsumabia </w:t>
      </w:r>
      <w:r w:rsidRPr="00296BCF">
        <w:rPr>
          <w:iCs/>
          <w:lang w:val="fi-FI"/>
        </w:rPr>
        <w:t xml:space="preserve">ihon alle </w:t>
      </w:r>
      <w:r w:rsidRPr="00296BCF">
        <w:rPr>
          <w:lang w:val="fi-FI"/>
        </w:rPr>
        <w:t>kerran kahdessa viikossa</w:t>
      </w:r>
      <w:r w:rsidRPr="00296BCF">
        <w:rPr>
          <w:iCs/>
          <w:lang w:val="fi-FI"/>
        </w:rPr>
        <w:t xml:space="preserve"> saaneiden potilaiden ACR-vasteet </w:t>
      </w:r>
      <w:r w:rsidRPr="00296BCF">
        <w:rPr>
          <w:lang w:val="fi-FI"/>
        </w:rPr>
        <w:t>viikolla</w:t>
      </w:r>
      <w:ins w:id="2711" w:author="Author">
        <w:r w:rsidR="00EA4C5A" w:rsidRPr="00296BCF">
          <w:rPr>
            <w:szCs w:val="22"/>
            <w:lang w:val="fi-FI"/>
          </w:rPr>
          <w:t> </w:t>
        </w:r>
      </w:ins>
      <w:del w:id="2712" w:author="Author">
        <w:r w:rsidRPr="00296BCF" w:rsidDel="00EA4C5A">
          <w:rPr>
            <w:lang w:val="fi-FI"/>
          </w:rPr>
          <w:delText xml:space="preserve"> </w:delText>
        </w:r>
      </w:del>
      <w:r w:rsidRPr="00296BCF">
        <w:rPr>
          <w:lang w:val="fi-FI"/>
        </w:rPr>
        <w:t xml:space="preserve">24 </w:t>
      </w:r>
      <w:r w:rsidRPr="00296BCF">
        <w:rPr>
          <w:iCs/>
          <w:lang w:val="fi-FI"/>
        </w:rPr>
        <w:t>olivat</w:t>
      </w:r>
      <w:r w:rsidRPr="00296BCF">
        <w:rPr>
          <w:rFonts w:eastAsia="MS PGothic"/>
          <w:color w:val="000000"/>
          <w:szCs w:val="22"/>
          <w:lang w:val="fi-FI"/>
        </w:rPr>
        <w:t xml:space="preserve"> </w:t>
      </w:r>
      <w:r w:rsidRPr="00296BCF">
        <w:rPr>
          <w:rFonts w:eastAsia="MS PGothic"/>
          <w:bCs/>
          <w:color w:val="000000"/>
          <w:szCs w:val="22"/>
          <w:lang w:val="fi-FI"/>
        </w:rPr>
        <w:t>ACR</w:t>
      </w:r>
      <w:r w:rsidR="00981A23" w:rsidRPr="00296BCF">
        <w:rPr>
          <w:rFonts w:eastAsia="MS PGothic"/>
          <w:bCs/>
          <w:color w:val="000000"/>
          <w:szCs w:val="22"/>
          <w:lang w:val="fi-FI"/>
        </w:rPr>
        <w:t> </w:t>
      </w:r>
      <w:r w:rsidRPr="00296BCF">
        <w:rPr>
          <w:rFonts w:eastAsia="MS PGothic"/>
          <w:color w:val="000000"/>
          <w:szCs w:val="22"/>
          <w:lang w:val="fi-FI"/>
        </w:rPr>
        <w:t>20 60,9 %, ACR</w:t>
      </w:r>
      <w:r w:rsidR="00981A23" w:rsidRPr="00296BCF">
        <w:rPr>
          <w:rFonts w:eastAsia="MS PGothic"/>
          <w:color w:val="000000"/>
          <w:szCs w:val="22"/>
          <w:lang w:val="fi-FI"/>
        </w:rPr>
        <w:t> </w:t>
      </w:r>
      <w:r w:rsidRPr="00296BCF">
        <w:rPr>
          <w:rFonts w:eastAsia="MS PGothic"/>
          <w:color w:val="000000"/>
          <w:szCs w:val="22"/>
          <w:lang w:val="fi-FI"/>
        </w:rPr>
        <w:t>50 39,8 % ja ACR</w:t>
      </w:r>
      <w:r w:rsidR="00EC4B19" w:rsidRPr="00296BCF">
        <w:rPr>
          <w:rFonts w:eastAsia="MS PGothic"/>
          <w:color w:val="000000"/>
          <w:szCs w:val="22"/>
          <w:lang w:val="fi-FI"/>
        </w:rPr>
        <w:t> </w:t>
      </w:r>
      <w:r w:rsidRPr="00296BCF">
        <w:rPr>
          <w:rFonts w:eastAsia="MS PGothic"/>
          <w:color w:val="000000"/>
          <w:szCs w:val="22"/>
          <w:lang w:val="fi-FI"/>
        </w:rPr>
        <w:t>70 19,7 %. Lumevalmistetta saaneiden ryhmässä vastaavat luvut olivat ACR</w:t>
      </w:r>
      <w:r w:rsidR="00981A23" w:rsidRPr="00296BCF">
        <w:rPr>
          <w:rFonts w:eastAsia="MS PGothic"/>
          <w:color w:val="000000"/>
          <w:szCs w:val="22"/>
          <w:lang w:val="fi-FI"/>
        </w:rPr>
        <w:t> </w:t>
      </w:r>
      <w:r w:rsidRPr="00296BCF">
        <w:rPr>
          <w:rFonts w:eastAsia="MS PGothic"/>
          <w:color w:val="000000"/>
          <w:szCs w:val="22"/>
          <w:lang w:val="fi-FI"/>
        </w:rPr>
        <w:t>20 31,5 %, ACR</w:t>
      </w:r>
      <w:r w:rsidR="00981A23" w:rsidRPr="00296BCF">
        <w:rPr>
          <w:rFonts w:eastAsia="MS PGothic"/>
          <w:color w:val="000000"/>
          <w:szCs w:val="22"/>
          <w:lang w:val="fi-FI"/>
        </w:rPr>
        <w:t> </w:t>
      </w:r>
      <w:r w:rsidRPr="00296BCF">
        <w:rPr>
          <w:rFonts w:eastAsia="MS PGothic"/>
          <w:color w:val="000000"/>
          <w:szCs w:val="22"/>
          <w:lang w:val="fi-FI"/>
        </w:rPr>
        <w:t>50 12,3 % ja ACR</w:t>
      </w:r>
      <w:r w:rsidR="00EC4B19" w:rsidRPr="00296BCF">
        <w:rPr>
          <w:rFonts w:eastAsia="MS PGothic"/>
          <w:color w:val="000000"/>
          <w:szCs w:val="22"/>
          <w:lang w:val="fi-FI"/>
        </w:rPr>
        <w:t> </w:t>
      </w:r>
      <w:r w:rsidRPr="00296BCF">
        <w:rPr>
          <w:rFonts w:eastAsia="MS PGothic"/>
          <w:color w:val="000000"/>
          <w:szCs w:val="22"/>
          <w:lang w:val="fi-FI"/>
        </w:rPr>
        <w:t>70 5,0 %. P</w:t>
      </w:r>
      <w:r w:rsidRPr="00296BCF">
        <w:rPr>
          <w:iCs/>
          <w:lang w:val="fi-FI"/>
        </w:rPr>
        <w:t>otilaiden DAS28-indeksin keskiarvo tutkimuksen alkaessa oli 6,7 tosilitsumabia ihon alle saaneiden ryhmässä ja 6,6 lumevalmistetta saaneiden ryhmässä.</w:t>
      </w:r>
      <w:r w:rsidRPr="00296BCF">
        <w:rPr>
          <w:rFonts w:eastAsia="MS PGothic"/>
          <w:color w:val="000000"/>
          <w:szCs w:val="22"/>
          <w:lang w:val="fi-FI"/>
        </w:rPr>
        <w:t xml:space="preserve"> </w:t>
      </w:r>
      <w:r w:rsidRPr="00296BCF">
        <w:rPr>
          <w:iCs/>
          <w:lang w:val="fi-FI"/>
        </w:rPr>
        <w:t>Viikolla 24 havaittiin tosilitsumabia ihon alle saaneiden hoitohaarassa DAS28-indeksin merkitsevä 3,1 yksikön lasku lähtötilanteesta</w:t>
      </w:r>
      <w:ins w:id="2713" w:author="Author">
        <w:r w:rsidR="00874C21">
          <w:rPr>
            <w:iCs/>
            <w:lang w:val="fi-FI"/>
          </w:rPr>
          <w:t>,</w:t>
        </w:r>
      </w:ins>
      <w:r w:rsidRPr="00296BCF">
        <w:rPr>
          <w:iCs/>
          <w:lang w:val="fi-FI"/>
        </w:rPr>
        <w:t xml:space="preserve"> kun lumevalmistetta saaneiden haarassa lasku oli 1,7 yksikköä. Tosilitsumabia ihon alle saaneiden haarassa 32,0 % potilaista saavutti DAS28 &lt; 2,6 ja lumevalmistetta saaneiden haarassa osuus oli 4,0 %.</w:t>
      </w:r>
    </w:p>
    <w:p w14:paraId="31B8A9B0" w14:textId="77777777" w:rsidR="00C46F4F" w:rsidRPr="00296BCF" w:rsidRDefault="00C46F4F">
      <w:pPr>
        <w:numPr>
          <w:ilvl w:val="12"/>
          <w:numId w:val="0"/>
        </w:numPr>
        <w:rPr>
          <w:lang w:val="fi-FI"/>
        </w:rPr>
      </w:pPr>
    </w:p>
    <w:p w14:paraId="145290B1" w14:textId="77777777" w:rsidR="00C46F4F" w:rsidRPr="00296BCF" w:rsidRDefault="00C46F4F">
      <w:pPr>
        <w:keepNext/>
        <w:keepLines/>
        <w:rPr>
          <w:i/>
          <w:u w:val="single"/>
          <w:lang w:val="fi-FI"/>
        </w:rPr>
      </w:pPr>
      <w:r w:rsidRPr="00296BCF">
        <w:rPr>
          <w:i/>
          <w:u w:val="single"/>
          <w:lang w:val="fi-FI"/>
        </w:rPr>
        <w:t>Terveydentilaa ja elämänlaatua kuvaavat tulokset</w:t>
      </w:r>
    </w:p>
    <w:p w14:paraId="3E85A247" w14:textId="07926B27" w:rsidR="00C46F4F" w:rsidRPr="00296BCF" w:rsidRDefault="00C46F4F">
      <w:pPr>
        <w:keepNext/>
        <w:keepLines/>
        <w:numPr>
          <w:ilvl w:val="12"/>
          <w:numId w:val="0"/>
        </w:numPr>
        <w:rPr>
          <w:lang w:val="fi-FI"/>
        </w:rPr>
      </w:pPr>
      <w:r w:rsidRPr="00296BCF">
        <w:rPr>
          <w:lang w:val="fi-FI"/>
        </w:rPr>
        <w:t>Viikkoon</w:t>
      </w:r>
      <w:ins w:id="2714" w:author="Author">
        <w:r w:rsidR="00EA4C5A" w:rsidRPr="00296BCF">
          <w:rPr>
            <w:szCs w:val="22"/>
            <w:lang w:val="fi-FI"/>
          </w:rPr>
          <w:t> </w:t>
        </w:r>
      </w:ins>
      <w:del w:id="2715" w:author="Author">
        <w:r w:rsidRPr="00296BCF" w:rsidDel="00EA4C5A">
          <w:rPr>
            <w:lang w:val="fi-FI"/>
          </w:rPr>
          <w:delText xml:space="preserve"> </w:delText>
        </w:r>
      </w:del>
      <w:r w:rsidRPr="00296BCF">
        <w:rPr>
          <w:lang w:val="fi-FI"/>
        </w:rPr>
        <w:t>24 mennessä HAQ-DI laski tutkimuksessa</w:t>
      </w:r>
      <w:ins w:id="2716" w:author="Author">
        <w:r w:rsidR="00506AC9">
          <w:rPr>
            <w:lang w:val="fi-FI"/>
          </w:rPr>
          <w:t> </w:t>
        </w:r>
      </w:ins>
      <w:del w:id="2717" w:author="Author">
        <w:r w:rsidRPr="00296BCF" w:rsidDel="00506AC9">
          <w:rPr>
            <w:lang w:val="fi-FI"/>
          </w:rPr>
          <w:delText xml:space="preserve"> </w:delText>
        </w:r>
      </w:del>
      <w:r w:rsidRPr="00296BCF">
        <w:rPr>
          <w:lang w:val="fi-FI"/>
        </w:rPr>
        <w:t xml:space="preserve">SC-I keskimäärin 0,6 yksikköä lähtötilanteesta tosilitsumabia ihon alle ja laskimoon saaneiden ryhmissä. Myös niiden potilaiden osuus, joiden HAQ-DI:n tulos osoitti kliinisesti merkitsevää parannusta viikolla 24 (muutos lähtötilanteesta ≥ 0,3 yksikköä) oli yhtäläinen valmistetta ihon alle (65,2 %) ja laskimoon (67,4 %) saaneiden ryhmissä. Osuuksien painotettu ero oli </w:t>
      </w:r>
      <w:r w:rsidRPr="00296BCF">
        <w:rPr>
          <w:lang w:val="fi-FI"/>
        </w:rPr>
        <w:noBreakHyphen/>
        <w:t xml:space="preserve">2,3 % (95 %:n CI </w:t>
      </w:r>
      <w:r w:rsidRPr="00296BCF">
        <w:rPr>
          <w:lang w:val="fi-FI"/>
        </w:rPr>
        <w:noBreakHyphen/>
        <w:t>8,1, 3,4). SF-36-kyselyssä keskimuutos lähtötilanteesta viikolla 24 psyykkisen osion pisteissä oli 6,22 pistettä valmistetta ihon alle saaneiden ryhmässä ja 6,54 pistettä valmistetta laskimoon saaneiden ryhmässä. Myös fyysisen osion pisteet olivat samankaltaiset, 9,49 pistettä valmistetta ihon alle saaneiden ryhmässä ja 9,65 pistettä valmistetta laskimoon saaneiden ryhmässä.</w:t>
      </w:r>
    </w:p>
    <w:p w14:paraId="27AF5EAD" w14:textId="77777777" w:rsidR="00C46F4F" w:rsidRPr="00296BCF" w:rsidRDefault="00C46F4F">
      <w:pPr>
        <w:rPr>
          <w:rFonts w:eastAsia="MS PGothic"/>
          <w:color w:val="000000"/>
          <w:szCs w:val="22"/>
          <w:lang w:val="fi-FI"/>
        </w:rPr>
      </w:pPr>
    </w:p>
    <w:p w14:paraId="0DCFE75F" w14:textId="4BD2967B" w:rsidR="00C46F4F" w:rsidRPr="00296BCF" w:rsidRDefault="00C46F4F">
      <w:pPr>
        <w:rPr>
          <w:szCs w:val="22"/>
          <w:lang w:val="fi-FI"/>
        </w:rPr>
      </w:pPr>
      <w:r w:rsidRPr="00296BCF">
        <w:rPr>
          <w:lang w:val="fi-FI"/>
        </w:rPr>
        <w:t>Viikkoon</w:t>
      </w:r>
      <w:ins w:id="2718" w:author="Author">
        <w:r w:rsidR="00EA4C5A" w:rsidRPr="00296BCF">
          <w:rPr>
            <w:szCs w:val="22"/>
            <w:lang w:val="fi-FI"/>
          </w:rPr>
          <w:t> </w:t>
        </w:r>
      </w:ins>
      <w:del w:id="2719" w:author="Author">
        <w:r w:rsidRPr="00296BCF" w:rsidDel="00EA4C5A">
          <w:rPr>
            <w:lang w:val="fi-FI"/>
          </w:rPr>
          <w:delText xml:space="preserve"> </w:delText>
        </w:r>
      </w:del>
      <w:r w:rsidRPr="00296BCF">
        <w:rPr>
          <w:lang w:val="fi-FI"/>
        </w:rPr>
        <w:t>24 mennessä HAQ-DI laski tutkimuksessa</w:t>
      </w:r>
      <w:ins w:id="2720" w:author="Author">
        <w:r w:rsidR="00506AC9">
          <w:rPr>
            <w:lang w:val="fi-FI"/>
          </w:rPr>
          <w:t> </w:t>
        </w:r>
      </w:ins>
      <w:del w:id="2721" w:author="Author">
        <w:r w:rsidRPr="00296BCF" w:rsidDel="00506AC9">
          <w:rPr>
            <w:lang w:val="fi-FI"/>
          </w:rPr>
          <w:delText xml:space="preserve"> </w:delText>
        </w:r>
      </w:del>
      <w:r w:rsidRPr="00296BCF">
        <w:rPr>
          <w:lang w:val="fi-FI"/>
        </w:rPr>
        <w:t xml:space="preserve">SC-II huomattavasti enemmän potilailla, joita hoidettiin ihonalaisella </w:t>
      </w:r>
      <w:r w:rsidR="00981A23" w:rsidRPr="00296BCF">
        <w:rPr>
          <w:iCs/>
          <w:lang w:val="fi-FI"/>
        </w:rPr>
        <w:t xml:space="preserve">tosilitsumabilla </w:t>
      </w:r>
      <w:r w:rsidRPr="00296BCF">
        <w:rPr>
          <w:lang w:val="fi-FI"/>
        </w:rPr>
        <w:t>ker</w:t>
      </w:r>
      <w:del w:id="2722" w:author="Author">
        <w:r w:rsidRPr="00296BCF" w:rsidDel="00C41A0C">
          <w:rPr>
            <w:lang w:val="fi-FI"/>
          </w:rPr>
          <w:delText>r</w:delText>
        </w:r>
      </w:del>
      <w:r w:rsidRPr="00296BCF">
        <w:rPr>
          <w:lang w:val="fi-FI"/>
        </w:rPr>
        <w:t xml:space="preserve">ran kahdessa viikossa (0,4) verrattuna lumevalmisteella hoidettuihin potilaisiin (0,3). Niiden potilaiden osuus, joiden HAQ-DI:n tulos osoitti kliinisesti merkitsevää parannusta viikolla 24 (muutos lähtötilanteesta ≥ 0,3 yksikköä) oli suurempi ryhmässä, joka sai ihonalaista </w:t>
      </w:r>
      <w:ins w:id="2723" w:author="Author">
        <w:r w:rsidR="0048767B" w:rsidRPr="00296BCF">
          <w:rPr>
            <w:iCs/>
            <w:lang w:val="fi-FI"/>
          </w:rPr>
          <w:t>hoitoa</w:t>
        </w:r>
      </w:ins>
      <w:del w:id="2724" w:author="Author">
        <w:r w:rsidR="00981A23" w:rsidRPr="00296BCF" w:rsidDel="0048767B">
          <w:rPr>
            <w:iCs/>
            <w:lang w:val="fi-FI"/>
          </w:rPr>
          <w:delText>tosilitsumabia</w:delText>
        </w:r>
      </w:del>
      <w:r w:rsidR="00981A23" w:rsidRPr="00296BCF">
        <w:rPr>
          <w:iCs/>
          <w:lang w:val="fi-FI"/>
        </w:rPr>
        <w:t xml:space="preserve"> </w:t>
      </w:r>
      <w:r w:rsidRPr="00296BCF">
        <w:rPr>
          <w:lang w:val="fi-FI"/>
        </w:rPr>
        <w:t>ke</w:t>
      </w:r>
      <w:del w:id="2725" w:author="Author">
        <w:r w:rsidRPr="00296BCF" w:rsidDel="00C41A0C">
          <w:rPr>
            <w:lang w:val="fi-FI"/>
          </w:rPr>
          <w:delText>r</w:delText>
        </w:r>
      </w:del>
      <w:r w:rsidRPr="00296BCF">
        <w:rPr>
          <w:lang w:val="fi-FI"/>
        </w:rPr>
        <w:t xml:space="preserve">rran kahdessa viikossa (58 %) verrattuna lumevalmistetta saaneiden ryhmään (46,8 %). </w:t>
      </w:r>
      <w:r w:rsidRPr="00296BCF">
        <w:rPr>
          <w:rFonts w:eastAsia="MS PGothic"/>
          <w:color w:val="000000"/>
          <w:szCs w:val="22"/>
          <w:lang w:val="fi-FI"/>
        </w:rPr>
        <w:t xml:space="preserve">SF-36 elämänlaatumittarilla (keskimääräinen muutos psyykkisissä ja fyysisissä elämänlaadun osa-alueissa) saatu tulos oli huomattavasti parempi </w:t>
      </w:r>
      <w:r w:rsidRPr="00296BCF">
        <w:rPr>
          <w:lang w:val="fi-FI"/>
        </w:rPr>
        <w:t xml:space="preserve">ryhmässä, joka sai ihonalaista </w:t>
      </w:r>
      <w:r w:rsidR="00981A23" w:rsidRPr="00296BCF">
        <w:rPr>
          <w:iCs/>
          <w:lang w:val="fi-FI"/>
        </w:rPr>
        <w:t>tosilitsumabi</w:t>
      </w:r>
      <w:r w:rsidR="00981A23" w:rsidRPr="00296BCF">
        <w:rPr>
          <w:rFonts w:eastAsia="MS PGothic"/>
          <w:color w:val="000000"/>
          <w:szCs w:val="22"/>
          <w:lang w:val="fi-FI"/>
        </w:rPr>
        <w:t xml:space="preserve">a </w:t>
      </w:r>
      <w:r w:rsidRPr="00296BCF">
        <w:rPr>
          <w:rFonts w:eastAsia="MS PGothic"/>
          <w:color w:val="000000"/>
          <w:szCs w:val="22"/>
          <w:lang w:val="fi-FI"/>
        </w:rPr>
        <w:t xml:space="preserve">(6,5 ja 5,3) </w:t>
      </w:r>
      <w:r w:rsidRPr="00296BCF">
        <w:rPr>
          <w:lang w:val="fi-FI"/>
        </w:rPr>
        <w:t xml:space="preserve">kuin lumevalmistetta saaneiden ryhmässä </w:t>
      </w:r>
      <w:r w:rsidRPr="00296BCF">
        <w:rPr>
          <w:rFonts w:eastAsia="MS PGothic"/>
          <w:color w:val="000000"/>
          <w:szCs w:val="22"/>
          <w:lang w:val="fi-FI"/>
        </w:rPr>
        <w:t>(3,8 ja 2,9).</w:t>
      </w:r>
      <w:r w:rsidRPr="00296BCF">
        <w:rPr>
          <w:szCs w:val="22"/>
          <w:lang w:val="fi-FI"/>
        </w:rPr>
        <w:t xml:space="preserve"> </w:t>
      </w:r>
    </w:p>
    <w:p w14:paraId="7BEBD6CA" w14:textId="77777777" w:rsidR="00C46F4F" w:rsidRPr="00296BCF" w:rsidRDefault="00C46F4F">
      <w:pPr>
        <w:rPr>
          <w:b/>
          <w:szCs w:val="22"/>
          <w:u w:val="single"/>
          <w:lang w:val="fi-FI"/>
        </w:rPr>
      </w:pPr>
    </w:p>
    <w:p w14:paraId="219BF4D4" w14:textId="77777777" w:rsidR="00C46F4F" w:rsidRPr="00296BCF" w:rsidRDefault="00C46F4F">
      <w:pPr>
        <w:keepNext/>
        <w:keepLines/>
        <w:jc w:val="both"/>
        <w:rPr>
          <w:u w:val="single"/>
          <w:lang w:val="fi-FI"/>
        </w:rPr>
      </w:pPr>
      <w:r w:rsidRPr="00296BCF">
        <w:rPr>
          <w:u w:val="single"/>
          <w:lang w:val="fi-FI"/>
        </w:rPr>
        <w:t>Ihonalainen annostelu</w:t>
      </w:r>
    </w:p>
    <w:p w14:paraId="770C1CCA" w14:textId="20B31F19" w:rsidR="00C46F4F" w:rsidRPr="00296BCF" w:rsidRDefault="00C46F4F">
      <w:pPr>
        <w:keepNext/>
        <w:keepLines/>
        <w:rPr>
          <w:bCs/>
          <w:i/>
          <w:iCs/>
          <w:szCs w:val="22"/>
          <w:lang w:val="fi-FI"/>
        </w:rPr>
      </w:pPr>
      <w:r w:rsidRPr="00296BCF">
        <w:rPr>
          <w:bCs/>
          <w:i/>
          <w:iCs/>
          <w:szCs w:val="22"/>
          <w:lang w:val="fi-FI"/>
        </w:rPr>
        <w:t>Yleisoireista lastenreumaa sairastavat potilaat</w:t>
      </w:r>
    </w:p>
    <w:p w14:paraId="19AD96C9" w14:textId="77777777" w:rsidR="00EA4C5A" w:rsidRPr="00A4476F" w:rsidRDefault="00EA4C5A">
      <w:pPr>
        <w:keepNext/>
        <w:keepLines/>
        <w:numPr>
          <w:ilvl w:val="12"/>
          <w:numId w:val="0"/>
        </w:numPr>
        <w:rPr>
          <w:ins w:id="2726" w:author="Author"/>
          <w:lang w:val="fi-FI"/>
          <w:rPrChange w:id="2727" w:author="Author">
            <w:rPr>
              <w:ins w:id="2728" w:author="Author"/>
              <w:i/>
              <w:iCs/>
              <w:u w:val="single"/>
              <w:lang w:val="fi-FI"/>
            </w:rPr>
          </w:rPrChange>
        </w:rPr>
      </w:pPr>
    </w:p>
    <w:p w14:paraId="26B95EEE" w14:textId="227FBE20" w:rsidR="00C46F4F" w:rsidRPr="00296BCF" w:rsidRDefault="00C46F4F">
      <w:pPr>
        <w:keepNext/>
        <w:keepLines/>
        <w:numPr>
          <w:ilvl w:val="12"/>
          <w:numId w:val="0"/>
        </w:numPr>
        <w:rPr>
          <w:i/>
          <w:iCs/>
          <w:u w:val="single"/>
          <w:lang w:val="fi-FI"/>
        </w:rPr>
      </w:pPr>
      <w:r w:rsidRPr="00296BCF">
        <w:rPr>
          <w:i/>
          <w:iCs/>
          <w:u w:val="single"/>
          <w:lang w:val="fi-FI"/>
        </w:rPr>
        <w:t xml:space="preserve">Kliininen teho </w:t>
      </w:r>
    </w:p>
    <w:p w14:paraId="307B9984" w14:textId="12BCD555" w:rsidR="00C46F4F" w:rsidRPr="00296BCF" w:rsidRDefault="00C46F4F">
      <w:pPr>
        <w:keepNext/>
        <w:keepLines/>
        <w:rPr>
          <w:lang w:val="fi-FI"/>
        </w:rPr>
      </w:pPr>
      <w:r w:rsidRPr="00296BCF">
        <w:rPr>
          <w:lang w:val="fi-FI"/>
        </w:rPr>
        <w:t>52 viikkoa kestäneessä avoimessa farmakokinetiikkaa, farmakodynamiikkaa ja turvallisuutta koskeneessa monikeskustutkimuksessa (WA28118) oli mukana iältään 1–17</w:t>
      </w:r>
      <w:r w:rsidRPr="00296BCF">
        <w:rPr>
          <w:lang w:val="fi-FI"/>
        </w:rPr>
        <w:noBreakHyphen/>
        <w:t xml:space="preserve">vuotiaita yleisoireista lastenreumaa sairastavia lapsipotilaita. Tutkimuksessa määritettiin sopiva ihon alle annettava </w:t>
      </w:r>
      <w:r w:rsidR="00981A23" w:rsidRPr="00296BCF">
        <w:rPr>
          <w:iCs/>
          <w:lang w:val="fi-FI"/>
        </w:rPr>
        <w:t>tosilitsumabi</w:t>
      </w:r>
      <w:r w:rsidRPr="00296BCF">
        <w:rPr>
          <w:lang w:val="fi-FI"/>
        </w:rPr>
        <w:t>annos, jonka farmakokinetiikka ja farmakodynamiikka sekä turvallisuusprofiili ovat verrannolliset valmisteen laskimoon antoon nähden.</w:t>
      </w:r>
    </w:p>
    <w:p w14:paraId="10BD3A9E" w14:textId="77777777" w:rsidR="00C46F4F" w:rsidRPr="00296BCF" w:rsidRDefault="00C46F4F">
      <w:pPr>
        <w:rPr>
          <w:lang w:val="fi-FI"/>
        </w:rPr>
      </w:pPr>
    </w:p>
    <w:p w14:paraId="467E74D2" w14:textId="78BA84E6" w:rsidR="00C46F4F" w:rsidRPr="00296BCF" w:rsidRDefault="00C46F4F">
      <w:pPr>
        <w:rPr>
          <w:lang w:val="fi-FI"/>
        </w:rPr>
      </w:pPr>
      <w:r w:rsidRPr="00296BCF">
        <w:rPr>
          <w:lang w:val="fi-FI"/>
        </w:rPr>
        <w:t xml:space="preserve">Tutkimukseen mukaan soveltuneet potilaat saivat painonmukaisia </w:t>
      </w:r>
      <w:r w:rsidR="00981A23" w:rsidRPr="00296BCF">
        <w:rPr>
          <w:iCs/>
          <w:lang w:val="fi-FI"/>
        </w:rPr>
        <w:t>tosilitsumabi</w:t>
      </w:r>
      <w:r w:rsidRPr="00296BCF">
        <w:rPr>
          <w:lang w:val="fi-FI"/>
        </w:rPr>
        <w:t>annoksia: ≥ 30 kg:n painoiset potilaat (n </w:t>
      </w:r>
      <w:r w:rsidRPr="00296BCF">
        <w:rPr>
          <w:lang w:val="fi-FI"/>
        </w:rPr>
        <w:sym w:font="Symbol" w:char="F03D"/>
      </w:r>
      <w:r w:rsidRPr="00296BCF">
        <w:rPr>
          <w:lang w:val="fi-FI"/>
        </w:rPr>
        <w:t xml:space="preserve"> 26) saivat 162 mg </w:t>
      </w:r>
      <w:r w:rsidR="00981A23" w:rsidRPr="00296BCF">
        <w:rPr>
          <w:iCs/>
          <w:lang w:val="fi-FI"/>
        </w:rPr>
        <w:t xml:space="preserve">tosilitsumabia </w:t>
      </w:r>
      <w:r w:rsidRPr="00296BCF">
        <w:rPr>
          <w:lang w:val="fi-FI"/>
        </w:rPr>
        <w:t>joka viikko ja alle 30 kg:n painoiset potilaat (n </w:t>
      </w:r>
      <w:r w:rsidRPr="00296BCF">
        <w:rPr>
          <w:lang w:val="fi-FI"/>
        </w:rPr>
        <w:sym w:font="Symbol" w:char="F03D"/>
      </w:r>
      <w:r w:rsidRPr="00296BCF">
        <w:rPr>
          <w:lang w:val="fi-FI"/>
        </w:rPr>
        <w:t xml:space="preserve"> 25) saivat 162 mg </w:t>
      </w:r>
      <w:r w:rsidR="00981A23" w:rsidRPr="00296BCF">
        <w:rPr>
          <w:iCs/>
          <w:lang w:val="fi-FI"/>
        </w:rPr>
        <w:t xml:space="preserve">tosilitsumabia </w:t>
      </w:r>
      <w:r w:rsidRPr="00296BCF">
        <w:rPr>
          <w:lang w:val="fi-FI"/>
        </w:rPr>
        <w:t xml:space="preserve">10 päivän välein (n = 8) tai joka toinen viikko (n = 17) 52 viikon ajan. Näistä 51 potilaasta 26 (51 %) potilasta ei ollut saanut </w:t>
      </w:r>
      <w:r w:rsidR="00981A23" w:rsidRPr="00296BCF">
        <w:rPr>
          <w:iCs/>
          <w:lang w:val="fi-FI"/>
        </w:rPr>
        <w:t xml:space="preserve">tosilitsumabia </w:t>
      </w:r>
      <w:r w:rsidRPr="00296BCF">
        <w:rPr>
          <w:lang w:val="fi-FI"/>
        </w:rPr>
        <w:t xml:space="preserve">aiemmin ja 25 (49 %) potilasta oli saanut </w:t>
      </w:r>
      <w:r w:rsidR="00981A23" w:rsidRPr="00296BCF">
        <w:rPr>
          <w:iCs/>
          <w:lang w:val="fi-FI"/>
        </w:rPr>
        <w:t xml:space="preserve">tosilitsumabia </w:t>
      </w:r>
      <w:r w:rsidRPr="00296BCF">
        <w:rPr>
          <w:lang w:val="fi-FI"/>
        </w:rPr>
        <w:t xml:space="preserve">laskimoon ja siirtyi lähtötilanteessa ihon alle annettavaan </w:t>
      </w:r>
      <w:r w:rsidR="00981A23" w:rsidRPr="00296BCF">
        <w:rPr>
          <w:iCs/>
          <w:lang w:val="fi-FI"/>
        </w:rPr>
        <w:t>tosilitsumabi</w:t>
      </w:r>
      <w:r w:rsidRPr="00296BCF">
        <w:rPr>
          <w:lang w:val="fi-FI"/>
        </w:rPr>
        <w:t>hoitoon.</w:t>
      </w:r>
    </w:p>
    <w:p w14:paraId="7C5489AE" w14:textId="77777777" w:rsidR="00C46F4F" w:rsidRPr="00296BCF" w:rsidRDefault="00C46F4F">
      <w:pPr>
        <w:rPr>
          <w:lang w:val="fi-FI"/>
        </w:rPr>
      </w:pPr>
    </w:p>
    <w:p w14:paraId="5232DFE8" w14:textId="0E972D1A" w:rsidR="00C46F4F" w:rsidRPr="00296BCF" w:rsidRDefault="00C46F4F">
      <w:pPr>
        <w:rPr>
          <w:szCs w:val="22"/>
          <w:lang w:val="fi-FI"/>
        </w:rPr>
      </w:pPr>
      <w:r w:rsidRPr="00296BCF">
        <w:rPr>
          <w:lang w:val="fi-FI"/>
        </w:rPr>
        <w:t xml:space="preserve">Eksploratiiviset tehon tulokset osoittivat, että ihon alle annettu </w:t>
      </w:r>
      <w:r w:rsidR="00981A23" w:rsidRPr="00296BCF">
        <w:rPr>
          <w:iCs/>
          <w:lang w:val="fi-FI"/>
        </w:rPr>
        <w:t xml:space="preserve">tosilitsumabi </w:t>
      </w:r>
      <w:r w:rsidRPr="00296BCF">
        <w:rPr>
          <w:lang w:val="fi-FI"/>
        </w:rPr>
        <w:t>paransi kaikkia eksploratiivisia tehoa koskevia parametreja, mukaan lukien lastenreuman aktiivisuutta osoittavia pisteitä (Juvenile Arthritis Disease Activity Score [JADAS]-71) potilailla, jotka eivät olleet saaneet tosilitsumabia aikaisemmin, ja piti kaikki eksploratiiviset tehoa koskevat parametrit ennallaan koko hoitojakson ajan kummassakin painoryhmässä (alle 30 kg ja ≥ 30 kg) niillä potilailla, jotka siirtyivät laskimoon annetusta hoidosta ihon alle annettavaan hoitoon.</w:t>
      </w:r>
    </w:p>
    <w:p w14:paraId="04C49F53" w14:textId="77777777" w:rsidR="00C46F4F" w:rsidRPr="00296BCF" w:rsidRDefault="00C46F4F">
      <w:pPr>
        <w:rPr>
          <w:szCs w:val="22"/>
          <w:u w:val="single"/>
          <w:lang w:val="fi-FI"/>
        </w:rPr>
      </w:pPr>
    </w:p>
    <w:p w14:paraId="0620F70B" w14:textId="77777777" w:rsidR="00C46F4F" w:rsidRPr="00296BCF" w:rsidRDefault="00C46F4F">
      <w:pPr>
        <w:keepNext/>
        <w:keepLines/>
        <w:jc w:val="both"/>
        <w:rPr>
          <w:u w:val="single"/>
          <w:lang w:val="fi-FI"/>
        </w:rPr>
      </w:pPr>
      <w:r w:rsidRPr="00296BCF">
        <w:rPr>
          <w:u w:val="single"/>
          <w:lang w:val="fi-FI"/>
        </w:rPr>
        <w:t>Ihonalainen annostelu</w:t>
      </w:r>
    </w:p>
    <w:p w14:paraId="39B203D7" w14:textId="04840322" w:rsidR="00C46F4F" w:rsidRPr="00296BCF" w:rsidRDefault="00C46F4F">
      <w:pPr>
        <w:keepNext/>
        <w:keepLines/>
        <w:rPr>
          <w:bCs/>
          <w:i/>
          <w:iCs/>
          <w:szCs w:val="22"/>
          <w:lang w:val="fi-FI"/>
        </w:rPr>
      </w:pPr>
      <w:del w:id="2729" w:author="Author">
        <w:r w:rsidRPr="00296BCF" w:rsidDel="00916BB6">
          <w:rPr>
            <w:bCs/>
            <w:i/>
            <w:iCs/>
            <w:szCs w:val="22"/>
            <w:lang w:val="fi-FI"/>
          </w:rPr>
          <w:delText xml:space="preserve">Polyartriittia </w:delText>
        </w:r>
      </w:del>
      <w:ins w:id="2730" w:author="Author">
        <w:r w:rsidR="00916BB6" w:rsidRPr="00296BCF">
          <w:rPr>
            <w:bCs/>
            <w:i/>
            <w:iCs/>
            <w:szCs w:val="22"/>
            <w:lang w:val="fi-FI"/>
          </w:rPr>
          <w:t xml:space="preserve">Lasten polyartriittia </w:t>
        </w:r>
      </w:ins>
      <w:r w:rsidRPr="00296BCF">
        <w:rPr>
          <w:bCs/>
          <w:i/>
          <w:iCs/>
          <w:szCs w:val="22"/>
          <w:lang w:val="fi-FI"/>
        </w:rPr>
        <w:t>sairastavat potilaat</w:t>
      </w:r>
    </w:p>
    <w:p w14:paraId="28EE123C" w14:textId="77777777" w:rsidR="00942BE6" w:rsidRPr="00A4476F" w:rsidRDefault="00942BE6">
      <w:pPr>
        <w:keepNext/>
        <w:keepLines/>
        <w:numPr>
          <w:ilvl w:val="12"/>
          <w:numId w:val="0"/>
        </w:numPr>
        <w:rPr>
          <w:ins w:id="2731" w:author="Author"/>
          <w:lang w:val="fi-FI"/>
          <w:rPrChange w:id="2732" w:author="Author">
            <w:rPr>
              <w:ins w:id="2733" w:author="Author"/>
              <w:i/>
              <w:iCs/>
              <w:u w:val="single"/>
              <w:lang w:val="fi-FI"/>
            </w:rPr>
          </w:rPrChange>
        </w:rPr>
      </w:pPr>
    </w:p>
    <w:p w14:paraId="7D4A1456" w14:textId="1034F5AC" w:rsidR="00C46F4F" w:rsidRPr="00296BCF" w:rsidRDefault="00C46F4F">
      <w:pPr>
        <w:keepNext/>
        <w:keepLines/>
        <w:numPr>
          <w:ilvl w:val="12"/>
          <w:numId w:val="0"/>
        </w:numPr>
        <w:rPr>
          <w:i/>
          <w:iCs/>
          <w:u w:val="single"/>
          <w:lang w:val="fi-FI"/>
        </w:rPr>
      </w:pPr>
      <w:r w:rsidRPr="00296BCF">
        <w:rPr>
          <w:i/>
          <w:iCs/>
          <w:u w:val="single"/>
          <w:lang w:val="fi-FI"/>
        </w:rPr>
        <w:t>Kliininen teho</w:t>
      </w:r>
      <w:del w:id="2734" w:author="PLx_FI_MH-L" w:date="2026-02-09T13:30:00Z">
        <w:r w:rsidRPr="00296BCF" w:rsidDel="00D12ACE">
          <w:rPr>
            <w:i/>
            <w:iCs/>
            <w:u w:val="single"/>
            <w:lang w:val="fi-FI"/>
          </w:rPr>
          <w:delText xml:space="preserve"> </w:delText>
        </w:r>
      </w:del>
    </w:p>
    <w:p w14:paraId="1DFB2127" w14:textId="27EB89BB" w:rsidR="00C46F4F" w:rsidRPr="00296BCF" w:rsidRDefault="00C46F4F">
      <w:pPr>
        <w:keepNext/>
        <w:keepLines/>
        <w:rPr>
          <w:lang w:val="fi-FI"/>
        </w:rPr>
      </w:pPr>
      <w:r w:rsidRPr="00296BCF">
        <w:rPr>
          <w:lang w:val="fi-FI"/>
        </w:rPr>
        <w:t>52 viikkoa kestäneessä avoimessa farmakokinetiikkaa, farmakodynamiikkaa ja turvallisuutta koskeneessa monikeskustutkimuksessa oli mukana iältään 1–17</w:t>
      </w:r>
      <w:r w:rsidRPr="00296BCF">
        <w:rPr>
          <w:lang w:val="fi-FI"/>
        </w:rPr>
        <w:noBreakHyphen/>
        <w:t xml:space="preserve">vuotiaita </w:t>
      </w:r>
      <w:del w:id="2735" w:author="Author">
        <w:r w:rsidRPr="00296BCF" w:rsidDel="00527A6E">
          <w:rPr>
            <w:lang w:val="fi-FI"/>
          </w:rPr>
          <w:delText xml:space="preserve">aktiivista </w:delText>
        </w:r>
      </w:del>
      <w:ins w:id="2736" w:author="Author">
        <w:r w:rsidR="00527A6E" w:rsidRPr="00296BCF">
          <w:rPr>
            <w:lang w:val="fi-FI"/>
          </w:rPr>
          <w:t xml:space="preserve">lasten </w:t>
        </w:r>
      </w:ins>
      <w:r w:rsidRPr="00296BCF">
        <w:rPr>
          <w:lang w:val="fi-FI"/>
        </w:rPr>
        <w:t xml:space="preserve">polyartriittia sairastavia </w:t>
      </w:r>
      <w:del w:id="2737" w:author="Author">
        <w:r w:rsidRPr="00296BCF" w:rsidDel="0090379A">
          <w:rPr>
            <w:lang w:val="fi-FI"/>
          </w:rPr>
          <w:delText>lapsi</w:delText>
        </w:r>
      </w:del>
      <w:r w:rsidRPr="00296BCF">
        <w:rPr>
          <w:lang w:val="fi-FI"/>
        </w:rPr>
        <w:t xml:space="preserve">potilaita. Tutkimuksessa määritettiin sopiva ihon alle annettava </w:t>
      </w:r>
      <w:r w:rsidR="00981A23" w:rsidRPr="00296BCF">
        <w:rPr>
          <w:iCs/>
          <w:lang w:val="fi-FI"/>
        </w:rPr>
        <w:t>tosilitsumabi</w:t>
      </w:r>
      <w:r w:rsidRPr="00296BCF">
        <w:rPr>
          <w:lang w:val="fi-FI"/>
        </w:rPr>
        <w:t>annos, jonka farmakokinetiikka ja farmakodynamiikka sekä turvallisuusprofiili ovat verrannolliset valmisteen laskimoon antoon nähden.</w:t>
      </w:r>
    </w:p>
    <w:p w14:paraId="46339D06" w14:textId="77777777" w:rsidR="00C46F4F" w:rsidRPr="00296BCF" w:rsidRDefault="00C46F4F">
      <w:pPr>
        <w:rPr>
          <w:lang w:val="fi-FI"/>
        </w:rPr>
      </w:pPr>
    </w:p>
    <w:p w14:paraId="451BD070" w14:textId="5246B2BD" w:rsidR="00C46F4F" w:rsidRPr="00296BCF" w:rsidRDefault="00C46F4F">
      <w:pPr>
        <w:rPr>
          <w:lang w:val="fi-FI"/>
        </w:rPr>
      </w:pPr>
      <w:r w:rsidRPr="00296BCF">
        <w:rPr>
          <w:lang w:val="fi-FI"/>
        </w:rPr>
        <w:t>Tutkimukseen mukaan soveltuneet potilaat saivat painonmukaisia tosilitsumabiannoksia: ≥ 30 kg:n painoiset potilaat (n </w:t>
      </w:r>
      <w:r w:rsidRPr="00296BCF">
        <w:rPr>
          <w:lang w:val="fi-FI"/>
        </w:rPr>
        <w:sym w:font="Symbol" w:char="F03D"/>
      </w:r>
      <w:r w:rsidRPr="00296BCF">
        <w:rPr>
          <w:lang w:val="fi-FI"/>
        </w:rPr>
        <w:t xml:space="preserve"> 25) saivat 162 mg </w:t>
      </w:r>
      <w:r w:rsidR="00981A23" w:rsidRPr="00296BCF">
        <w:rPr>
          <w:iCs/>
          <w:lang w:val="fi-FI"/>
        </w:rPr>
        <w:t xml:space="preserve">tosilitsumabia </w:t>
      </w:r>
      <w:r w:rsidRPr="00296BCF">
        <w:rPr>
          <w:lang w:val="fi-FI"/>
        </w:rPr>
        <w:t>joka toinen viikko ja alle 30 kg:n painoiset potilaat (n </w:t>
      </w:r>
      <w:r w:rsidRPr="00296BCF">
        <w:rPr>
          <w:lang w:val="fi-FI"/>
        </w:rPr>
        <w:sym w:font="Symbol" w:char="F03D"/>
      </w:r>
      <w:r w:rsidRPr="00296BCF">
        <w:rPr>
          <w:lang w:val="fi-FI"/>
        </w:rPr>
        <w:t xml:space="preserve"> 27) saivat 162 mg </w:t>
      </w:r>
      <w:r w:rsidR="00981A23" w:rsidRPr="00296BCF">
        <w:rPr>
          <w:iCs/>
          <w:lang w:val="fi-FI"/>
        </w:rPr>
        <w:t xml:space="preserve">tosilitsumabia </w:t>
      </w:r>
      <w:r w:rsidRPr="00296BCF">
        <w:rPr>
          <w:lang w:val="fi-FI"/>
        </w:rPr>
        <w:t xml:space="preserve">joka kolmas viikko 52 viikon ajan. Näistä 52 potilaasta 37 (71 %) potilasta ei ollut saanut </w:t>
      </w:r>
      <w:del w:id="2738" w:author="Author">
        <w:r w:rsidR="00981A23" w:rsidRPr="00296BCF" w:rsidDel="00916BB6">
          <w:rPr>
            <w:iCs/>
            <w:lang w:val="fi-FI"/>
          </w:rPr>
          <w:delText xml:space="preserve">tosilitsumabia </w:delText>
        </w:r>
      </w:del>
      <w:ins w:id="2739" w:author="Author">
        <w:r w:rsidR="00916BB6" w:rsidRPr="00296BCF">
          <w:rPr>
            <w:iCs/>
            <w:lang w:val="fi-FI"/>
          </w:rPr>
          <w:t xml:space="preserve">hoitoa </w:t>
        </w:r>
      </w:ins>
      <w:r w:rsidRPr="00296BCF">
        <w:rPr>
          <w:lang w:val="fi-FI"/>
        </w:rPr>
        <w:t xml:space="preserve">aiemmin ja 15 (29 %) potilasta oli saanut </w:t>
      </w:r>
      <w:del w:id="2740" w:author="Author">
        <w:r w:rsidR="00981A23" w:rsidRPr="00296BCF" w:rsidDel="00916BB6">
          <w:rPr>
            <w:iCs/>
            <w:lang w:val="fi-FI"/>
          </w:rPr>
          <w:delText xml:space="preserve">tosilitsumabia </w:delText>
        </w:r>
      </w:del>
      <w:r w:rsidRPr="00296BCF">
        <w:rPr>
          <w:lang w:val="fi-FI"/>
        </w:rPr>
        <w:t xml:space="preserve">laskimoon </w:t>
      </w:r>
      <w:ins w:id="2741" w:author="Author">
        <w:r w:rsidR="00371F6E">
          <w:rPr>
            <w:lang w:val="fi-FI"/>
          </w:rPr>
          <w:t xml:space="preserve">annettavaa hoitoa </w:t>
        </w:r>
      </w:ins>
      <w:r w:rsidRPr="00296BCF">
        <w:rPr>
          <w:lang w:val="fi-FI"/>
        </w:rPr>
        <w:t>ja siirtyi lähtötilanteessa ihon alle annettavaan hoitoon.</w:t>
      </w:r>
    </w:p>
    <w:p w14:paraId="571829AF" w14:textId="77777777" w:rsidR="00C46F4F" w:rsidRPr="00296BCF" w:rsidRDefault="00C46F4F">
      <w:pPr>
        <w:rPr>
          <w:lang w:val="fi-FI"/>
        </w:rPr>
      </w:pPr>
    </w:p>
    <w:p w14:paraId="550405F9" w14:textId="12468053" w:rsidR="00C46F4F" w:rsidRPr="00296BCF" w:rsidRDefault="00C46F4F">
      <w:pPr>
        <w:rPr>
          <w:iCs/>
          <w:lang w:val="fi-FI"/>
        </w:rPr>
      </w:pPr>
      <w:r w:rsidRPr="00296BCF">
        <w:rPr>
          <w:iCs/>
          <w:lang w:val="fi-FI"/>
        </w:rPr>
        <w:t xml:space="preserve">Kun </w:t>
      </w:r>
      <w:r w:rsidRPr="00296BCF">
        <w:rPr>
          <w:lang w:val="fi-FI"/>
        </w:rPr>
        <w:t>ihon alle</w:t>
      </w:r>
      <w:r w:rsidRPr="00296BCF">
        <w:rPr>
          <w:iCs/>
          <w:lang w:val="fi-FI"/>
        </w:rPr>
        <w:t xml:space="preserve"> annettavaa </w:t>
      </w:r>
      <w:r w:rsidR="00981A23" w:rsidRPr="00296BCF">
        <w:rPr>
          <w:iCs/>
          <w:lang w:val="fi-FI"/>
        </w:rPr>
        <w:t xml:space="preserve">tosilitsumabia </w:t>
      </w:r>
      <w:r w:rsidRPr="00296BCF">
        <w:rPr>
          <w:lang w:val="fi-FI"/>
        </w:rPr>
        <w:t xml:space="preserve">annetaan </w:t>
      </w:r>
      <w:r w:rsidRPr="00296BCF">
        <w:rPr>
          <w:iCs/>
          <w:lang w:val="fi-FI"/>
        </w:rPr>
        <w:t xml:space="preserve">alle 30 kg:n painoisille potilaille 162 mg joka kolmas viikko ja ≥ 30 kg:n painoisille potilaille 162 mg joka toinen viikko, tehoa ja turvallisuutta koskevat hoitotulokset ovat farmakokineettisen altistuksen ja farmakodynaamisten vasteiden perusteella samankaltaiset kuin lasten </w:t>
      </w:r>
      <w:del w:id="2742" w:author="Author">
        <w:r w:rsidRPr="00296BCF" w:rsidDel="00527A6E">
          <w:rPr>
            <w:iCs/>
            <w:lang w:val="fi-FI"/>
          </w:rPr>
          <w:delText xml:space="preserve">aktiivisen </w:delText>
        </w:r>
      </w:del>
      <w:r w:rsidRPr="00296BCF">
        <w:rPr>
          <w:iCs/>
          <w:lang w:val="fi-FI"/>
        </w:rPr>
        <w:t>polyartriitin hoitoon hyväksytyllä laskimoon annettavalla</w:t>
      </w:r>
      <w:ins w:id="2743" w:author="Author">
        <w:r w:rsidR="00527A6E" w:rsidRPr="00296BCF">
          <w:rPr>
            <w:iCs/>
            <w:lang w:val="fi-FI"/>
          </w:rPr>
          <w:t xml:space="preserve"> </w:t>
        </w:r>
      </w:ins>
      <w:r w:rsidR="00981A23" w:rsidRPr="00296BCF">
        <w:rPr>
          <w:iCs/>
          <w:lang w:val="fi-FI"/>
        </w:rPr>
        <w:t>tosilitsumabilla</w:t>
      </w:r>
      <w:r w:rsidRPr="00296BCF">
        <w:rPr>
          <w:iCs/>
          <w:lang w:val="fi-FI"/>
        </w:rPr>
        <w:t>.</w:t>
      </w:r>
    </w:p>
    <w:p w14:paraId="166614C6" w14:textId="77777777" w:rsidR="00C46F4F" w:rsidRPr="00296BCF" w:rsidRDefault="00C46F4F">
      <w:pPr>
        <w:rPr>
          <w:iCs/>
          <w:lang w:val="fi-FI"/>
        </w:rPr>
      </w:pPr>
    </w:p>
    <w:p w14:paraId="6537B84F" w14:textId="3E87753F" w:rsidR="00C46F4F" w:rsidRPr="00296BCF" w:rsidRDefault="00C46F4F">
      <w:pPr>
        <w:rPr>
          <w:szCs w:val="22"/>
          <w:lang w:val="fi-FI"/>
        </w:rPr>
      </w:pPr>
      <w:r w:rsidRPr="00296BCF">
        <w:rPr>
          <w:lang w:val="fi-FI"/>
        </w:rPr>
        <w:t xml:space="preserve">Eksploratiiviset tehon tulokset osoittivat, että ihon alle annettu </w:t>
      </w:r>
      <w:r w:rsidR="00981A23" w:rsidRPr="00296BCF">
        <w:rPr>
          <w:iCs/>
          <w:lang w:val="fi-FI"/>
        </w:rPr>
        <w:t xml:space="preserve">tosilitsumabi </w:t>
      </w:r>
      <w:r w:rsidRPr="00296BCF">
        <w:rPr>
          <w:lang w:val="fi-FI"/>
        </w:rPr>
        <w:t xml:space="preserve">paransi lastenreuman aktiivisuutta osoittavien pisteiden (Juvenile Arthritis Disease Activity Score [JADAS]-71) mediaania potilailla, jotka eivät olleet saaneet </w:t>
      </w:r>
      <w:r w:rsidR="00981A23" w:rsidRPr="00296BCF">
        <w:rPr>
          <w:iCs/>
          <w:lang w:val="fi-FI"/>
        </w:rPr>
        <w:t xml:space="preserve">hoitoa </w:t>
      </w:r>
      <w:r w:rsidRPr="00296BCF">
        <w:rPr>
          <w:lang w:val="fi-FI"/>
        </w:rPr>
        <w:t>aikaisemmin, ja piti JADAS-71-pisteiden mediaanin ennallaan koko hoitojakson ajan kummassakin painoryhmässä (alle 30 kg ja ≥ 30 kg) niillä potilailla, jotka siirtyivät laskimoon annetusta hoidosta ihon alle annettavaan hoitoon.</w:t>
      </w:r>
    </w:p>
    <w:p w14:paraId="25A69A60" w14:textId="77777777" w:rsidR="00C46F4F" w:rsidRPr="00296BCF" w:rsidRDefault="00C46F4F">
      <w:pPr>
        <w:rPr>
          <w:rFonts w:eastAsia="MS PGothic"/>
          <w:color w:val="000000"/>
          <w:szCs w:val="22"/>
          <w:lang w:val="fi-FI"/>
        </w:rPr>
      </w:pPr>
    </w:p>
    <w:p w14:paraId="037D0907" w14:textId="77777777" w:rsidR="00C46F4F" w:rsidRPr="00296BCF" w:rsidRDefault="00C46F4F">
      <w:pPr>
        <w:keepNext/>
        <w:jc w:val="both"/>
        <w:rPr>
          <w:u w:val="single"/>
          <w:lang w:val="fi-FI"/>
        </w:rPr>
      </w:pPr>
      <w:r w:rsidRPr="00296BCF">
        <w:rPr>
          <w:u w:val="single"/>
          <w:lang w:val="fi-FI"/>
        </w:rPr>
        <w:t>Ihonalainen annostelu</w:t>
      </w:r>
    </w:p>
    <w:p w14:paraId="6ED01533" w14:textId="4F20F380" w:rsidR="00C46F4F" w:rsidRPr="00296BCF" w:rsidRDefault="00C46F4F">
      <w:pPr>
        <w:keepNext/>
        <w:rPr>
          <w:rFonts w:eastAsia="MS PGothic"/>
          <w:bCs/>
          <w:i/>
          <w:iCs/>
          <w:color w:val="000000"/>
          <w:szCs w:val="22"/>
          <w:lang w:val="fi-FI"/>
        </w:rPr>
      </w:pPr>
      <w:r w:rsidRPr="00296BCF">
        <w:rPr>
          <w:rFonts w:eastAsia="MS PGothic"/>
          <w:bCs/>
          <w:i/>
          <w:iCs/>
          <w:color w:val="000000"/>
          <w:szCs w:val="22"/>
          <w:lang w:val="fi-FI"/>
        </w:rPr>
        <w:t>Jättisoluarteriitti</w:t>
      </w:r>
      <w:r w:rsidR="00AA4C84" w:rsidRPr="00296BCF">
        <w:rPr>
          <w:rFonts w:eastAsia="MS PGothic"/>
          <w:bCs/>
          <w:i/>
          <w:iCs/>
          <w:color w:val="000000"/>
          <w:szCs w:val="22"/>
          <w:lang w:val="fi-FI"/>
        </w:rPr>
        <w:t>a sairastavat potilaat</w:t>
      </w:r>
    </w:p>
    <w:p w14:paraId="694A7740" w14:textId="77777777" w:rsidR="006C537B" w:rsidRPr="00A4476F" w:rsidRDefault="006C537B">
      <w:pPr>
        <w:keepNext/>
        <w:rPr>
          <w:ins w:id="2744" w:author="Author"/>
          <w:rFonts w:eastAsia="MS PGothic"/>
          <w:color w:val="000000"/>
          <w:szCs w:val="22"/>
          <w:lang w:val="fi-FI"/>
          <w:rPrChange w:id="2745" w:author="Author">
            <w:rPr>
              <w:ins w:id="2746" w:author="Author"/>
              <w:rFonts w:eastAsia="MS PGothic"/>
              <w:i/>
              <w:iCs/>
              <w:color w:val="000000"/>
              <w:szCs w:val="22"/>
              <w:u w:val="single"/>
              <w:lang w:val="fi-FI"/>
            </w:rPr>
          </w:rPrChange>
        </w:rPr>
      </w:pPr>
    </w:p>
    <w:p w14:paraId="3FCA468E" w14:textId="5DA3A053" w:rsidR="00C46F4F" w:rsidRPr="00296BCF" w:rsidRDefault="00C46F4F">
      <w:pPr>
        <w:keepNext/>
        <w:rPr>
          <w:rFonts w:eastAsia="MS PGothic"/>
          <w:i/>
          <w:iCs/>
          <w:color w:val="000000"/>
          <w:szCs w:val="22"/>
          <w:u w:val="single"/>
          <w:lang w:val="fi-FI"/>
        </w:rPr>
      </w:pPr>
      <w:r w:rsidRPr="00296BCF">
        <w:rPr>
          <w:rFonts w:eastAsia="MS PGothic"/>
          <w:i/>
          <w:iCs/>
          <w:color w:val="000000"/>
          <w:szCs w:val="22"/>
          <w:u w:val="single"/>
          <w:lang w:val="fi-FI"/>
        </w:rPr>
        <w:t>Kliininen teho</w:t>
      </w:r>
    </w:p>
    <w:p w14:paraId="4E018755" w14:textId="0CD010BA" w:rsidR="00C46F4F" w:rsidRPr="00296BCF" w:rsidRDefault="00AA4C84">
      <w:pPr>
        <w:rPr>
          <w:lang w:val="fi-FI" w:eastAsia="de-DE"/>
        </w:rPr>
      </w:pPr>
      <w:r w:rsidRPr="00296BCF">
        <w:rPr>
          <w:lang w:val="fi-FI" w:eastAsia="de-DE"/>
        </w:rPr>
        <w:t>T</w:t>
      </w:r>
      <w:r w:rsidRPr="00296BCF">
        <w:rPr>
          <w:iCs/>
          <w:lang w:val="fi-FI"/>
        </w:rPr>
        <w:t xml:space="preserve">osilitsumabin </w:t>
      </w:r>
      <w:r w:rsidR="00C46F4F" w:rsidRPr="00296BCF">
        <w:rPr>
          <w:lang w:val="fi-FI" w:eastAsia="de-DE"/>
        </w:rPr>
        <w:t>tehoa ja turvallisuutta jättisoluarteriitin hoidossa on tutkittu vaiheen</w:t>
      </w:r>
      <w:del w:id="2747" w:author="PLx_FI_MH-L" w:date="2026-02-09T13:30:00Z">
        <w:r w:rsidR="00C46F4F" w:rsidRPr="00296BCF" w:rsidDel="00463688">
          <w:rPr>
            <w:lang w:val="fi-FI" w:eastAsia="de-DE"/>
          </w:rPr>
          <w:delText xml:space="preserve"> </w:delText>
        </w:r>
      </w:del>
      <w:ins w:id="2748" w:author="PLx_FI_MH-L" w:date="2026-02-09T13:30:00Z">
        <w:r w:rsidR="00463688">
          <w:rPr>
            <w:lang w:val="fi-FI" w:eastAsia="de-DE"/>
          </w:rPr>
          <w:t> </w:t>
        </w:r>
      </w:ins>
      <w:r w:rsidR="00C46F4F" w:rsidRPr="00296BCF">
        <w:rPr>
          <w:lang w:val="fi-FI" w:eastAsia="de-DE"/>
        </w:rPr>
        <w:t>III satunnaistetussa kaksoissokkoutetussa lumekontrolloidussa monikeskustutkimuksessa (WA28119). Tutkimuksessa selvitettiin myös hoidon paremmuutta.</w:t>
      </w:r>
    </w:p>
    <w:p w14:paraId="2BB1A83D" w14:textId="77777777" w:rsidR="00C46F4F" w:rsidRPr="00296BCF" w:rsidRDefault="00C46F4F">
      <w:pPr>
        <w:rPr>
          <w:lang w:val="fi-FI" w:eastAsia="de-DE"/>
        </w:rPr>
      </w:pPr>
    </w:p>
    <w:p w14:paraId="598FF643" w14:textId="2550AEC7" w:rsidR="00C46F4F" w:rsidRPr="00296BCF" w:rsidRDefault="00C46F4F">
      <w:pPr>
        <w:rPr>
          <w:lang w:val="fi-FI" w:eastAsia="de-DE"/>
        </w:rPr>
      </w:pPr>
      <w:r w:rsidRPr="00296BCF">
        <w:rPr>
          <w:lang w:val="fi-FI" w:eastAsia="de-DE"/>
        </w:rPr>
        <w:t>Tutkimukseen osallistui yhteensä 251</w:t>
      </w:r>
      <w:del w:id="2749" w:author="PLx_FI_MH-L" w:date="2026-02-09T13:30:00Z">
        <w:r w:rsidRPr="00296BCF" w:rsidDel="00463688">
          <w:rPr>
            <w:lang w:val="fi-FI" w:eastAsia="de-DE"/>
          </w:rPr>
          <w:delText xml:space="preserve"> </w:delText>
        </w:r>
      </w:del>
      <w:ins w:id="2750" w:author="PLx_FI_MH-L" w:date="2026-02-09T13:30:00Z">
        <w:r w:rsidR="00463688">
          <w:rPr>
            <w:lang w:val="fi-FI" w:eastAsia="de-DE"/>
          </w:rPr>
          <w:t> </w:t>
        </w:r>
      </w:ins>
      <w:r w:rsidRPr="00296BCF">
        <w:rPr>
          <w:lang w:val="fi-FI" w:eastAsia="de-DE"/>
        </w:rPr>
        <w:t xml:space="preserve">vastadiagnosoitua tai relapsoitunutta potilasta. Potilaat satunnaistettiin neljään tutkimushaaraan. Tutkimus käsitti 52 viikon pituisen sokkoutetun jakson (osa 1), jota seurasi 104 viikon pituinen avoin jatkotutkimus (osa 2). Osassa 2 määritettiin </w:t>
      </w:r>
      <w:del w:id="2751" w:author="Author">
        <w:r w:rsidR="00AA4C84" w:rsidRPr="00296BCF" w:rsidDel="00916BB6">
          <w:rPr>
            <w:iCs/>
            <w:lang w:val="fi-FI"/>
          </w:rPr>
          <w:delText>tosilitsumabi</w:delText>
        </w:r>
      </w:del>
      <w:r w:rsidRPr="00296BCF">
        <w:rPr>
          <w:lang w:val="fi-FI" w:eastAsia="de-DE"/>
        </w:rPr>
        <w:t xml:space="preserve">hoidon pitkäaikaisturvallisuutta ja tehon säilymistä 52 viikon </w:t>
      </w:r>
      <w:r w:rsidR="00AA4C84" w:rsidRPr="00296BCF">
        <w:rPr>
          <w:iCs/>
          <w:lang w:val="fi-FI"/>
        </w:rPr>
        <w:t>tosilitsumabi</w:t>
      </w:r>
      <w:r w:rsidRPr="00296BCF">
        <w:rPr>
          <w:lang w:val="fi-FI" w:eastAsia="de-DE"/>
        </w:rPr>
        <w:t xml:space="preserve">hoidon jälkeen sekä relapsien osuutta, mahdollista pidemmän hoidon tarvetta ja </w:t>
      </w:r>
      <w:del w:id="2752" w:author="Author">
        <w:r w:rsidR="00AA4C84" w:rsidRPr="00296BCF" w:rsidDel="00916BB6">
          <w:rPr>
            <w:lang w:val="fi-FI" w:eastAsia="de-DE"/>
          </w:rPr>
          <w:delText>lääkevalmisteen</w:delText>
        </w:r>
        <w:r w:rsidRPr="00296BCF" w:rsidDel="00916BB6">
          <w:rPr>
            <w:lang w:val="fi-FI" w:eastAsia="de-DE"/>
          </w:rPr>
          <w:delText xml:space="preserve"> </w:delText>
        </w:r>
      </w:del>
      <w:ins w:id="2753" w:author="Author">
        <w:r w:rsidR="00916BB6" w:rsidRPr="00296BCF">
          <w:rPr>
            <w:lang w:val="fi-FI" w:eastAsia="de-DE"/>
          </w:rPr>
          <w:t xml:space="preserve">hoidon </w:t>
        </w:r>
      </w:ins>
      <w:r w:rsidRPr="00296BCF">
        <w:rPr>
          <w:lang w:val="fi-FI" w:eastAsia="de-DE"/>
        </w:rPr>
        <w:t>mahdollisia vaikutuksia steroidien pitkäaikaisen käytön vähentämiseen.</w:t>
      </w:r>
    </w:p>
    <w:p w14:paraId="02E75AD6" w14:textId="77777777" w:rsidR="00C46F4F" w:rsidRPr="00296BCF" w:rsidRDefault="00C46F4F">
      <w:pPr>
        <w:rPr>
          <w:lang w:val="fi-FI" w:eastAsia="de-DE"/>
        </w:rPr>
      </w:pPr>
    </w:p>
    <w:p w14:paraId="009465D7" w14:textId="42C73969" w:rsidR="00C46F4F" w:rsidRPr="00296BCF" w:rsidRDefault="00AA4C84">
      <w:pPr>
        <w:rPr>
          <w:lang w:val="fi-FI" w:eastAsia="de-DE"/>
        </w:rPr>
      </w:pPr>
      <w:r w:rsidRPr="00296BCF">
        <w:rPr>
          <w:lang w:val="fi-FI" w:eastAsia="de-DE"/>
        </w:rPr>
        <w:t>T</w:t>
      </w:r>
      <w:r w:rsidRPr="00296BCF">
        <w:rPr>
          <w:iCs/>
          <w:lang w:val="fi-FI"/>
        </w:rPr>
        <w:t xml:space="preserve">osilitsumabin </w:t>
      </w:r>
      <w:r w:rsidR="00C46F4F" w:rsidRPr="00296BCF">
        <w:rPr>
          <w:lang w:val="fi-FI" w:eastAsia="de-DE"/>
        </w:rPr>
        <w:t>kahta ihon alle annettavaa annostusta (162 mg joka viikko ja 162 mg joka toinen viikko) verrattiin kahteen erilliseen lumekontrolloituun ryhmään. Potilaat oli satunnaistettu eri ryhmiin suhteessa</w:t>
      </w:r>
      <w:del w:id="2754" w:author="PLx_FI_MH-L" w:date="2026-02-09T13:30:00Z">
        <w:r w:rsidR="00C46F4F" w:rsidRPr="00296BCF" w:rsidDel="005332E7">
          <w:rPr>
            <w:lang w:val="fi-FI" w:eastAsia="de-DE"/>
          </w:rPr>
          <w:delText xml:space="preserve"> </w:delText>
        </w:r>
      </w:del>
      <w:ins w:id="2755" w:author="PLx_FI_MH-L" w:date="2026-02-09T13:30:00Z">
        <w:r w:rsidR="005332E7">
          <w:rPr>
            <w:lang w:val="fi-FI" w:eastAsia="de-DE"/>
          </w:rPr>
          <w:t> </w:t>
        </w:r>
      </w:ins>
      <w:r w:rsidR="00C46F4F" w:rsidRPr="00296BCF">
        <w:rPr>
          <w:lang w:val="fi-FI" w:eastAsia="de-DE"/>
        </w:rPr>
        <w:t>2:1:1:1.</w:t>
      </w:r>
    </w:p>
    <w:p w14:paraId="58138F05" w14:textId="77777777" w:rsidR="00C46F4F" w:rsidRPr="00296BCF" w:rsidRDefault="00C46F4F">
      <w:pPr>
        <w:rPr>
          <w:lang w:val="fi-FI" w:eastAsia="de-DE"/>
        </w:rPr>
      </w:pPr>
    </w:p>
    <w:p w14:paraId="0162A036" w14:textId="1D56B471" w:rsidR="00C46F4F" w:rsidRPr="00296BCF" w:rsidRDefault="00C46F4F">
      <w:pPr>
        <w:rPr>
          <w:lang w:val="fi-FI" w:eastAsia="de-DE"/>
        </w:rPr>
      </w:pPr>
      <w:r w:rsidRPr="00296BCF">
        <w:rPr>
          <w:lang w:val="fi-FI" w:eastAsia="de-DE"/>
        </w:rPr>
        <w:t xml:space="preserve">Kaikki potilaat saivat perushoitona glukokortikoideja (prednisonia). Kummassakin </w:t>
      </w:r>
      <w:r w:rsidR="00AA4C84" w:rsidRPr="00296BCF">
        <w:rPr>
          <w:iCs/>
          <w:lang w:val="fi-FI"/>
        </w:rPr>
        <w:t>tosilitsumabi</w:t>
      </w:r>
      <w:r w:rsidRPr="00296BCF">
        <w:rPr>
          <w:lang w:val="fi-FI" w:eastAsia="de-DE"/>
        </w:rPr>
        <w:t>ryhmässä ja toisessa lumeryhmässä prednisonihoito lopetettiin asteittain ennakolta määritellysti 26 viikon aikana. Toisessa lumeryhmässä prednisonihoito lopetettiin asteittain ennakolta määritellysti 52 viikon aikana.</w:t>
      </w:r>
      <w:del w:id="2756" w:author="PLx_FI_MH-L" w:date="2026-02-09T13:30:00Z">
        <w:r w:rsidRPr="00296BCF" w:rsidDel="005332E7">
          <w:rPr>
            <w:lang w:val="fi-FI" w:eastAsia="de-DE"/>
          </w:rPr>
          <w:delText xml:space="preserve"> </w:delText>
        </w:r>
      </w:del>
    </w:p>
    <w:p w14:paraId="3FA8DF7B" w14:textId="77777777" w:rsidR="00C46F4F" w:rsidRPr="00296BCF" w:rsidRDefault="00C46F4F">
      <w:pPr>
        <w:rPr>
          <w:lang w:val="fi-FI" w:eastAsia="de-DE"/>
        </w:rPr>
      </w:pPr>
    </w:p>
    <w:p w14:paraId="4C923D70" w14:textId="2570ED30" w:rsidR="00C46F4F" w:rsidRPr="00296BCF" w:rsidRDefault="00C46F4F">
      <w:pPr>
        <w:rPr>
          <w:lang w:val="fi-FI" w:eastAsia="de-DE"/>
        </w:rPr>
      </w:pPr>
      <w:r w:rsidRPr="00296BCF">
        <w:rPr>
          <w:rFonts w:eastAsia="SimSun"/>
          <w:szCs w:val="24"/>
          <w:lang w:val="fi-FI" w:eastAsia="zh-TW"/>
        </w:rPr>
        <w:t xml:space="preserve">Glukokortikoidihoidon kesto oli seulontavaiheessa ja ennen </w:t>
      </w:r>
      <w:r w:rsidR="00AA4C84" w:rsidRPr="00296BCF">
        <w:rPr>
          <w:iCs/>
          <w:lang w:val="fi-FI"/>
        </w:rPr>
        <w:t>tosilitsumabi</w:t>
      </w:r>
      <w:r w:rsidRPr="00296BCF">
        <w:rPr>
          <w:rFonts w:eastAsia="SimSun"/>
          <w:szCs w:val="24"/>
          <w:lang w:val="fi-FI" w:eastAsia="zh-TW"/>
        </w:rPr>
        <w:t>hoidon (tai lumehoidon) aloittamista samankaltainen kaikissa neljässä hoitoryhmissä (ks. taulukko 3).</w:t>
      </w:r>
    </w:p>
    <w:p w14:paraId="214BC922" w14:textId="77777777" w:rsidR="00C46F4F" w:rsidRPr="00296BCF" w:rsidRDefault="00C46F4F">
      <w:pPr>
        <w:rPr>
          <w:lang w:val="fi-FI" w:eastAsia="de-DE"/>
        </w:rPr>
      </w:pPr>
    </w:p>
    <w:p w14:paraId="736FCFDA" w14:textId="54775631" w:rsidR="00C46F4F" w:rsidRDefault="00C46F4F">
      <w:pPr>
        <w:keepNext/>
        <w:keepLines/>
        <w:numPr>
          <w:ilvl w:val="12"/>
          <w:numId w:val="0"/>
        </w:numPr>
        <w:ind w:right="-2"/>
        <w:rPr>
          <w:ins w:id="2757" w:author="TCS" w:date="2026-02-25T11:31:00Z"/>
          <w:rFonts w:eastAsia="SimSun"/>
          <w:bCs/>
          <w:i/>
          <w:szCs w:val="22"/>
          <w:lang w:val="fi-FI" w:eastAsia="zh-CN"/>
        </w:rPr>
      </w:pPr>
      <w:r w:rsidRPr="00296BCF">
        <w:rPr>
          <w:rFonts w:eastAsia="SimSun"/>
          <w:bCs/>
          <w:i/>
          <w:szCs w:val="22"/>
          <w:lang w:val="fi-FI" w:eastAsia="zh-CN"/>
        </w:rPr>
        <w:t>Taulukko 3. Kortikosteroidihoidon kesto tutkimuksen</w:t>
      </w:r>
      <w:ins w:id="2758" w:author="Author">
        <w:r w:rsidR="00506AC9">
          <w:rPr>
            <w:rFonts w:eastAsia="SimSun"/>
            <w:bCs/>
            <w:i/>
            <w:szCs w:val="22"/>
            <w:lang w:val="fi-FI" w:eastAsia="zh-CN"/>
          </w:rPr>
          <w:t> </w:t>
        </w:r>
      </w:ins>
      <w:del w:id="2759" w:author="Author">
        <w:r w:rsidRPr="00296BCF" w:rsidDel="00506AC9">
          <w:rPr>
            <w:rFonts w:eastAsia="SimSun"/>
            <w:bCs/>
            <w:i/>
            <w:szCs w:val="22"/>
            <w:lang w:val="fi-FI" w:eastAsia="zh-CN"/>
          </w:rPr>
          <w:delText xml:space="preserve"> </w:delText>
        </w:r>
      </w:del>
      <w:r w:rsidRPr="00296BCF">
        <w:rPr>
          <w:rFonts w:eastAsia="SimSun"/>
          <w:bCs/>
          <w:i/>
          <w:szCs w:val="22"/>
          <w:lang w:val="fi-FI" w:eastAsia="zh-CN"/>
        </w:rPr>
        <w:t>WA28119 seulonnan aikana</w:t>
      </w:r>
    </w:p>
    <w:p w14:paraId="425D921E" w14:textId="77777777" w:rsidR="00384ED1" w:rsidRPr="00296BCF" w:rsidRDefault="00384ED1">
      <w:pPr>
        <w:keepNext/>
        <w:keepLines/>
        <w:numPr>
          <w:ilvl w:val="12"/>
          <w:numId w:val="0"/>
        </w:numPr>
        <w:ind w:right="-2"/>
        <w:rPr>
          <w:rFonts w:eastAsia="SimSun"/>
          <w:i/>
          <w:szCs w:val="22"/>
          <w:lang w:val="fi-FI" w:eastAsia="zh-CN"/>
        </w:rPr>
      </w:pPr>
    </w:p>
    <w:tbl>
      <w:tblPr>
        <w:tblW w:w="9428" w:type="dxa"/>
        <w:tblInd w:w="57" w:type="dxa"/>
        <w:tblLayout w:type="fixed"/>
        <w:tblCellMar>
          <w:left w:w="0" w:type="dxa"/>
          <w:right w:w="0" w:type="dxa"/>
        </w:tblCellMar>
        <w:tblLook w:val="04A0" w:firstRow="1" w:lastRow="0" w:firstColumn="1" w:lastColumn="0" w:noHBand="0" w:noVBand="1"/>
      </w:tblPr>
      <w:tblGrid>
        <w:gridCol w:w="2410"/>
        <w:gridCol w:w="1701"/>
        <w:gridCol w:w="1633"/>
        <w:gridCol w:w="1842"/>
        <w:gridCol w:w="1842"/>
      </w:tblGrid>
      <w:tr w:rsidR="00C46F4F" w:rsidRPr="00296BCF" w14:paraId="02CEC5E2" w14:textId="77777777">
        <w:trPr>
          <w:cantSplit/>
        </w:trPr>
        <w:tc>
          <w:tcPr>
            <w:tcW w:w="241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2385C85F" w14:textId="77777777" w:rsidR="00C46F4F" w:rsidRPr="00296BCF" w:rsidRDefault="00C46F4F">
            <w:pPr>
              <w:keepNext/>
              <w:keepLines/>
              <w:rPr>
                <w:rFonts w:eastAsia="SimSun"/>
                <w:strike/>
                <w:szCs w:val="22"/>
                <w:lang w:val="fi-FI" w:eastAsia="zh-CN"/>
              </w:rPr>
              <w:pPrChange w:id="2760" w:author="Author">
                <w:pPr>
                  <w:keepNext/>
                  <w:keepLines/>
                  <w:spacing w:before="50" w:after="50" w:line="240" w:lineRule="exact"/>
                </w:pPr>
              </w:pPrChange>
            </w:pPr>
          </w:p>
        </w:tc>
        <w:tc>
          <w:tcPr>
            <w:tcW w:w="1701" w:type="dxa"/>
            <w:tcBorders>
              <w:top w:val="single" w:sz="8" w:space="0" w:color="auto"/>
              <w:left w:val="nil"/>
              <w:bottom w:val="single" w:sz="8" w:space="0" w:color="auto"/>
              <w:right w:val="nil"/>
            </w:tcBorders>
            <w:tcMar>
              <w:top w:w="0" w:type="dxa"/>
              <w:left w:w="57" w:type="dxa"/>
              <w:bottom w:w="0" w:type="dxa"/>
              <w:right w:w="57" w:type="dxa"/>
            </w:tcMar>
          </w:tcPr>
          <w:p w14:paraId="5E64A6D2" w14:textId="77777777" w:rsidR="00C46F4F" w:rsidRPr="00296BCF" w:rsidRDefault="00C46F4F">
            <w:pPr>
              <w:keepNext/>
              <w:keepLines/>
              <w:jc w:val="center"/>
              <w:rPr>
                <w:rFonts w:eastAsia="SimSun"/>
                <w:b/>
                <w:szCs w:val="22"/>
                <w:lang w:val="fi-FI" w:eastAsia="zh-CN"/>
              </w:rPr>
              <w:pPrChange w:id="2761" w:author="Author">
                <w:pPr>
                  <w:keepNext/>
                  <w:keepLines/>
                  <w:spacing w:before="50" w:after="50" w:line="240" w:lineRule="exact"/>
                  <w:jc w:val="center"/>
                </w:pPr>
              </w:pPrChange>
            </w:pPr>
            <w:r w:rsidRPr="00296BCF">
              <w:rPr>
                <w:rFonts w:eastAsia="SimSun"/>
                <w:b/>
                <w:szCs w:val="22"/>
                <w:lang w:val="fi-FI" w:eastAsia="zh-CN"/>
              </w:rPr>
              <w:t>Lume</w:t>
            </w:r>
            <w:r w:rsidRPr="00296BCF">
              <w:rPr>
                <w:rFonts w:eastAsia="SimSun"/>
                <w:b/>
                <w:sz w:val="18"/>
                <w:szCs w:val="18"/>
                <w:lang w:val="fi-FI" w:eastAsia="zh-CN"/>
              </w:rPr>
              <w:t xml:space="preserve"> </w:t>
            </w:r>
            <w:r w:rsidRPr="00296BCF">
              <w:rPr>
                <w:rFonts w:eastAsia="SimSun"/>
                <w:b/>
                <w:szCs w:val="22"/>
                <w:lang w:val="fi-FI" w:eastAsia="zh-CN"/>
              </w:rPr>
              <w:t>+ 26 viikon aikana asteittain lopetettava prednisonihoito</w:t>
            </w:r>
          </w:p>
          <w:p w14:paraId="5660BCF9" w14:textId="5B1E755D" w:rsidR="00C46F4F" w:rsidRPr="00296BCF" w:rsidRDefault="00C46F4F">
            <w:pPr>
              <w:keepNext/>
              <w:keepLines/>
              <w:jc w:val="center"/>
              <w:rPr>
                <w:rFonts w:eastAsia="SimSun"/>
                <w:b/>
                <w:szCs w:val="22"/>
                <w:lang w:val="fi-FI" w:eastAsia="zh-CN"/>
              </w:rPr>
              <w:pPrChange w:id="2762" w:author="Author">
                <w:pPr>
                  <w:keepNext/>
                  <w:keepLines/>
                  <w:spacing w:before="50" w:after="50" w:line="240" w:lineRule="exact"/>
                  <w:jc w:val="center"/>
                </w:pPr>
              </w:pPrChange>
            </w:pPr>
            <w:del w:id="2763" w:author="Author">
              <w:r w:rsidRPr="00296BCF" w:rsidDel="00511E13">
                <w:rPr>
                  <w:rFonts w:eastAsia="SimSun"/>
                  <w:b/>
                  <w:szCs w:val="22"/>
                  <w:lang w:val="fi-FI" w:eastAsia="zh-CN"/>
                </w:rPr>
                <w:delText>N </w:delText>
              </w:r>
            </w:del>
            <w:ins w:id="2764" w:author="Author">
              <w:r w:rsidR="00511E13">
                <w:rPr>
                  <w:rFonts w:eastAsia="SimSun"/>
                  <w:b/>
                  <w:szCs w:val="22"/>
                  <w:lang w:val="fi-FI" w:eastAsia="zh-CN"/>
                </w:rPr>
                <w:t>n</w:t>
              </w:r>
              <w:r w:rsidR="00511E13" w:rsidRPr="00296BCF">
                <w:rPr>
                  <w:rFonts w:eastAsia="SimSun"/>
                  <w:b/>
                  <w:szCs w:val="22"/>
                  <w:lang w:val="fi-FI" w:eastAsia="zh-CN"/>
                </w:rPr>
                <w:t> </w:t>
              </w:r>
            </w:ins>
            <w:r w:rsidRPr="00296BCF">
              <w:rPr>
                <w:rFonts w:eastAsia="SimSun"/>
                <w:b/>
                <w:szCs w:val="22"/>
                <w:lang w:val="fi-FI" w:eastAsia="zh-CN"/>
              </w:rPr>
              <w:t>= 50</w:t>
            </w:r>
          </w:p>
        </w:tc>
        <w:tc>
          <w:tcPr>
            <w:tcW w:w="1633" w:type="dxa"/>
            <w:tcBorders>
              <w:top w:val="single" w:sz="8" w:space="0" w:color="auto"/>
              <w:left w:val="nil"/>
              <w:bottom w:val="single" w:sz="8" w:space="0" w:color="auto"/>
              <w:right w:val="nil"/>
            </w:tcBorders>
            <w:tcMar>
              <w:top w:w="0" w:type="dxa"/>
              <w:left w:w="57" w:type="dxa"/>
              <w:bottom w:w="0" w:type="dxa"/>
              <w:right w:w="57" w:type="dxa"/>
            </w:tcMar>
          </w:tcPr>
          <w:p w14:paraId="583E91DE" w14:textId="77777777" w:rsidR="00C46F4F" w:rsidRPr="00296BCF" w:rsidRDefault="00C46F4F">
            <w:pPr>
              <w:keepNext/>
              <w:keepLines/>
              <w:jc w:val="center"/>
              <w:rPr>
                <w:rFonts w:eastAsia="SimSun"/>
                <w:b/>
                <w:szCs w:val="22"/>
                <w:lang w:val="fi-FI" w:eastAsia="zh-CN"/>
              </w:rPr>
              <w:pPrChange w:id="2765" w:author="Author">
                <w:pPr>
                  <w:keepNext/>
                  <w:keepLines/>
                  <w:spacing w:before="50" w:after="50" w:line="240" w:lineRule="exact"/>
                  <w:jc w:val="center"/>
                </w:pPr>
              </w:pPrChange>
            </w:pPr>
            <w:r w:rsidRPr="00296BCF">
              <w:rPr>
                <w:rFonts w:eastAsia="SimSun"/>
                <w:b/>
                <w:szCs w:val="22"/>
                <w:lang w:val="fi-FI" w:eastAsia="zh-CN"/>
              </w:rPr>
              <w:t>Lume</w:t>
            </w:r>
            <w:r w:rsidRPr="00296BCF">
              <w:rPr>
                <w:rFonts w:eastAsia="SimSun"/>
                <w:b/>
                <w:sz w:val="18"/>
                <w:szCs w:val="18"/>
                <w:lang w:val="fi-FI" w:eastAsia="zh-CN"/>
              </w:rPr>
              <w:t xml:space="preserve"> </w:t>
            </w:r>
            <w:r w:rsidRPr="00296BCF">
              <w:rPr>
                <w:rFonts w:eastAsia="SimSun"/>
                <w:b/>
                <w:szCs w:val="22"/>
                <w:lang w:val="fi-FI" w:eastAsia="zh-CN"/>
              </w:rPr>
              <w:t>+ 52 viikon aikana asteittain lopetettava prednisonihoito</w:t>
            </w:r>
          </w:p>
          <w:p w14:paraId="736EE3B0" w14:textId="0C94DB2F" w:rsidR="00C46F4F" w:rsidRPr="00296BCF" w:rsidRDefault="00C46F4F">
            <w:pPr>
              <w:keepNext/>
              <w:keepLines/>
              <w:jc w:val="center"/>
              <w:rPr>
                <w:rFonts w:eastAsia="SimSun"/>
                <w:b/>
                <w:szCs w:val="22"/>
                <w:lang w:val="fi-FI" w:eastAsia="zh-CN"/>
              </w:rPr>
              <w:pPrChange w:id="2766" w:author="Author">
                <w:pPr>
                  <w:keepNext/>
                  <w:keepLines/>
                  <w:spacing w:before="50" w:after="50" w:line="240" w:lineRule="exact"/>
                  <w:jc w:val="center"/>
                </w:pPr>
              </w:pPrChange>
            </w:pPr>
            <w:del w:id="2767" w:author="Author">
              <w:r w:rsidRPr="00296BCF" w:rsidDel="00511E13">
                <w:rPr>
                  <w:rFonts w:eastAsia="SimSun"/>
                  <w:b/>
                  <w:szCs w:val="22"/>
                  <w:lang w:val="fi-FI" w:eastAsia="zh-CN"/>
                </w:rPr>
                <w:delText>N </w:delText>
              </w:r>
            </w:del>
            <w:ins w:id="2768" w:author="Author">
              <w:r w:rsidR="00511E13">
                <w:rPr>
                  <w:rFonts w:eastAsia="SimSun"/>
                  <w:b/>
                  <w:szCs w:val="22"/>
                  <w:lang w:val="fi-FI" w:eastAsia="zh-CN"/>
                </w:rPr>
                <w:t>n</w:t>
              </w:r>
              <w:r w:rsidR="00511E13" w:rsidRPr="00296BCF">
                <w:rPr>
                  <w:rFonts w:eastAsia="SimSun"/>
                  <w:b/>
                  <w:szCs w:val="22"/>
                  <w:lang w:val="fi-FI" w:eastAsia="zh-CN"/>
                </w:rPr>
                <w:t> </w:t>
              </w:r>
            </w:ins>
            <w:r w:rsidRPr="00296BCF">
              <w:rPr>
                <w:rFonts w:eastAsia="SimSun"/>
                <w:b/>
                <w:szCs w:val="22"/>
                <w:lang w:val="fi-FI" w:eastAsia="zh-CN"/>
              </w:rPr>
              <w:t>= 51</w:t>
            </w:r>
          </w:p>
        </w:tc>
        <w:tc>
          <w:tcPr>
            <w:tcW w:w="1842" w:type="dxa"/>
            <w:tcBorders>
              <w:top w:val="single" w:sz="8" w:space="0" w:color="auto"/>
              <w:left w:val="nil"/>
              <w:bottom w:val="single" w:sz="8" w:space="0" w:color="auto"/>
              <w:right w:val="nil"/>
            </w:tcBorders>
          </w:tcPr>
          <w:p w14:paraId="0021C250" w14:textId="7848118B" w:rsidR="00C46F4F" w:rsidRPr="00296BCF" w:rsidRDefault="00AA4C84">
            <w:pPr>
              <w:keepNext/>
              <w:keepLines/>
              <w:jc w:val="center"/>
              <w:rPr>
                <w:rFonts w:eastAsia="SimSun"/>
                <w:b/>
                <w:szCs w:val="22"/>
                <w:lang w:val="fi-FI" w:eastAsia="zh-CN"/>
              </w:rPr>
              <w:pPrChange w:id="2769" w:author="Author">
                <w:pPr>
                  <w:keepNext/>
                  <w:keepLines/>
                  <w:spacing w:before="50" w:after="50" w:line="240" w:lineRule="exact"/>
                  <w:jc w:val="center"/>
                </w:pPr>
              </w:pPrChange>
            </w:pPr>
            <w:r w:rsidRPr="00296BCF">
              <w:rPr>
                <w:rFonts w:eastAsia="SimSun"/>
                <w:b/>
                <w:szCs w:val="22"/>
                <w:lang w:val="fi-FI" w:eastAsia="zh-CN"/>
              </w:rPr>
              <w:t xml:space="preserve">Tosilitsumabi </w:t>
            </w:r>
            <w:r w:rsidR="00C46F4F" w:rsidRPr="00296BCF">
              <w:rPr>
                <w:rFonts w:eastAsia="SimSun"/>
                <w:b/>
                <w:szCs w:val="22"/>
                <w:lang w:val="fi-FI" w:eastAsia="zh-CN"/>
              </w:rPr>
              <w:t>162 mg s.c. kerran viikossa + 26 viikon aikana asteittain lopetettava prednisonihoito</w:t>
            </w:r>
          </w:p>
          <w:p w14:paraId="2A2835C7" w14:textId="605B91D0" w:rsidR="00C46F4F" w:rsidRPr="00296BCF" w:rsidRDefault="00C46F4F">
            <w:pPr>
              <w:keepNext/>
              <w:keepLines/>
              <w:jc w:val="center"/>
              <w:rPr>
                <w:rFonts w:eastAsia="SimSun"/>
                <w:b/>
                <w:szCs w:val="22"/>
                <w:lang w:val="fi-FI" w:eastAsia="zh-CN"/>
              </w:rPr>
              <w:pPrChange w:id="2770" w:author="Author">
                <w:pPr>
                  <w:keepNext/>
                  <w:keepLines/>
                  <w:spacing w:before="50" w:after="50" w:line="240" w:lineRule="exact"/>
                  <w:jc w:val="center"/>
                </w:pPr>
              </w:pPrChange>
            </w:pPr>
            <w:del w:id="2771" w:author="Author">
              <w:r w:rsidRPr="00296BCF" w:rsidDel="00511E13">
                <w:rPr>
                  <w:rFonts w:eastAsia="SimSun"/>
                  <w:b/>
                  <w:szCs w:val="22"/>
                  <w:lang w:val="fi-FI" w:eastAsia="zh-CN"/>
                </w:rPr>
                <w:delText>N </w:delText>
              </w:r>
            </w:del>
            <w:ins w:id="2772" w:author="Author">
              <w:r w:rsidR="00511E13">
                <w:rPr>
                  <w:rFonts w:eastAsia="SimSun"/>
                  <w:b/>
                  <w:szCs w:val="22"/>
                  <w:lang w:val="fi-FI" w:eastAsia="zh-CN"/>
                </w:rPr>
                <w:t>n</w:t>
              </w:r>
              <w:r w:rsidR="00511E13" w:rsidRPr="00296BCF">
                <w:rPr>
                  <w:rFonts w:eastAsia="SimSun"/>
                  <w:b/>
                  <w:szCs w:val="22"/>
                  <w:lang w:val="fi-FI" w:eastAsia="zh-CN"/>
                </w:rPr>
                <w:t> </w:t>
              </w:r>
            </w:ins>
            <w:r w:rsidRPr="00296BCF">
              <w:rPr>
                <w:rFonts w:eastAsia="SimSun"/>
                <w:b/>
                <w:szCs w:val="22"/>
                <w:lang w:val="fi-FI" w:eastAsia="zh-CN"/>
              </w:rPr>
              <w:t>= 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63A3EE68" w14:textId="7FD5E9CB" w:rsidR="00C46F4F" w:rsidRPr="00296BCF" w:rsidRDefault="00AA4C84">
            <w:pPr>
              <w:keepNext/>
              <w:keepLines/>
              <w:jc w:val="center"/>
              <w:rPr>
                <w:rFonts w:eastAsia="SimSun"/>
                <w:b/>
                <w:szCs w:val="22"/>
                <w:lang w:val="fi-FI" w:eastAsia="zh-CN"/>
              </w:rPr>
              <w:pPrChange w:id="2773" w:author="Author">
                <w:pPr>
                  <w:keepNext/>
                  <w:keepLines/>
                  <w:spacing w:before="50" w:after="50" w:line="240" w:lineRule="exact"/>
                  <w:jc w:val="center"/>
                </w:pPr>
              </w:pPrChange>
            </w:pPr>
            <w:r w:rsidRPr="00296BCF">
              <w:rPr>
                <w:rFonts w:eastAsia="SimSun"/>
                <w:b/>
                <w:szCs w:val="22"/>
                <w:lang w:val="fi-FI" w:eastAsia="zh-CN"/>
              </w:rPr>
              <w:t xml:space="preserve">Tosilitsumabi </w:t>
            </w:r>
            <w:r w:rsidR="00C46F4F" w:rsidRPr="00296BCF">
              <w:rPr>
                <w:rFonts w:eastAsia="SimSun"/>
                <w:b/>
                <w:szCs w:val="22"/>
                <w:lang w:val="fi-FI" w:eastAsia="zh-CN"/>
              </w:rPr>
              <w:t xml:space="preserve">162 mg s.c. joka toinen viikko + 26 viikon aikana asteittain lopetettava prednisonihoito </w:t>
            </w:r>
          </w:p>
          <w:p w14:paraId="22FDEF37" w14:textId="55B032B3" w:rsidR="00C46F4F" w:rsidRPr="00296BCF" w:rsidRDefault="00C46F4F">
            <w:pPr>
              <w:keepNext/>
              <w:keepLines/>
              <w:jc w:val="center"/>
              <w:rPr>
                <w:rFonts w:eastAsia="SimSun"/>
                <w:b/>
                <w:szCs w:val="22"/>
                <w:lang w:val="fi-FI" w:eastAsia="zh-CN"/>
              </w:rPr>
              <w:pPrChange w:id="2774" w:author="Author">
                <w:pPr>
                  <w:keepNext/>
                  <w:keepLines/>
                  <w:spacing w:before="50" w:after="50" w:line="240" w:lineRule="exact"/>
                  <w:jc w:val="center"/>
                </w:pPr>
              </w:pPrChange>
            </w:pPr>
            <w:del w:id="2775" w:author="Author">
              <w:r w:rsidRPr="00296BCF" w:rsidDel="00511E13">
                <w:rPr>
                  <w:rFonts w:eastAsia="SimSun"/>
                  <w:b/>
                  <w:szCs w:val="22"/>
                  <w:lang w:val="fi-FI" w:eastAsia="zh-CN"/>
                </w:rPr>
                <w:delText>N </w:delText>
              </w:r>
            </w:del>
            <w:ins w:id="2776" w:author="Author">
              <w:r w:rsidR="00511E13">
                <w:rPr>
                  <w:rFonts w:eastAsia="SimSun"/>
                  <w:b/>
                  <w:szCs w:val="22"/>
                  <w:lang w:val="fi-FI" w:eastAsia="zh-CN"/>
                </w:rPr>
                <w:t>n</w:t>
              </w:r>
              <w:r w:rsidR="00511E13" w:rsidRPr="00296BCF">
                <w:rPr>
                  <w:rFonts w:eastAsia="SimSun"/>
                  <w:b/>
                  <w:szCs w:val="22"/>
                  <w:lang w:val="fi-FI" w:eastAsia="zh-CN"/>
                </w:rPr>
                <w:t> </w:t>
              </w:r>
            </w:ins>
            <w:r w:rsidRPr="00296BCF">
              <w:rPr>
                <w:rFonts w:eastAsia="SimSun"/>
                <w:b/>
                <w:szCs w:val="22"/>
                <w:lang w:val="fi-FI" w:eastAsia="zh-CN"/>
              </w:rPr>
              <w:t>= 49</w:t>
            </w:r>
          </w:p>
        </w:tc>
      </w:tr>
      <w:tr w:rsidR="00C46F4F" w:rsidRPr="00296BCF" w14:paraId="5EB03986" w14:textId="77777777">
        <w:trPr>
          <w:cantSplit/>
        </w:trPr>
        <w:tc>
          <w:tcPr>
            <w:tcW w:w="5744" w:type="dxa"/>
            <w:gridSpan w:val="3"/>
            <w:tcBorders>
              <w:top w:val="single" w:sz="4" w:space="0" w:color="auto"/>
              <w:left w:val="single" w:sz="4" w:space="0" w:color="auto"/>
            </w:tcBorders>
            <w:tcMar>
              <w:top w:w="0" w:type="dxa"/>
              <w:left w:w="57" w:type="dxa"/>
              <w:bottom w:w="0" w:type="dxa"/>
              <w:right w:w="57" w:type="dxa"/>
            </w:tcMar>
          </w:tcPr>
          <w:p w14:paraId="518A2BB8" w14:textId="77777777" w:rsidR="00C46F4F" w:rsidRPr="00296BCF" w:rsidRDefault="00C46F4F">
            <w:pPr>
              <w:keepNext/>
              <w:keepLines/>
              <w:rPr>
                <w:rFonts w:eastAsia="SimSun"/>
                <w:szCs w:val="22"/>
                <w:lang w:val="fi-FI" w:eastAsia="zh-CN"/>
              </w:rPr>
              <w:pPrChange w:id="2777" w:author="Author">
                <w:pPr>
                  <w:keepNext/>
                  <w:keepLines/>
                  <w:spacing w:before="50" w:after="50" w:line="240" w:lineRule="exact"/>
                </w:pPr>
              </w:pPrChange>
            </w:pPr>
            <w:r w:rsidRPr="00296BCF">
              <w:rPr>
                <w:rFonts w:eastAsia="SimSun"/>
                <w:szCs w:val="22"/>
                <w:lang w:val="fi-FI" w:eastAsia="zh-CN"/>
              </w:rPr>
              <w:t xml:space="preserve">Kesto (vrk)                       </w:t>
            </w:r>
          </w:p>
        </w:tc>
        <w:tc>
          <w:tcPr>
            <w:tcW w:w="1842" w:type="dxa"/>
            <w:tcBorders>
              <w:top w:val="single" w:sz="4" w:space="0" w:color="auto"/>
              <w:left w:val="nil"/>
              <w:right w:val="nil"/>
            </w:tcBorders>
          </w:tcPr>
          <w:p w14:paraId="3CBC09AA" w14:textId="77777777" w:rsidR="00C46F4F" w:rsidRPr="00296BCF" w:rsidRDefault="00C46F4F">
            <w:pPr>
              <w:keepNext/>
              <w:keepLines/>
              <w:jc w:val="center"/>
              <w:rPr>
                <w:rFonts w:eastAsia="SimSun"/>
                <w:strike/>
                <w:szCs w:val="22"/>
                <w:lang w:val="fi-FI" w:eastAsia="zh-CN"/>
              </w:rPr>
              <w:pPrChange w:id="2778" w:author="Author">
                <w:pPr>
                  <w:keepNext/>
                  <w:keepLines/>
                  <w:spacing w:before="50" w:after="50" w:line="240" w:lineRule="exact"/>
                  <w:jc w:val="center"/>
                </w:pPr>
              </w:pPrChange>
            </w:pPr>
          </w:p>
        </w:tc>
        <w:tc>
          <w:tcPr>
            <w:tcW w:w="1842" w:type="dxa"/>
            <w:tcBorders>
              <w:top w:val="single" w:sz="4" w:space="0" w:color="auto"/>
              <w:left w:val="nil"/>
              <w:right w:val="single" w:sz="8" w:space="0" w:color="auto"/>
            </w:tcBorders>
            <w:tcMar>
              <w:top w:w="0" w:type="dxa"/>
              <w:left w:w="57" w:type="dxa"/>
              <w:bottom w:w="0" w:type="dxa"/>
              <w:right w:w="57" w:type="dxa"/>
            </w:tcMar>
          </w:tcPr>
          <w:p w14:paraId="14CB84BE" w14:textId="77777777" w:rsidR="00C46F4F" w:rsidRPr="00296BCF" w:rsidRDefault="00C46F4F">
            <w:pPr>
              <w:keepNext/>
              <w:keepLines/>
              <w:jc w:val="center"/>
              <w:rPr>
                <w:rFonts w:eastAsia="SimSun"/>
                <w:strike/>
                <w:szCs w:val="22"/>
                <w:lang w:val="fi-FI" w:eastAsia="zh-CN"/>
              </w:rPr>
              <w:pPrChange w:id="2779" w:author="Author">
                <w:pPr>
                  <w:keepNext/>
                  <w:keepLines/>
                  <w:spacing w:before="50" w:after="50" w:line="240" w:lineRule="exact"/>
                  <w:jc w:val="center"/>
                </w:pPr>
              </w:pPrChange>
            </w:pPr>
          </w:p>
        </w:tc>
      </w:tr>
      <w:tr w:rsidR="00C46F4F" w:rsidRPr="00296BCF" w14:paraId="7D00E855" w14:textId="77777777">
        <w:trPr>
          <w:cantSplit/>
        </w:trPr>
        <w:tc>
          <w:tcPr>
            <w:tcW w:w="2410" w:type="dxa"/>
            <w:tcBorders>
              <w:left w:val="single" w:sz="4" w:space="0" w:color="auto"/>
            </w:tcBorders>
            <w:tcMar>
              <w:top w:w="0" w:type="dxa"/>
              <w:left w:w="57" w:type="dxa"/>
              <w:bottom w:w="0" w:type="dxa"/>
              <w:right w:w="57" w:type="dxa"/>
            </w:tcMar>
          </w:tcPr>
          <w:p w14:paraId="299BB4FB" w14:textId="77777777" w:rsidR="00C46F4F" w:rsidRPr="00296BCF" w:rsidRDefault="00C46F4F">
            <w:pPr>
              <w:keepNext/>
              <w:keepLines/>
              <w:ind w:left="720"/>
              <w:rPr>
                <w:rFonts w:eastAsia="SimSun"/>
                <w:szCs w:val="22"/>
                <w:lang w:val="fi-FI" w:eastAsia="zh-CN"/>
              </w:rPr>
              <w:pPrChange w:id="2780" w:author="Author">
                <w:pPr>
                  <w:keepNext/>
                  <w:keepLines/>
                  <w:spacing w:before="50" w:after="50" w:line="240" w:lineRule="exact"/>
                  <w:ind w:left="720"/>
                </w:pPr>
              </w:pPrChange>
            </w:pPr>
            <w:r w:rsidRPr="00296BCF">
              <w:rPr>
                <w:rFonts w:eastAsia="SimSun"/>
                <w:szCs w:val="22"/>
                <w:lang w:val="fi-FI" w:eastAsia="zh-CN"/>
              </w:rPr>
              <w:t>Keskiarvo (keskihajonta)</w:t>
            </w:r>
          </w:p>
        </w:tc>
        <w:tc>
          <w:tcPr>
            <w:tcW w:w="1701" w:type="dxa"/>
            <w:tcMar>
              <w:top w:w="0" w:type="dxa"/>
              <w:left w:w="57" w:type="dxa"/>
              <w:bottom w:w="0" w:type="dxa"/>
              <w:right w:w="57" w:type="dxa"/>
            </w:tcMar>
          </w:tcPr>
          <w:p w14:paraId="557AB8DB" w14:textId="48090AE4" w:rsidR="00C46F4F" w:rsidRPr="00296BCF" w:rsidRDefault="00C46F4F">
            <w:pPr>
              <w:keepNext/>
              <w:keepLines/>
              <w:jc w:val="center"/>
              <w:rPr>
                <w:rFonts w:eastAsia="SimSun"/>
                <w:szCs w:val="22"/>
                <w:lang w:val="fi-FI" w:eastAsia="zh-CN"/>
              </w:rPr>
              <w:pPrChange w:id="2781" w:author="Author">
                <w:pPr>
                  <w:keepNext/>
                  <w:keepLines/>
                  <w:spacing w:before="50" w:after="50" w:line="240" w:lineRule="exact"/>
                  <w:jc w:val="center"/>
                </w:pPr>
              </w:pPrChange>
            </w:pPr>
            <w:r w:rsidRPr="00296BCF">
              <w:rPr>
                <w:rFonts w:eastAsia="SimSun"/>
                <w:szCs w:val="22"/>
                <w:lang w:val="fi-FI" w:eastAsia="zh-CN"/>
              </w:rPr>
              <w:t>35,7 (11</w:t>
            </w:r>
            <w:ins w:id="2782" w:author="PLx_FI_MH-L" w:date="2026-02-09T13:31:00Z">
              <w:r w:rsidR="005332E7">
                <w:rPr>
                  <w:rFonts w:eastAsia="SimSun"/>
                  <w:szCs w:val="22"/>
                  <w:lang w:val="fi-FI" w:eastAsia="zh-CN"/>
                </w:rPr>
                <w:t>,</w:t>
              </w:r>
            </w:ins>
            <w:del w:id="2783" w:author="PLx_FI_MH-L" w:date="2026-02-09T13:31:00Z">
              <w:r w:rsidRPr="00296BCF" w:rsidDel="005332E7">
                <w:rPr>
                  <w:rFonts w:eastAsia="SimSun"/>
                  <w:szCs w:val="22"/>
                  <w:lang w:val="fi-FI" w:eastAsia="zh-CN"/>
                </w:rPr>
                <w:delText>.</w:delText>
              </w:r>
            </w:del>
            <w:r w:rsidRPr="00296BCF">
              <w:rPr>
                <w:rFonts w:eastAsia="SimSun"/>
                <w:szCs w:val="22"/>
                <w:lang w:val="fi-FI" w:eastAsia="zh-CN"/>
              </w:rPr>
              <w:t>5)</w:t>
            </w:r>
          </w:p>
        </w:tc>
        <w:tc>
          <w:tcPr>
            <w:tcW w:w="1633" w:type="dxa"/>
            <w:tcMar>
              <w:top w:w="0" w:type="dxa"/>
              <w:left w:w="57" w:type="dxa"/>
              <w:bottom w:w="0" w:type="dxa"/>
              <w:right w:w="57" w:type="dxa"/>
            </w:tcMar>
          </w:tcPr>
          <w:p w14:paraId="601281D3" w14:textId="658A6C45" w:rsidR="00C46F4F" w:rsidRPr="00296BCF" w:rsidRDefault="00C46F4F">
            <w:pPr>
              <w:keepNext/>
              <w:keepLines/>
              <w:jc w:val="center"/>
              <w:rPr>
                <w:rFonts w:eastAsia="SimSun"/>
                <w:szCs w:val="22"/>
                <w:lang w:val="fi-FI" w:eastAsia="zh-CN"/>
              </w:rPr>
              <w:pPrChange w:id="2784" w:author="Author">
                <w:pPr>
                  <w:keepNext/>
                  <w:keepLines/>
                  <w:spacing w:before="50" w:after="50" w:line="240" w:lineRule="exact"/>
                  <w:jc w:val="center"/>
                </w:pPr>
              </w:pPrChange>
            </w:pPr>
            <w:r w:rsidRPr="00296BCF">
              <w:rPr>
                <w:rFonts w:eastAsia="SimSun"/>
                <w:szCs w:val="22"/>
                <w:lang w:val="fi-FI" w:eastAsia="zh-CN"/>
              </w:rPr>
              <w:t>36,3 (12</w:t>
            </w:r>
            <w:del w:id="2785" w:author="PLx_FI_MH-L" w:date="2026-02-09T13:31:00Z">
              <w:r w:rsidRPr="00296BCF" w:rsidDel="005332E7">
                <w:rPr>
                  <w:rFonts w:eastAsia="SimSun"/>
                  <w:szCs w:val="22"/>
                  <w:lang w:val="fi-FI" w:eastAsia="zh-CN"/>
                </w:rPr>
                <w:delText>.</w:delText>
              </w:r>
            </w:del>
            <w:ins w:id="2786" w:author="PLx_FI_MH-L" w:date="2026-02-09T13:31:00Z">
              <w:r w:rsidR="005332E7">
                <w:rPr>
                  <w:rFonts w:eastAsia="SimSun"/>
                  <w:szCs w:val="22"/>
                  <w:lang w:val="fi-FI" w:eastAsia="zh-CN"/>
                </w:rPr>
                <w:t>,</w:t>
              </w:r>
            </w:ins>
            <w:r w:rsidRPr="00296BCF">
              <w:rPr>
                <w:rFonts w:eastAsia="SimSun"/>
                <w:szCs w:val="22"/>
                <w:lang w:val="fi-FI" w:eastAsia="zh-CN"/>
              </w:rPr>
              <w:t>5)</w:t>
            </w:r>
          </w:p>
        </w:tc>
        <w:tc>
          <w:tcPr>
            <w:tcW w:w="1842" w:type="dxa"/>
            <w:tcBorders>
              <w:right w:val="nil"/>
            </w:tcBorders>
          </w:tcPr>
          <w:p w14:paraId="410B5471" w14:textId="77777777" w:rsidR="00C46F4F" w:rsidRPr="00296BCF" w:rsidRDefault="00C46F4F">
            <w:pPr>
              <w:keepNext/>
              <w:keepLines/>
              <w:jc w:val="center"/>
              <w:rPr>
                <w:rFonts w:eastAsia="SimSun"/>
                <w:szCs w:val="22"/>
                <w:lang w:val="fi-FI" w:eastAsia="zh-CN"/>
              </w:rPr>
              <w:pPrChange w:id="2787" w:author="Author">
                <w:pPr>
                  <w:keepNext/>
                  <w:keepLines/>
                  <w:spacing w:before="50" w:after="50" w:line="240" w:lineRule="exact"/>
                  <w:jc w:val="center"/>
                </w:pPr>
              </w:pPrChange>
            </w:pPr>
            <w:r w:rsidRPr="00296BCF">
              <w:rPr>
                <w:rFonts w:eastAsia="SimSun"/>
                <w:szCs w:val="22"/>
                <w:lang w:val="fi-FI" w:eastAsia="zh-CN"/>
              </w:rPr>
              <w:t>35,6 (13,2)</w:t>
            </w:r>
          </w:p>
        </w:tc>
        <w:tc>
          <w:tcPr>
            <w:tcW w:w="1842" w:type="dxa"/>
            <w:tcBorders>
              <w:left w:val="nil"/>
              <w:right w:val="single" w:sz="8" w:space="0" w:color="auto"/>
            </w:tcBorders>
            <w:tcMar>
              <w:top w:w="0" w:type="dxa"/>
              <w:left w:w="57" w:type="dxa"/>
              <w:bottom w:w="0" w:type="dxa"/>
              <w:right w:w="57" w:type="dxa"/>
            </w:tcMar>
          </w:tcPr>
          <w:p w14:paraId="6AB35641" w14:textId="77777777" w:rsidR="00C46F4F" w:rsidRPr="00296BCF" w:rsidRDefault="00C46F4F">
            <w:pPr>
              <w:keepNext/>
              <w:keepLines/>
              <w:jc w:val="center"/>
              <w:rPr>
                <w:rFonts w:eastAsia="SimSun"/>
                <w:szCs w:val="22"/>
                <w:lang w:val="fi-FI" w:eastAsia="zh-CN"/>
              </w:rPr>
              <w:pPrChange w:id="2788" w:author="Author">
                <w:pPr>
                  <w:keepNext/>
                  <w:keepLines/>
                  <w:spacing w:before="50" w:after="50" w:line="240" w:lineRule="exact"/>
                  <w:jc w:val="center"/>
                </w:pPr>
              </w:pPrChange>
            </w:pPr>
            <w:r w:rsidRPr="00296BCF">
              <w:rPr>
                <w:rFonts w:eastAsia="SimSun"/>
                <w:szCs w:val="22"/>
                <w:lang w:val="fi-FI" w:eastAsia="zh-CN"/>
              </w:rPr>
              <w:t>37,4 (14,4)</w:t>
            </w:r>
          </w:p>
        </w:tc>
      </w:tr>
      <w:tr w:rsidR="00C46F4F" w:rsidRPr="00296BCF" w14:paraId="1948F63D" w14:textId="77777777">
        <w:trPr>
          <w:cantSplit/>
        </w:trPr>
        <w:tc>
          <w:tcPr>
            <w:tcW w:w="2410" w:type="dxa"/>
            <w:tcBorders>
              <w:left w:val="single" w:sz="4" w:space="0" w:color="auto"/>
            </w:tcBorders>
            <w:tcMar>
              <w:top w:w="0" w:type="dxa"/>
              <w:left w:w="57" w:type="dxa"/>
              <w:bottom w:w="0" w:type="dxa"/>
              <w:right w:w="57" w:type="dxa"/>
            </w:tcMar>
          </w:tcPr>
          <w:p w14:paraId="26DDF439" w14:textId="77777777" w:rsidR="00C46F4F" w:rsidRPr="00296BCF" w:rsidRDefault="00C46F4F">
            <w:pPr>
              <w:keepNext/>
              <w:keepLines/>
              <w:ind w:left="720"/>
              <w:rPr>
                <w:rFonts w:eastAsia="SimSun"/>
                <w:szCs w:val="22"/>
                <w:lang w:val="fi-FI" w:eastAsia="zh-CN"/>
              </w:rPr>
              <w:pPrChange w:id="2789" w:author="Author">
                <w:pPr>
                  <w:keepNext/>
                  <w:keepLines/>
                  <w:spacing w:before="50" w:after="50" w:line="240" w:lineRule="exact"/>
                  <w:ind w:left="720"/>
                </w:pPr>
              </w:pPrChange>
            </w:pPr>
            <w:r w:rsidRPr="00296BCF">
              <w:rPr>
                <w:rFonts w:eastAsia="SimSun"/>
                <w:szCs w:val="22"/>
                <w:lang w:val="fi-FI" w:eastAsia="zh-CN"/>
              </w:rPr>
              <w:t>Mediaani</w:t>
            </w:r>
          </w:p>
        </w:tc>
        <w:tc>
          <w:tcPr>
            <w:tcW w:w="1701" w:type="dxa"/>
            <w:tcMar>
              <w:top w:w="0" w:type="dxa"/>
              <w:left w:w="57" w:type="dxa"/>
              <w:bottom w:w="0" w:type="dxa"/>
              <w:right w:w="57" w:type="dxa"/>
            </w:tcMar>
          </w:tcPr>
          <w:p w14:paraId="2BEF058D" w14:textId="77777777" w:rsidR="00C46F4F" w:rsidRPr="00296BCF" w:rsidRDefault="00C46F4F">
            <w:pPr>
              <w:keepNext/>
              <w:keepLines/>
              <w:jc w:val="center"/>
              <w:rPr>
                <w:rFonts w:eastAsia="SimSun"/>
                <w:szCs w:val="22"/>
                <w:lang w:val="fi-FI" w:eastAsia="zh-CN"/>
              </w:rPr>
              <w:pPrChange w:id="2790" w:author="Author">
                <w:pPr>
                  <w:keepNext/>
                  <w:keepLines/>
                  <w:spacing w:before="50" w:after="50" w:line="240" w:lineRule="exact"/>
                  <w:jc w:val="center"/>
                </w:pPr>
              </w:pPrChange>
            </w:pPr>
            <w:r w:rsidRPr="00296BCF">
              <w:rPr>
                <w:rFonts w:eastAsia="SimSun"/>
                <w:szCs w:val="22"/>
                <w:lang w:val="fi-FI" w:eastAsia="zh-CN"/>
              </w:rPr>
              <w:t>42,0</w:t>
            </w:r>
          </w:p>
        </w:tc>
        <w:tc>
          <w:tcPr>
            <w:tcW w:w="1633" w:type="dxa"/>
            <w:tcMar>
              <w:top w:w="0" w:type="dxa"/>
              <w:left w:w="57" w:type="dxa"/>
              <w:bottom w:w="0" w:type="dxa"/>
              <w:right w:w="57" w:type="dxa"/>
            </w:tcMar>
          </w:tcPr>
          <w:p w14:paraId="0BB4B9B5" w14:textId="77777777" w:rsidR="00C46F4F" w:rsidRPr="00296BCF" w:rsidRDefault="00C46F4F">
            <w:pPr>
              <w:keepNext/>
              <w:keepLines/>
              <w:jc w:val="center"/>
              <w:rPr>
                <w:rFonts w:eastAsia="SimSun"/>
                <w:szCs w:val="22"/>
                <w:lang w:val="fi-FI" w:eastAsia="zh-CN"/>
              </w:rPr>
              <w:pPrChange w:id="2791" w:author="Author">
                <w:pPr>
                  <w:keepNext/>
                  <w:keepLines/>
                  <w:spacing w:before="50" w:after="50" w:line="240" w:lineRule="exact"/>
                  <w:jc w:val="center"/>
                </w:pPr>
              </w:pPrChange>
            </w:pPr>
            <w:r w:rsidRPr="00296BCF">
              <w:rPr>
                <w:rFonts w:eastAsia="SimSun"/>
                <w:szCs w:val="22"/>
                <w:lang w:val="fi-FI" w:eastAsia="zh-CN"/>
              </w:rPr>
              <w:t>41,0</w:t>
            </w:r>
          </w:p>
        </w:tc>
        <w:tc>
          <w:tcPr>
            <w:tcW w:w="1842" w:type="dxa"/>
            <w:tcBorders>
              <w:right w:val="nil"/>
            </w:tcBorders>
          </w:tcPr>
          <w:p w14:paraId="2F45132C" w14:textId="77777777" w:rsidR="00C46F4F" w:rsidRPr="00296BCF" w:rsidRDefault="00C46F4F">
            <w:pPr>
              <w:keepNext/>
              <w:keepLines/>
              <w:jc w:val="center"/>
              <w:rPr>
                <w:rFonts w:eastAsia="SimSun"/>
                <w:szCs w:val="22"/>
                <w:lang w:val="fi-FI" w:eastAsia="zh-CN"/>
              </w:rPr>
              <w:pPrChange w:id="2792" w:author="Author">
                <w:pPr>
                  <w:keepNext/>
                  <w:keepLines/>
                  <w:spacing w:before="50" w:after="50" w:line="240" w:lineRule="exact"/>
                  <w:jc w:val="center"/>
                </w:pPr>
              </w:pPrChange>
            </w:pPr>
            <w:r w:rsidRPr="00296BCF">
              <w:rPr>
                <w:rFonts w:eastAsia="SimSun"/>
                <w:szCs w:val="22"/>
                <w:lang w:val="fi-FI" w:eastAsia="zh-CN"/>
              </w:rPr>
              <w:t>41,0</w:t>
            </w:r>
          </w:p>
        </w:tc>
        <w:tc>
          <w:tcPr>
            <w:tcW w:w="1842" w:type="dxa"/>
            <w:tcBorders>
              <w:left w:val="nil"/>
              <w:right w:val="single" w:sz="8" w:space="0" w:color="auto"/>
            </w:tcBorders>
            <w:tcMar>
              <w:top w:w="0" w:type="dxa"/>
              <w:left w:w="57" w:type="dxa"/>
              <w:bottom w:w="0" w:type="dxa"/>
              <w:right w:w="57" w:type="dxa"/>
            </w:tcMar>
          </w:tcPr>
          <w:p w14:paraId="07FD3E3A" w14:textId="77777777" w:rsidR="00C46F4F" w:rsidRPr="00296BCF" w:rsidRDefault="00C46F4F">
            <w:pPr>
              <w:keepNext/>
              <w:keepLines/>
              <w:jc w:val="center"/>
              <w:rPr>
                <w:rFonts w:eastAsia="SimSun"/>
                <w:szCs w:val="22"/>
                <w:lang w:val="fi-FI" w:eastAsia="zh-CN"/>
              </w:rPr>
              <w:pPrChange w:id="2793" w:author="Author">
                <w:pPr>
                  <w:keepNext/>
                  <w:keepLines/>
                  <w:spacing w:before="50" w:after="50" w:line="240" w:lineRule="exact"/>
                  <w:jc w:val="center"/>
                </w:pPr>
              </w:pPrChange>
            </w:pPr>
            <w:r w:rsidRPr="00296BCF">
              <w:rPr>
                <w:rFonts w:eastAsia="SimSun"/>
                <w:szCs w:val="22"/>
                <w:lang w:val="fi-FI" w:eastAsia="zh-CN"/>
              </w:rPr>
              <w:t>42,0</w:t>
            </w:r>
          </w:p>
        </w:tc>
      </w:tr>
      <w:tr w:rsidR="00C46F4F" w:rsidRPr="00296BCF" w14:paraId="4DE4C803" w14:textId="77777777">
        <w:trPr>
          <w:cantSplit/>
        </w:trPr>
        <w:tc>
          <w:tcPr>
            <w:tcW w:w="2410" w:type="dxa"/>
            <w:tcBorders>
              <w:left w:val="single" w:sz="4" w:space="0" w:color="auto"/>
              <w:bottom w:val="single" w:sz="4" w:space="0" w:color="auto"/>
            </w:tcBorders>
            <w:tcMar>
              <w:top w:w="0" w:type="dxa"/>
              <w:left w:w="57" w:type="dxa"/>
              <w:bottom w:w="0" w:type="dxa"/>
              <w:right w:w="57" w:type="dxa"/>
            </w:tcMar>
          </w:tcPr>
          <w:p w14:paraId="1F1B3A5C" w14:textId="77777777" w:rsidR="00C46F4F" w:rsidRPr="00296BCF" w:rsidRDefault="00C46F4F">
            <w:pPr>
              <w:keepNext/>
              <w:keepLines/>
              <w:ind w:left="720"/>
              <w:rPr>
                <w:rFonts w:eastAsia="SimSun"/>
                <w:szCs w:val="22"/>
                <w:lang w:val="fi-FI" w:eastAsia="zh-CN"/>
              </w:rPr>
              <w:pPrChange w:id="2794" w:author="Author">
                <w:pPr>
                  <w:keepNext/>
                  <w:keepLines/>
                  <w:spacing w:before="50" w:after="50" w:line="240" w:lineRule="exact"/>
                  <w:ind w:left="720"/>
                </w:pPr>
              </w:pPrChange>
            </w:pPr>
            <w:r w:rsidRPr="00296BCF">
              <w:rPr>
                <w:rFonts w:eastAsia="SimSun"/>
                <w:szCs w:val="22"/>
                <w:lang w:val="fi-FI" w:eastAsia="zh-CN"/>
              </w:rPr>
              <w:t>Min - Max</w:t>
            </w:r>
          </w:p>
        </w:tc>
        <w:tc>
          <w:tcPr>
            <w:tcW w:w="1701" w:type="dxa"/>
            <w:tcBorders>
              <w:bottom w:val="single" w:sz="4" w:space="0" w:color="auto"/>
            </w:tcBorders>
            <w:tcMar>
              <w:top w:w="0" w:type="dxa"/>
              <w:left w:w="57" w:type="dxa"/>
              <w:bottom w:w="0" w:type="dxa"/>
              <w:right w:w="57" w:type="dxa"/>
            </w:tcMar>
          </w:tcPr>
          <w:p w14:paraId="729A97BD" w14:textId="77777777" w:rsidR="00C46F4F" w:rsidRPr="00296BCF" w:rsidRDefault="00C46F4F">
            <w:pPr>
              <w:keepNext/>
              <w:keepLines/>
              <w:jc w:val="center"/>
              <w:rPr>
                <w:rFonts w:eastAsia="SimSun"/>
                <w:szCs w:val="22"/>
                <w:lang w:val="fi-FI" w:eastAsia="zh-CN"/>
              </w:rPr>
              <w:pPrChange w:id="2795" w:author="Author">
                <w:pPr>
                  <w:keepNext/>
                  <w:keepLines/>
                  <w:spacing w:before="50" w:after="50" w:line="240" w:lineRule="exact"/>
                  <w:jc w:val="center"/>
                </w:pPr>
              </w:pPrChange>
            </w:pPr>
            <w:r w:rsidRPr="00296BCF">
              <w:rPr>
                <w:rFonts w:eastAsia="SimSun"/>
                <w:szCs w:val="22"/>
                <w:lang w:val="fi-FI" w:eastAsia="zh-CN"/>
              </w:rPr>
              <w:t>6–63</w:t>
            </w:r>
          </w:p>
        </w:tc>
        <w:tc>
          <w:tcPr>
            <w:tcW w:w="1633" w:type="dxa"/>
            <w:tcBorders>
              <w:bottom w:val="single" w:sz="4" w:space="0" w:color="auto"/>
            </w:tcBorders>
            <w:tcMar>
              <w:top w:w="0" w:type="dxa"/>
              <w:left w:w="57" w:type="dxa"/>
              <w:bottom w:w="0" w:type="dxa"/>
              <w:right w:w="57" w:type="dxa"/>
            </w:tcMar>
          </w:tcPr>
          <w:p w14:paraId="2FBC0FF8" w14:textId="77777777" w:rsidR="00C46F4F" w:rsidRPr="00296BCF" w:rsidRDefault="00C46F4F">
            <w:pPr>
              <w:keepNext/>
              <w:keepLines/>
              <w:jc w:val="center"/>
              <w:rPr>
                <w:rFonts w:eastAsia="SimSun"/>
                <w:szCs w:val="22"/>
                <w:lang w:val="fi-FI" w:eastAsia="zh-CN"/>
              </w:rPr>
              <w:pPrChange w:id="2796" w:author="Author">
                <w:pPr>
                  <w:keepNext/>
                  <w:keepLines/>
                  <w:spacing w:before="50" w:after="50" w:line="240" w:lineRule="exact"/>
                  <w:jc w:val="center"/>
                </w:pPr>
              </w:pPrChange>
            </w:pPr>
            <w:r w:rsidRPr="00296BCF">
              <w:rPr>
                <w:rFonts w:eastAsia="SimSun"/>
                <w:szCs w:val="22"/>
                <w:lang w:val="fi-FI" w:eastAsia="zh-CN"/>
              </w:rPr>
              <w:t>12–82</w:t>
            </w:r>
          </w:p>
        </w:tc>
        <w:tc>
          <w:tcPr>
            <w:tcW w:w="1842" w:type="dxa"/>
            <w:tcBorders>
              <w:bottom w:val="single" w:sz="4" w:space="0" w:color="auto"/>
              <w:right w:val="nil"/>
            </w:tcBorders>
          </w:tcPr>
          <w:p w14:paraId="5CBD5C8E" w14:textId="77777777" w:rsidR="00C46F4F" w:rsidRPr="00296BCF" w:rsidRDefault="00C46F4F">
            <w:pPr>
              <w:keepNext/>
              <w:keepLines/>
              <w:jc w:val="center"/>
              <w:rPr>
                <w:rFonts w:eastAsia="SimSun"/>
                <w:szCs w:val="22"/>
                <w:lang w:val="fi-FI" w:eastAsia="zh-CN"/>
              </w:rPr>
              <w:pPrChange w:id="2797" w:author="Author">
                <w:pPr>
                  <w:keepNext/>
                  <w:keepLines/>
                  <w:spacing w:before="50" w:after="50" w:line="240" w:lineRule="exact"/>
                  <w:jc w:val="center"/>
                </w:pPr>
              </w:pPrChange>
            </w:pPr>
            <w:r w:rsidRPr="00296BCF">
              <w:rPr>
                <w:rFonts w:eastAsia="SimSun"/>
                <w:szCs w:val="22"/>
                <w:lang w:val="fi-FI" w:eastAsia="zh-CN"/>
              </w:rPr>
              <w:t>1–87</w:t>
            </w:r>
          </w:p>
        </w:tc>
        <w:tc>
          <w:tcPr>
            <w:tcW w:w="1842" w:type="dxa"/>
            <w:tcBorders>
              <w:left w:val="nil"/>
              <w:bottom w:val="single" w:sz="4" w:space="0" w:color="auto"/>
              <w:right w:val="single" w:sz="8" w:space="0" w:color="auto"/>
            </w:tcBorders>
            <w:tcMar>
              <w:top w:w="0" w:type="dxa"/>
              <w:left w:w="57" w:type="dxa"/>
              <w:bottom w:w="0" w:type="dxa"/>
              <w:right w:w="57" w:type="dxa"/>
            </w:tcMar>
          </w:tcPr>
          <w:p w14:paraId="6794AE04" w14:textId="77777777" w:rsidR="00C46F4F" w:rsidRPr="00296BCF" w:rsidRDefault="00C46F4F">
            <w:pPr>
              <w:keepNext/>
              <w:keepLines/>
              <w:jc w:val="center"/>
              <w:rPr>
                <w:rFonts w:eastAsia="SimSun"/>
                <w:szCs w:val="22"/>
                <w:lang w:val="fi-FI" w:eastAsia="zh-CN"/>
              </w:rPr>
              <w:pPrChange w:id="2798" w:author="Author">
                <w:pPr>
                  <w:keepNext/>
                  <w:keepLines/>
                  <w:spacing w:before="50" w:after="50" w:line="240" w:lineRule="exact"/>
                  <w:jc w:val="center"/>
                </w:pPr>
              </w:pPrChange>
            </w:pPr>
            <w:r w:rsidRPr="00296BCF">
              <w:rPr>
                <w:rFonts w:eastAsia="SimSun"/>
                <w:szCs w:val="22"/>
                <w:lang w:val="fi-FI" w:eastAsia="zh-CN"/>
              </w:rPr>
              <w:t>9–87</w:t>
            </w:r>
          </w:p>
        </w:tc>
      </w:tr>
    </w:tbl>
    <w:p w14:paraId="5CD9FEE5" w14:textId="7E8BA03F" w:rsidR="00C46F4F" w:rsidRPr="00296BCF" w:rsidRDefault="00AA4C84" w:rsidP="007B30A4">
      <w:pPr>
        <w:rPr>
          <w:sz w:val="18"/>
          <w:szCs w:val="18"/>
          <w:lang w:val="fi-FI" w:eastAsia="de-DE"/>
        </w:rPr>
      </w:pPr>
      <w:r w:rsidRPr="00296BCF">
        <w:rPr>
          <w:sz w:val="18"/>
          <w:szCs w:val="18"/>
          <w:lang w:val="fi-FI" w:eastAsia="de-DE"/>
        </w:rPr>
        <w:t>s.c.</w:t>
      </w:r>
      <w:del w:id="2799" w:author="Author">
        <w:r w:rsidRPr="00296BCF" w:rsidDel="00506AC9">
          <w:rPr>
            <w:sz w:val="18"/>
            <w:szCs w:val="18"/>
            <w:lang w:val="fi-FI" w:eastAsia="de-DE"/>
          </w:rPr>
          <w:delText xml:space="preserve"> </w:delText>
        </w:r>
      </w:del>
      <w:ins w:id="2800" w:author="Author">
        <w:r w:rsidR="00506AC9">
          <w:rPr>
            <w:sz w:val="18"/>
            <w:szCs w:val="18"/>
            <w:lang w:val="fi-FI" w:eastAsia="de-DE"/>
          </w:rPr>
          <w:t> </w:t>
        </w:r>
      </w:ins>
      <w:r w:rsidRPr="00296BCF">
        <w:rPr>
          <w:sz w:val="18"/>
          <w:szCs w:val="18"/>
          <w:lang w:val="fi-FI" w:eastAsia="de-DE"/>
        </w:rPr>
        <w:t>=</w:t>
      </w:r>
      <w:del w:id="2801" w:author="Author">
        <w:r w:rsidRPr="00296BCF" w:rsidDel="00506AC9">
          <w:rPr>
            <w:sz w:val="18"/>
            <w:szCs w:val="18"/>
            <w:lang w:val="fi-FI" w:eastAsia="de-DE"/>
          </w:rPr>
          <w:delText xml:space="preserve"> </w:delText>
        </w:r>
      </w:del>
      <w:ins w:id="2802" w:author="Author">
        <w:r w:rsidR="00506AC9">
          <w:rPr>
            <w:sz w:val="18"/>
            <w:szCs w:val="18"/>
            <w:lang w:val="fi-FI" w:eastAsia="de-DE"/>
          </w:rPr>
          <w:t> </w:t>
        </w:r>
      </w:ins>
      <w:r w:rsidRPr="00296BCF">
        <w:rPr>
          <w:sz w:val="18"/>
          <w:szCs w:val="18"/>
          <w:lang w:val="fi-FI" w:eastAsia="de-DE"/>
        </w:rPr>
        <w:t>ihon alle</w:t>
      </w:r>
    </w:p>
    <w:p w14:paraId="74E3374C" w14:textId="77777777" w:rsidR="00AA4C84" w:rsidRPr="00296BCF" w:rsidRDefault="00AA4C84" w:rsidP="007B30A4">
      <w:pPr>
        <w:rPr>
          <w:lang w:val="fi-FI" w:eastAsia="de-DE"/>
        </w:rPr>
      </w:pPr>
    </w:p>
    <w:p w14:paraId="32146EEF" w14:textId="4C770AF4" w:rsidR="00C46F4F" w:rsidRPr="00296BCF" w:rsidRDefault="00C46F4F">
      <w:pPr>
        <w:rPr>
          <w:lang w:val="fi-FI"/>
        </w:rPr>
      </w:pPr>
      <w:r w:rsidRPr="00296BCF">
        <w:rPr>
          <w:lang w:val="fi-FI"/>
        </w:rPr>
        <w:t xml:space="preserve">Tehon ensisijainen päätetapahtuma oli niiden potilaiden osuus, jotka saavuttivat pitkäkestoisen remission ilman steroidihoitoa viikolla 52, kun </w:t>
      </w:r>
      <w:r w:rsidR="00AA4C84" w:rsidRPr="00296BCF">
        <w:rPr>
          <w:iCs/>
          <w:lang w:val="fi-FI"/>
        </w:rPr>
        <w:t>tosilitsumabi</w:t>
      </w:r>
      <w:r w:rsidRPr="00296BCF">
        <w:rPr>
          <w:lang w:val="fi-FI"/>
        </w:rPr>
        <w:t>hoidon ja 26 viikon aikana asteittain lopetettavan prednisonihoidon yhdistelmää verrattiin lumevalmisteen ja 26 viikon aikana asteittain lopetettavan</w:t>
      </w:r>
      <w:r w:rsidRPr="00296BCF">
        <w:rPr>
          <w:szCs w:val="22"/>
          <w:lang w:val="fi-FI"/>
        </w:rPr>
        <w:t xml:space="preserve"> </w:t>
      </w:r>
      <w:r w:rsidRPr="00296BCF">
        <w:rPr>
          <w:lang w:val="fi-FI"/>
        </w:rPr>
        <w:t xml:space="preserve">prednisonihoidon yhdistelmään. Tutkimuksen ensisijainen päätetapahtuma saavutettiin (taulukko 4). </w:t>
      </w:r>
    </w:p>
    <w:p w14:paraId="54F09533" w14:textId="77777777" w:rsidR="00C46F4F" w:rsidRPr="00296BCF" w:rsidRDefault="00C46F4F">
      <w:pPr>
        <w:rPr>
          <w:lang w:val="fi-FI"/>
        </w:rPr>
      </w:pPr>
    </w:p>
    <w:p w14:paraId="2C989F38" w14:textId="77777777" w:rsidR="00C46F4F" w:rsidRPr="00296BCF" w:rsidRDefault="00C46F4F">
      <w:pPr>
        <w:rPr>
          <w:lang w:val="fi-FI" w:eastAsia="de-DE"/>
        </w:rPr>
      </w:pPr>
      <w:r w:rsidRPr="00296BCF">
        <w:rPr>
          <w:lang w:val="fi-FI" w:eastAsia="de-DE"/>
        </w:rPr>
        <w:t xml:space="preserve">Tehon toissijaisena päätetapahtumana oli niiden potilaiden osuus, jotka saavuttivat pitkäkestoisen remission viikolla 52, kun tosilitsumabi-hoidon ja 26 viikon aikana asteittain </w:t>
      </w:r>
      <w:r w:rsidRPr="00296BCF">
        <w:rPr>
          <w:lang w:val="fi-FI"/>
        </w:rPr>
        <w:t>lopetettavan prednisonihoidon yhdistelmää</w:t>
      </w:r>
      <w:r w:rsidRPr="00296BCF">
        <w:rPr>
          <w:lang w:val="fi-FI" w:eastAsia="de-DE"/>
        </w:rPr>
        <w:t xml:space="preserve"> verrattiin lumevalmisteen ja 52 viikon aikana asteittain </w:t>
      </w:r>
      <w:r w:rsidRPr="00296BCF">
        <w:rPr>
          <w:lang w:val="fi-FI"/>
        </w:rPr>
        <w:t>lopetettavan</w:t>
      </w:r>
      <w:r w:rsidRPr="00296BCF">
        <w:rPr>
          <w:szCs w:val="22"/>
          <w:lang w:val="fi-FI"/>
        </w:rPr>
        <w:t xml:space="preserve"> </w:t>
      </w:r>
      <w:r w:rsidRPr="00296BCF">
        <w:rPr>
          <w:lang w:val="fi-FI"/>
        </w:rPr>
        <w:t>prednisonihoidon yhdistelmään</w:t>
      </w:r>
      <w:r w:rsidRPr="00296BCF">
        <w:rPr>
          <w:lang w:val="fi-FI" w:eastAsia="de-DE"/>
        </w:rPr>
        <w:t>. Myös tutkimuksen toissijainen päätetapahtuma saavutettiin (taulukko 4).</w:t>
      </w:r>
    </w:p>
    <w:p w14:paraId="7620EB13" w14:textId="77777777" w:rsidR="00C46F4F" w:rsidRPr="00296BCF" w:rsidRDefault="00C46F4F">
      <w:pPr>
        <w:rPr>
          <w:lang w:val="fi-FI" w:eastAsia="de-DE"/>
        </w:rPr>
      </w:pPr>
    </w:p>
    <w:p w14:paraId="67E73FE5" w14:textId="35230B49" w:rsidR="00C46F4F" w:rsidRPr="00296BCF" w:rsidRDefault="00C46F4F">
      <w:pPr>
        <w:rPr>
          <w:color w:val="000000"/>
          <w:shd w:val="clear" w:color="auto" w:fill="FFFFFF"/>
          <w:lang w:val="fi-FI" w:eastAsia="de-DE"/>
        </w:rPr>
      </w:pPr>
      <w:r w:rsidRPr="00296BCF">
        <w:rPr>
          <w:color w:val="000000"/>
          <w:shd w:val="clear" w:color="auto" w:fill="FFFFFF"/>
          <w:lang w:val="fi-FI" w:eastAsia="de-DE"/>
        </w:rPr>
        <w:t xml:space="preserve">Hoidon tehoa tarkasteltaessa havaittiin, että </w:t>
      </w:r>
      <w:r w:rsidR="00AA4C84" w:rsidRPr="00296BCF">
        <w:rPr>
          <w:iCs/>
          <w:lang w:val="fi-FI"/>
        </w:rPr>
        <w:t xml:space="preserve">tosilitsumabi </w:t>
      </w:r>
      <w:r w:rsidRPr="00296BCF">
        <w:rPr>
          <w:color w:val="000000"/>
          <w:shd w:val="clear" w:color="auto" w:fill="FFFFFF"/>
          <w:lang w:val="fi-FI" w:eastAsia="de-DE"/>
        </w:rPr>
        <w:t xml:space="preserve">oli tilastollisesti merkitsevästi lumevalmistetta parempi remission saavuttamisessa ilman steroidihoitoa viikolla 52, kun </w:t>
      </w:r>
      <w:r w:rsidR="00AA4C84" w:rsidRPr="00296BCF">
        <w:rPr>
          <w:iCs/>
          <w:lang w:val="fi-FI"/>
        </w:rPr>
        <w:t xml:space="preserve">tosilitsumabin </w:t>
      </w:r>
      <w:r w:rsidRPr="00296BCF">
        <w:rPr>
          <w:color w:val="000000"/>
          <w:shd w:val="clear" w:color="auto" w:fill="FFFFFF"/>
          <w:lang w:val="fi-FI" w:eastAsia="de-DE"/>
        </w:rPr>
        <w:t xml:space="preserve">ja 26 viikon aikana asteittain </w:t>
      </w:r>
      <w:r w:rsidRPr="00296BCF">
        <w:rPr>
          <w:lang w:val="fi-FI"/>
        </w:rPr>
        <w:t>lopetettavan</w:t>
      </w:r>
      <w:r w:rsidRPr="00296BCF">
        <w:rPr>
          <w:color w:val="000000"/>
          <w:shd w:val="clear" w:color="auto" w:fill="FFFFFF"/>
          <w:lang w:val="fi-FI" w:eastAsia="de-DE"/>
        </w:rPr>
        <w:t xml:space="preserve"> prednisonihoidon yhdistelmää verrattiin lumevalmisteen ja 26 viikon aikana asteittain </w:t>
      </w:r>
      <w:r w:rsidRPr="00296BCF">
        <w:rPr>
          <w:lang w:val="fi-FI"/>
        </w:rPr>
        <w:t>lopetettavan</w:t>
      </w:r>
      <w:r w:rsidRPr="00296BCF">
        <w:rPr>
          <w:color w:val="000000"/>
          <w:shd w:val="clear" w:color="auto" w:fill="FFFFFF"/>
          <w:lang w:val="fi-FI" w:eastAsia="de-DE"/>
        </w:rPr>
        <w:t xml:space="preserve"> prednisonihoidon yhdistelmään sekä lumelääkkeen ja 52 viikon aikana asteittain </w:t>
      </w:r>
      <w:r w:rsidRPr="00296BCF">
        <w:rPr>
          <w:lang w:val="fi-FI"/>
        </w:rPr>
        <w:t>lopetettavan</w:t>
      </w:r>
      <w:r w:rsidRPr="00296BCF">
        <w:rPr>
          <w:color w:val="000000"/>
          <w:shd w:val="clear" w:color="auto" w:fill="FFFFFF"/>
          <w:lang w:val="fi-FI" w:eastAsia="de-DE"/>
        </w:rPr>
        <w:t xml:space="preserve"> prednisonihoidon yhdistelmään.</w:t>
      </w:r>
    </w:p>
    <w:p w14:paraId="2D8B281B" w14:textId="77777777" w:rsidR="00C46F4F" w:rsidRPr="00296BCF" w:rsidRDefault="00C46F4F">
      <w:pPr>
        <w:rPr>
          <w:color w:val="000000"/>
          <w:shd w:val="clear" w:color="auto" w:fill="FFFFFF"/>
          <w:lang w:val="fi-FI" w:eastAsia="de-DE"/>
        </w:rPr>
      </w:pPr>
    </w:p>
    <w:p w14:paraId="4E8E6D92" w14:textId="77777777" w:rsidR="00C46F4F" w:rsidRPr="00296BCF" w:rsidRDefault="00C46F4F">
      <w:pPr>
        <w:rPr>
          <w:lang w:val="fi-FI" w:eastAsia="de-DE"/>
        </w:rPr>
      </w:pPr>
      <w:r w:rsidRPr="00296BCF">
        <w:rPr>
          <w:lang w:val="fi-FI" w:eastAsia="de-DE"/>
        </w:rPr>
        <w:t>Pitkäkestoisen remission viikolla 52 saavuttaneiden potilaiden prosenttiosuudet esitetään taulukossa 4.</w:t>
      </w:r>
    </w:p>
    <w:p w14:paraId="490E6B1B" w14:textId="77777777" w:rsidR="00C46F4F" w:rsidRPr="00296BCF" w:rsidRDefault="00C46F4F">
      <w:pPr>
        <w:rPr>
          <w:lang w:val="fi-FI" w:eastAsia="de-DE"/>
        </w:rPr>
      </w:pPr>
    </w:p>
    <w:p w14:paraId="492FC852" w14:textId="77777777" w:rsidR="00C46F4F" w:rsidRPr="00296BCF" w:rsidRDefault="00C46F4F">
      <w:pPr>
        <w:keepNext/>
        <w:spacing w:line="280" w:lineRule="atLeast"/>
        <w:jc w:val="both"/>
        <w:rPr>
          <w:i/>
          <w:szCs w:val="22"/>
          <w:u w:val="single"/>
          <w:lang w:val="fi-FI" w:eastAsia="de-DE"/>
        </w:rPr>
      </w:pPr>
      <w:r w:rsidRPr="00296BCF">
        <w:rPr>
          <w:i/>
          <w:szCs w:val="22"/>
          <w:u w:val="single"/>
          <w:lang w:val="fi-FI" w:eastAsia="de-DE"/>
        </w:rPr>
        <w:t xml:space="preserve">Toissijaiset päätetapahtumat </w:t>
      </w:r>
    </w:p>
    <w:p w14:paraId="4924BFA4" w14:textId="454BA375" w:rsidR="00C46F4F" w:rsidRPr="00296BCF" w:rsidRDefault="00C46F4F">
      <w:pPr>
        <w:rPr>
          <w:color w:val="000000"/>
          <w:lang w:val="fi-FI" w:eastAsia="de-DE"/>
        </w:rPr>
      </w:pPr>
      <w:r w:rsidRPr="00296BCF">
        <w:rPr>
          <w:color w:val="000000"/>
          <w:shd w:val="clear" w:color="auto" w:fill="FFFFFF"/>
          <w:lang w:val="fi-FI" w:eastAsia="en-US"/>
        </w:rPr>
        <w:t xml:space="preserve">Arvioitaessa aikaa jättisoluarteriitin ensimmäiseen pahenemisvaiheeseen havaittiin, että pahenemisvaiheen riski oli merkittävästi pienempi </w:t>
      </w:r>
      <w:r w:rsidR="00AA4C84" w:rsidRPr="00296BCF">
        <w:rPr>
          <w:iCs/>
          <w:lang w:val="fi-FI"/>
        </w:rPr>
        <w:t xml:space="preserve">tosilitsumabia </w:t>
      </w:r>
      <w:r w:rsidRPr="00296BCF">
        <w:rPr>
          <w:color w:val="000000"/>
          <w:shd w:val="clear" w:color="auto" w:fill="FFFFFF"/>
          <w:lang w:val="fi-FI" w:eastAsia="en-US"/>
        </w:rPr>
        <w:t xml:space="preserve">ihon alle viikoittain saaneessa ryhmässä verrattuna lumevalmisteen ja 26 viikon aikana asteittain lopetettavan prednisonihoidon yhdistelmään sekä lumevalmisteen ja 52 viikon aikana asteittain lopetettavan prednisonihoidon yhdistelmään. Riski oli samoin pienempi </w:t>
      </w:r>
      <w:r w:rsidR="00AA4C84" w:rsidRPr="00296BCF">
        <w:rPr>
          <w:iCs/>
          <w:lang w:val="fi-FI"/>
        </w:rPr>
        <w:t xml:space="preserve">tosilitsumabia </w:t>
      </w:r>
      <w:r w:rsidRPr="00296BCF">
        <w:rPr>
          <w:color w:val="000000"/>
          <w:shd w:val="clear" w:color="auto" w:fill="FFFFFF"/>
          <w:lang w:val="fi-FI" w:eastAsia="en-US"/>
        </w:rPr>
        <w:t>ihon alle joka toinen viikko saaneessa ryhmässä verrattuna lumevalmisteen ja 26 viikon aikana asteittain lopetettavan prednisonihoidon yhdistelmää saaneeseen ryhmään (merkitsevyystasolla</w:t>
      </w:r>
      <w:del w:id="2803" w:author="PLx_FI_MH-L" w:date="2026-02-09T13:31:00Z">
        <w:r w:rsidRPr="00296BCF" w:rsidDel="002934E5">
          <w:rPr>
            <w:color w:val="000000"/>
            <w:shd w:val="clear" w:color="auto" w:fill="FFFFFF"/>
            <w:lang w:val="fi-FI" w:eastAsia="en-US"/>
          </w:rPr>
          <w:delText xml:space="preserve"> </w:delText>
        </w:r>
      </w:del>
      <w:ins w:id="2804" w:author="PLx_FI_MH-L" w:date="2026-02-09T13:31:00Z">
        <w:r w:rsidR="002934E5">
          <w:rPr>
            <w:color w:val="000000"/>
            <w:shd w:val="clear" w:color="auto" w:fill="FFFFFF"/>
            <w:lang w:val="fi-FI" w:eastAsia="en-US"/>
          </w:rPr>
          <w:t> </w:t>
        </w:r>
      </w:ins>
      <w:r w:rsidRPr="00296BCF">
        <w:rPr>
          <w:color w:val="000000"/>
          <w:shd w:val="clear" w:color="auto" w:fill="FFFFFF"/>
          <w:lang w:val="fi-FI" w:eastAsia="en-US"/>
        </w:rPr>
        <w:t xml:space="preserve">0,01 verrattuna). </w:t>
      </w:r>
      <w:r w:rsidR="00AA4C84" w:rsidRPr="00296BCF">
        <w:rPr>
          <w:color w:val="000000"/>
          <w:lang w:val="fi-FI" w:eastAsia="de-DE"/>
        </w:rPr>
        <w:t>T</w:t>
      </w:r>
      <w:r w:rsidR="00AA4C84" w:rsidRPr="00296BCF">
        <w:rPr>
          <w:iCs/>
          <w:lang w:val="fi-FI"/>
        </w:rPr>
        <w:t>osilitsumabi</w:t>
      </w:r>
      <w:r w:rsidRPr="00296BCF">
        <w:rPr>
          <w:color w:val="000000"/>
          <w:lang w:val="fi-FI" w:eastAsia="de-DE"/>
        </w:rPr>
        <w:t xml:space="preserve">annos ihon alle viikoittain pienensi pahenemisvaiheen riskiä kliinisesti merkittävästi verrattuna </w:t>
      </w:r>
      <w:r w:rsidRPr="00296BCF">
        <w:rPr>
          <w:color w:val="000000"/>
          <w:shd w:val="clear" w:color="auto" w:fill="FFFFFF"/>
          <w:lang w:val="fi-FI" w:eastAsia="en-US"/>
        </w:rPr>
        <w:t xml:space="preserve">lumevalmisteen </w:t>
      </w:r>
      <w:r w:rsidRPr="00296BCF">
        <w:rPr>
          <w:color w:val="000000"/>
          <w:lang w:val="fi-FI" w:eastAsia="de-DE"/>
        </w:rPr>
        <w:t xml:space="preserve">ja 26 viikon </w:t>
      </w:r>
      <w:r w:rsidRPr="00296BCF">
        <w:rPr>
          <w:color w:val="000000"/>
          <w:shd w:val="clear" w:color="auto" w:fill="FFFFFF"/>
          <w:lang w:val="fi-FI" w:eastAsia="en-US"/>
        </w:rPr>
        <w:t xml:space="preserve">aikana asteittain lopetettavan prednisonihoidon yhdistelmään </w:t>
      </w:r>
      <w:r w:rsidRPr="00296BCF">
        <w:rPr>
          <w:color w:val="000000"/>
          <w:lang w:val="fi-FI" w:eastAsia="de-DE"/>
        </w:rPr>
        <w:t>myös potilailla, joilla oli tutkimukseen tullessaan relapsoitunut jättisoluarteriitti, samoin kuin potilailla, joilla sairaus oli äskettäin diagnosoitu (taulukko 4).</w:t>
      </w:r>
    </w:p>
    <w:p w14:paraId="21D8C5DB" w14:textId="77777777" w:rsidR="00C46F4F" w:rsidRPr="00296BCF" w:rsidRDefault="00C46F4F">
      <w:pPr>
        <w:spacing w:line="280" w:lineRule="atLeast"/>
        <w:jc w:val="both"/>
        <w:rPr>
          <w:szCs w:val="22"/>
          <w:lang w:val="fi-FI" w:eastAsia="de-DE"/>
        </w:rPr>
      </w:pPr>
    </w:p>
    <w:p w14:paraId="142B1CC8" w14:textId="77777777" w:rsidR="00C46F4F" w:rsidRPr="00296BCF" w:rsidRDefault="00C46F4F">
      <w:pPr>
        <w:keepNext/>
        <w:spacing w:line="280" w:lineRule="atLeast"/>
        <w:jc w:val="both"/>
        <w:rPr>
          <w:szCs w:val="22"/>
          <w:u w:val="single"/>
          <w:lang w:val="fi-FI" w:eastAsia="de-DE"/>
        </w:rPr>
      </w:pPr>
      <w:r w:rsidRPr="00296BCF">
        <w:rPr>
          <w:i/>
          <w:szCs w:val="22"/>
          <w:u w:val="single"/>
          <w:lang w:val="fi-FI" w:eastAsia="de-DE"/>
        </w:rPr>
        <w:t xml:space="preserve">Kumulatiivinen glukokortikoidiannos </w:t>
      </w:r>
    </w:p>
    <w:p w14:paraId="5D65B919" w14:textId="448941A0" w:rsidR="00C46F4F" w:rsidRPr="00296BCF" w:rsidRDefault="00C46F4F">
      <w:pPr>
        <w:rPr>
          <w:lang w:val="fi-FI" w:eastAsia="de-DE"/>
        </w:rPr>
      </w:pPr>
      <w:r w:rsidRPr="00296BCF">
        <w:rPr>
          <w:lang w:val="fi-FI" w:eastAsia="de-DE"/>
        </w:rPr>
        <w:t xml:space="preserve">Kumulatiivinen prednisoniannos oli viikolla 52 huomattavasti pienempi kahdessa </w:t>
      </w:r>
      <w:r w:rsidR="00AA4C84" w:rsidRPr="00296BCF">
        <w:rPr>
          <w:iCs/>
          <w:lang w:val="fi-FI"/>
        </w:rPr>
        <w:t xml:space="preserve">tosilitsumabia </w:t>
      </w:r>
      <w:r w:rsidRPr="00296BCF">
        <w:rPr>
          <w:lang w:val="fi-FI" w:eastAsia="de-DE"/>
        </w:rPr>
        <w:t xml:space="preserve">saaneessa ryhmässä verrattuna kahteen lumeryhmään (taulukko 3). Erillisessä analyysissä potilaista, jotka saivat jättisoluarteriitin äkillisen pahenemisvaiheen hoitoon prednisonia ensimmäisten 52 viikon aikana, kumulatiivinen prednisoniannos vaihteli huomattavasti. Pahenemisvaiheeseen hoitoa saaneiden potilaiden annosten mediaani oli </w:t>
      </w:r>
      <w:del w:id="2805" w:author="Author">
        <w:r w:rsidRPr="00296BCF" w:rsidDel="00C41A0C">
          <w:rPr>
            <w:lang w:val="fi-FI" w:eastAsia="de-DE"/>
          </w:rPr>
          <w:delText>R</w:delText>
        </w:r>
      </w:del>
      <w:r w:rsidR="00AA4C84" w:rsidRPr="00296BCF">
        <w:rPr>
          <w:iCs/>
          <w:lang w:val="fi-FI"/>
        </w:rPr>
        <w:t xml:space="preserve">tosilitsumabia </w:t>
      </w:r>
      <w:r w:rsidRPr="00296BCF">
        <w:rPr>
          <w:lang w:val="fi-FI" w:eastAsia="de-DE"/>
        </w:rPr>
        <w:t>viikoittain saaneilla potilailla 3</w:t>
      </w:r>
      <w:ins w:id="2806" w:author="PLx_FI_MH-L" w:date="2026-02-09T13:31:00Z">
        <w:r w:rsidR="002934E5">
          <w:rPr>
            <w:lang w:val="fi-FI" w:eastAsia="de-DE"/>
          </w:rPr>
          <w:t> </w:t>
        </w:r>
      </w:ins>
      <w:r w:rsidRPr="00296BCF">
        <w:rPr>
          <w:lang w:val="fi-FI" w:eastAsia="de-DE"/>
        </w:rPr>
        <w:t xml:space="preserve">129,75 mg ja </w:t>
      </w:r>
      <w:r w:rsidR="00AA4C84" w:rsidRPr="00296BCF">
        <w:rPr>
          <w:iCs/>
          <w:lang w:val="fi-FI"/>
        </w:rPr>
        <w:t xml:space="preserve">tosilitsumabia </w:t>
      </w:r>
      <w:r w:rsidRPr="00296BCF">
        <w:rPr>
          <w:lang w:val="fi-FI" w:eastAsia="de-DE"/>
        </w:rPr>
        <w:t>joka toinen viikko saaneilla potilailla 3</w:t>
      </w:r>
      <w:ins w:id="2807" w:author="PLx_FI_MH-L" w:date="2026-02-09T13:31:00Z">
        <w:r w:rsidR="002934E5">
          <w:rPr>
            <w:lang w:val="fi-FI" w:eastAsia="de-DE"/>
          </w:rPr>
          <w:t> </w:t>
        </w:r>
      </w:ins>
      <w:r w:rsidRPr="00296BCF">
        <w:rPr>
          <w:lang w:val="fi-FI" w:eastAsia="de-DE"/>
        </w:rPr>
        <w:t>847 mg. Kumpikin on huomattavasti pienempi kuin lumevalmistetta ja 26 viikon aikana asteittain lopetettavaa prednisonihoitoa saaneessa ryhmässä (4</w:t>
      </w:r>
      <w:ins w:id="2808" w:author="PLx_FI_MH-L" w:date="2026-02-09T13:31:00Z">
        <w:r w:rsidR="002934E5">
          <w:rPr>
            <w:lang w:val="fi-FI" w:eastAsia="de-DE"/>
          </w:rPr>
          <w:t> </w:t>
        </w:r>
      </w:ins>
      <w:r w:rsidRPr="00296BCF">
        <w:rPr>
          <w:lang w:val="fi-FI" w:eastAsia="de-DE"/>
        </w:rPr>
        <w:t>023,5 mg) tai lumevalmistetta ja 52 viikon aikana asteittain lopetettavaa prednisonihoitoa saaneessa ryhmässä (5</w:t>
      </w:r>
      <w:ins w:id="2809" w:author="PLx_FI_MH-L" w:date="2026-02-09T13:31:00Z">
        <w:r w:rsidR="002934E5">
          <w:rPr>
            <w:lang w:val="fi-FI" w:eastAsia="de-DE"/>
          </w:rPr>
          <w:t> </w:t>
        </w:r>
      </w:ins>
      <w:r w:rsidRPr="00296BCF">
        <w:rPr>
          <w:lang w:val="fi-FI" w:eastAsia="de-DE"/>
        </w:rPr>
        <w:t>389,5 mg).</w:t>
      </w:r>
    </w:p>
    <w:p w14:paraId="227AE407" w14:textId="77777777" w:rsidR="00C46F4F" w:rsidRPr="00296BCF" w:rsidRDefault="00C46F4F">
      <w:pPr>
        <w:rPr>
          <w:lang w:val="fi-FI" w:eastAsia="de-DE"/>
        </w:rPr>
      </w:pPr>
    </w:p>
    <w:p w14:paraId="5F8AA241" w14:textId="1025E2DA" w:rsidR="00C46F4F" w:rsidRDefault="00C46F4F">
      <w:pPr>
        <w:keepNext/>
        <w:keepLines/>
        <w:widowControl w:val="0"/>
        <w:numPr>
          <w:ilvl w:val="12"/>
          <w:numId w:val="0"/>
        </w:numPr>
        <w:ind w:right="-2"/>
        <w:rPr>
          <w:ins w:id="2810" w:author="TCS" w:date="2026-02-25T11:31:00Z"/>
          <w:bCs/>
          <w:i/>
          <w:szCs w:val="22"/>
          <w:lang w:val="fi-FI"/>
        </w:rPr>
        <w:pPrChange w:id="2811" w:author="TCS" w:date="2026-02-25T11:32:00Z">
          <w:pPr>
            <w:numPr>
              <w:ilvl w:val="12"/>
            </w:numPr>
            <w:ind w:right="-2"/>
          </w:pPr>
        </w:pPrChange>
      </w:pPr>
      <w:r w:rsidRPr="00296BCF">
        <w:rPr>
          <w:bCs/>
          <w:i/>
          <w:szCs w:val="22"/>
          <w:lang w:val="fi-FI"/>
        </w:rPr>
        <w:t>Taulukko 4. Tutkimuksen</w:t>
      </w:r>
      <w:del w:id="2812" w:author="Author">
        <w:r w:rsidRPr="00296BCF" w:rsidDel="00986E20">
          <w:rPr>
            <w:bCs/>
            <w:i/>
            <w:szCs w:val="22"/>
            <w:lang w:val="fi-FI"/>
          </w:rPr>
          <w:delText xml:space="preserve"> </w:delText>
        </w:r>
      </w:del>
      <w:ins w:id="2813" w:author="Author">
        <w:r w:rsidR="00986E20">
          <w:rPr>
            <w:bCs/>
            <w:i/>
            <w:szCs w:val="22"/>
            <w:lang w:val="fi-FI"/>
          </w:rPr>
          <w:t> </w:t>
        </w:r>
      </w:ins>
      <w:r w:rsidRPr="00296BCF">
        <w:rPr>
          <w:bCs/>
          <w:i/>
          <w:szCs w:val="22"/>
          <w:lang w:val="fi-FI"/>
        </w:rPr>
        <w:t>WA28119 tehoa koskevat tulokset</w:t>
      </w:r>
    </w:p>
    <w:p w14:paraId="6F4786A9" w14:textId="77777777" w:rsidR="00384ED1" w:rsidRPr="00296BCF" w:rsidRDefault="00384ED1">
      <w:pPr>
        <w:keepNext/>
        <w:keepLines/>
        <w:widowControl w:val="0"/>
        <w:numPr>
          <w:ilvl w:val="12"/>
          <w:numId w:val="0"/>
        </w:numPr>
        <w:ind w:right="-2"/>
        <w:rPr>
          <w:i/>
          <w:szCs w:val="22"/>
          <w:lang w:val="fi-FI"/>
        </w:rPr>
        <w:pPrChange w:id="2814" w:author="TCS" w:date="2026-02-25T11:32:00Z">
          <w:pPr>
            <w:numPr>
              <w:ilvl w:val="12"/>
            </w:numPr>
            <w:ind w:right="-2"/>
          </w:pPr>
        </w:pPrChange>
      </w:pPr>
    </w:p>
    <w:tbl>
      <w:tblPr>
        <w:tblW w:w="10346" w:type="dxa"/>
        <w:tblInd w:w="-861" w:type="dxa"/>
        <w:tblLayout w:type="fixed"/>
        <w:tblCellMar>
          <w:left w:w="0" w:type="dxa"/>
          <w:right w:w="0" w:type="dxa"/>
        </w:tblCellMar>
        <w:tblLook w:val="04A0" w:firstRow="1" w:lastRow="0" w:firstColumn="1" w:lastColumn="0" w:noHBand="0" w:noVBand="1"/>
      </w:tblPr>
      <w:tblGrid>
        <w:gridCol w:w="3685"/>
        <w:gridCol w:w="142"/>
        <w:gridCol w:w="425"/>
        <w:gridCol w:w="283"/>
        <w:gridCol w:w="709"/>
        <w:gridCol w:w="1418"/>
        <w:gridCol w:w="1842"/>
        <w:gridCol w:w="1842"/>
      </w:tblGrid>
      <w:tr w:rsidR="00C46F4F" w:rsidRPr="00296BCF" w14:paraId="36C45585" w14:textId="77777777">
        <w:trPr>
          <w:cantSplit/>
          <w:tblHeader/>
        </w:trPr>
        <w:tc>
          <w:tcPr>
            <w:tcW w:w="3685"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647F7CEA" w14:textId="77777777" w:rsidR="00C46F4F" w:rsidRPr="00296BCF" w:rsidRDefault="00C46F4F">
            <w:pPr>
              <w:keepNext/>
              <w:keepLines/>
              <w:widowControl w:val="0"/>
              <w:spacing w:before="50" w:after="50" w:line="240" w:lineRule="exact"/>
              <w:rPr>
                <w:rFonts w:eastAsia="SimSun"/>
                <w:strike/>
                <w:sz w:val="18"/>
                <w:szCs w:val="18"/>
                <w:lang w:val="fi-FI" w:eastAsia="zh-CN"/>
              </w:rPr>
              <w:pPrChange w:id="2815" w:author="TCS" w:date="2026-02-25T11:32:00Z">
                <w:pPr>
                  <w:spacing w:before="50" w:after="50" w:line="240" w:lineRule="exact"/>
                </w:pPr>
              </w:pPrChange>
            </w:pPr>
          </w:p>
        </w:tc>
        <w:tc>
          <w:tcPr>
            <w:tcW w:w="1559" w:type="dxa"/>
            <w:gridSpan w:val="4"/>
            <w:tcBorders>
              <w:top w:val="single" w:sz="8" w:space="0" w:color="auto"/>
              <w:left w:val="nil"/>
              <w:bottom w:val="single" w:sz="8" w:space="0" w:color="auto"/>
              <w:right w:val="nil"/>
            </w:tcBorders>
            <w:tcMar>
              <w:top w:w="0" w:type="dxa"/>
              <w:left w:w="57" w:type="dxa"/>
              <w:bottom w:w="0" w:type="dxa"/>
              <w:right w:w="57" w:type="dxa"/>
            </w:tcMar>
          </w:tcPr>
          <w:p w14:paraId="09E80D07" w14:textId="77777777" w:rsidR="00C46F4F" w:rsidRPr="00296BCF" w:rsidRDefault="00C46F4F">
            <w:pPr>
              <w:keepNext/>
              <w:keepLines/>
              <w:widowControl w:val="0"/>
              <w:spacing w:before="50" w:after="50" w:line="240" w:lineRule="exact"/>
              <w:jc w:val="center"/>
              <w:rPr>
                <w:rFonts w:eastAsia="SimSun"/>
                <w:b/>
                <w:sz w:val="18"/>
                <w:szCs w:val="18"/>
                <w:lang w:val="fi-FI" w:eastAsia="zh-CN"/>
              </w:rPr>
              <w:pPrChange w:id="2816" w:author="TCS" w:date="2026-02-25T11:32:00Z">
                <w:pPr>
                  <w:spacing w:before="50" w:after="50" w:line="240" w:lineRule="exact"/>
                  <w:jc w:val="center"/>
                </w:pPr>
              </w:pPrChange>
            </w:pPr>
            <w:r w:rsidRPr="00296BCF">
              <w:rPr>
                <w:rFonts w:eastAsia="SimSun"/>
                <w:b/>
                <w:sz w:val="18"/>
                <w:szCs w:val="18"/>
                <w:lang w:val="fi-FI" w:eastAsia="zh-CN"/>
              </w:rPr>
              <w:t>Lumevalmiste + 26 viikon aikana asteittain lopetettava prednisonihoito</w:t>
            </w:r>
          </w:p>
          <w:p w14:paraId="26488E3A" w14:textId="75B3423E" w:rsidR="00C46F4F" w:rsidRPr="00296BCF" w:rsidRDefault="00C46F4F">
            <w:pPr>
              <w:keepNext/>
              <w:keepLines/>
              <w:widowControl w:val="0"/>
              <w:spacing w:before="50" w:after="50" w:line="240" w:lineRule="exact"/>
              <w:jc w:val="center"/>
              <w:rPr>
                <w:rFonts w:eastAsia="SimSun"/>
                <w:b/>
                <w:sz w:val="18"/>
                <w:szCs w:val="18"/>
                <w:lang w:val="fi-FI" w:eastAsia="zh-CN"/>
              </w:rPr>
              <w:pPrChange w:id="2817" w:author="TCS" w:date="2026-02-25T11:32:00Z">
                <w:pPr>
                  <w:spacing w:before="50" w:after="50" w:line="240" w:lineRule="exact"/>
                  <w:jc w:val="center"/>
                </w:pPr>
              </w:pPrChange>
            </w:pPr>
            <w:del w:id="2818" w:author="Author">
              <w:r w:rsidRPr="00296BCF" w:rsidDel="0035530D">
                <w:rPr>
                  <w:rFonts w:eastAsia="SimSun"/>
                  <w:b/>
                  <w:sz w:val="18"/>
                  <w:szCs w:val="18"/>
                  <w:lang w:val="fi-FI" w:eastAsia="zh-CN"/>
                </w:rPr>
                <w:delText>N </w:delText>
              </w:r>
            </w:del>
            <w:ins w:id="2819" w:author="Author">
              <w:r w:rsidR="0035530D">
                <w:rPr>
                  <w:rFonts w:eastAsia="SimSun"/>
                  <w:b/>
                  <w:sz w:val="18"/>
                  <w:szCs w:val="18"/>
                  <w:lang w:val="fi-FI" w:eastAsia="zh-CN"/>
                </w:rPr>
                <w:t>n</w:t>
              </w:r>
              <w:r w:rsidR="0035530D" w:rsidRPr="00296BCF">
                <w:rPr>
                  <w:rFonts w:eastAsia="SimSun"/>
                  <w:b/>
                  <w:sz w:val="18"/>
                  <w:szCs w:val="18"/>
                  <w:lang w:val="fi-FI" w:eastAsia="zh-CN"/>
                </w:rPr>
                <w:t> </w:t>
              </w:r>
            </w:ins>
            <w:r w:rsidRPr="00296BCF">
              <w:rPr>
                <w:rFonts w:eastAsia="SimSun"/>
                <w:b/>
                <w:sz w:val="18"/>
                <w:szCs w:val="18"/>
                <w:lang w:val="fi-FI" w:eastAsia="zh-CN"/>
              </w:rPr>
              <w:t>= 50</w:t>
            </w:r>
          </w:p>
        </w:tc>
        <w:tc>
          <w:tcPr>
            <w:tcW w:w="1418" w:type="dxa"/>
            <w:tcBorders>
              <w:top w:val="single" w:sz="8" w:space="0" w:color="auto"/>
              <w:left w:val="nil"/>
              <w:bottom w:val="single" w:sz="8" w:space="0" w:color="auto"/>
              <w:right w:val="nil"/>
            </w:tcBorders>
            <w:tcMar>
              <w:top w:w="0" w:type="dxa"/>
              <w:left w:w="57" w:type="dxa"/>
              <w:bottom w:w="0" w:type="dxa"/>
              <w:right w:w="57" w:type="dxa"/>
            </w:tcMar>
          </w:tcPr>
          <w:p w14:paraId="488501E4" w14:textId="5E3A0064" w:rsidR="00C46F4F" w:rsidRPr="00296BCF" w:rsidRDefault="00C46F4F">
            <w:pPr>
              <w:keepNext/>
              <w:keepLines/>
              <w:widowControl w:val="0"/>
              <w:spacing w:before="50" w:after="50" w:line="240" w:lineRule="exact"/>
              <w:jc w:val="center"/>
              <w:rPr>
                <w:rFonts w:eastAsia="SimSun"/>
                <w:b/>
                <w:sz w:val="18"/>
                <w:szCs w:val="18"/>
                <w:lang w:val="fi-FI" w:eastAsia="zh-CN"/>
              </w:rPr>
              <w:pPrChange w:id="2820" w:author="TCS" w:date="2026-02-25T11:32:00Z">
                <w:pPr>
                  <w:spacing w:before="50" w:after="50" w:line="240" w:lineRule="exact"/>
                  <w:jc w:val="center"/>
                </w:pPr>
              </w:pPrChange>
            </w:pPr>
            <w:r w:rsidRPr="00296BCF">
              <w:rPr>
                <w:rFonts w:eastAsia="SimSun"/>
                <w:b/>
                <w:sz w:val="18"/>
                <w:szCs w:val="18"/>
                <w:lang w:val="fi-FI" w:eastAsia="zh-CN"/>
              </w:rPr>
              <w:t xml:space="preserve">Lumevalmiste + 52 viikon aikana asteittain lopetettava prednisonihoito </w:t>
            </w:r>
            <w:del w:id="2821" w:author="Author">
              <w:r w:rsidRPr="00296BCF" w:rsidDel="0035530D">
                <w:rPr>
                  <w:rFonts w:eastAsia="SimSun"/>
                  <w:b/>
                  <w:sz w:val="18"/>
                  <w:szCs w:val="18"/>
                  <w:lang w:val="fi-FI" w:eastAsia="zh-CN"/>
                </w:rPr>
                <w:delText>N </w:delText>
              </w:r>
            </w:del>
            <w:ins w:id="2822" w:author="Author">
              <w:r w:rsidR="0035530D">
                <w:rPr>
                  <w:rFonts w:eastAsia="SimSun"/>
                  <w:b/>
                  <w:sz w:val="18"/>
                  <w:szCs w:val="18"/>
                  <w:lang w:val="fi-FI" w:eastAsia="zh-CN"/>
                </w:rPr>
                <w:t>n</w:t>
              </w:r>
              <w:r w:rsidR="0035530D" w:rsidRPr="00296BCF">
                <w:rPr>
                  <w:rFonts w:eastAsia="SimSun"/>
                  <w:b/>
                  <w:sz w:val="18"/>
                  <w:szCs w:val="18"/>
                  <w:lang w:val="fi-FI" w:eastAsia="zh-CN"/>
                </w:rPr>
                <w:t> </w:t>
              </w:r>
            </w:ins>
            <w:r w:rsidRPr="00296BCF">
              <w:rPr>
                <w:rFonts w:eastAsia="SimSun"/>
                <w:b/>
                <w:sz w:val="18"/>
                <w:szCs w:val="18"/>
                <w:lang w:val="fi-FI" w:eastAsia="zh-CN"/>
              </w:rPr>
              <w:t>= 51</w:t>
            </w:r>
          </w:p>
        </w:tc>
        <w:tc>
          <w:tcPr>
            <w:tcW w:w="1842" w:type="dxa"/>
            <w:tcBorders>
              <w:top w:val="single" w:sz="8" w:space="0" w:color="auto"/>
              <w:left w:val="nil"/>
              <w:bottom w:val="single" w:sz="8" w:space="0" w:color="auto"/>
              <w:right w:val="nil"/>
            </w:tcBorders>
          </w:tcPr>
          <w:p w14:paraId="31A651DC" w14:textId="25AFE318" w:rsidR="00C46F4F" w:rsidRPr="00296BCF" w:rsidRDefault="00AA4C84">
            <w:pPr>
              <w:keepNext/>
              <w:keepLines/>
              <w:widowControl w:val="0"/>
              <w:spacing w:before="50" w:after="50" w:line="240" w:lineRule="exact"/>
              <w:jc w:val="center"/>
              <w:rPr>
                <w:rFonts w:eastAsia="SimSun"/>
                <w:b/>
                <w:sz w:val="18"/>
                <w:szCs w:val="18"/>
                <w:lang w:val="fi-FI" w:eastAsia="zh-CN"/>
              </w:rPr>
              <w:pPrChange w:id="2823" w:author="TCS" w:date="2026-02-25T11:32:00Z">
                <w:pPr>
                  <w:spacing w:before="50" w:after="50" w:line="240" w:lineRule="exact"/>
                  <w:jc w:val="center"/>
                </w:pPr>
              </w:pPrChange>
            </w:pPr>
            <w:r w:rsidRPr="00296BCF">
              <w:rPr>
                <w:rFonts w:eastAsia="SimSun"/>
                <w:b/>
                <w:sz w:val="18"/>
                <w:szCs w:val="18"/>
                <w:lang w:val="fi-FI" w:eastAsia="zh-CN"/>
              </w:rPr>
              <w:t>Tosilitsumabi</w:t>
            </w:r>
            <w:r w:rsidR="006C080F" w:rsidRPr="00296BCF">
              <w:rPr>
                <w:rFonts w:eastAsia="SimSun"/>
                <w:b/>
                <w:sz w:val="18"/>
                <w:szCs w:val="18"/>
                <w:lang w:val="fi-FI" w:eastAsia="zh-CN"/>
              </w:rPr>
              <w:t xml:space="preserve"> </w:t>
            </w:r>
            <w:r w:rsidR="00C46F4F" w:rsidRPr="00296BCF">
              <w:rPr>
                <w:rFonts w:eastAsia="SimSun"/>
                <w:b/>
                <w:sz w:val="18"/>
                <w:szCs w:val="18"/>
                <w:lang w:val="fi-FI" w:eastAsia="zh-CN"/>
              </w:rPr>
              <w:t>162 mg ihon alle viikoittain + 26 viikon aikana asteittain lopetettava prednisonihoito</w:t>
            </w:r>
          </w:p>
          <w:p w14:paraId="549F2A14" w14:textId="1209F764" w:rsidR="00C46F4F" w:rsidRPr="00296BCF" w:rsidRDefault="00C46F4F">
            <w:pPr>
              <w:keepNext/>
              <w:keepLines/>
              <w:widowControl w:val="0"/>
              <w:spacing w:before="50" w:after="50" w:line="240" w:lineRule="exact"/>
              <w:jc w:val="center"/>
              <w:rPr>
                <w:rFonts w:eastAsia="SimSun"/>
                <w:b/>
                <w:sz w:val="18"/>
                <w:szCs w:val="18"/>
                <w:lang w:val="fi-FI" w:eastAsia="zh-CN"/>
              </w:rPr>
              <w:pPrChange w:id="2824" w:author="TCS" w:date="2026-02-25T11:32:00Z">
                <w:pPr>
                  <w:spacing w:before="50" w:after="50" w:line="240" w:lineRule="exact"/>
                  <w:jc w:val="center"/>
                </w:pPr>
              </w:pPrChange>
            </w:pPr>
            <w:del w:id="2825" w:author="Author">
              <w:r w:rsidRPr="00296BCF" w:rsidDel="0035530D">
                <w:rPr>
                  <w:rFonts w:eastAsia="SimSun"/>
                  <w:b/>
                  <w:sz w:val="18"/>
                  <w:szCs w:val="18"/>
                  <w:lang w:val="fi-FI" w:eastAsia="zh-CN"/>
                </w:rPr>
                <w:delText>N </w:delText>
              </w:r>
            </w:del>
            <w:ins w:id="2826" w:author="Author">
              <w:r w:rsidR="0035530D">
                <w:rPr>
                  <w:rFonts w:eastAsia="SimSun"/>
                  <w:b/>
                  <w:sz w:val="18"/>
                  <w:szCs w:val="18"/>
                  <w:lang w:val="fi-FI" w:eastAsia="zh-CN"/>
                </w:rPr>
                <w:t>n</w:t>
              </w:r>
              <w:r w:rsidR="0035530D" w:rsidRPr="00296BCF">
                <w:rPr>
                  <w:rFonts w:eastAsia="SimSun"/>
                  <w:b/>
                  <w:sz w:val="18"/>
                  <w:szCs w:val="18"/>
                  <w:lang w:val="fi-FI" w:eastAsia="zh-CN"/>
                </w:rPr>
                <w:t> </w:t>
              </w:r>
            </w:ins>
            <w:r w:rsidRPr="00296BCF">
              <w:rPr>
                <w:rFonts w:eastAsia="SimSun"/>
                <w:b/>
                <w:sz w:val="18"/>
                <w:szCs w:val="18"/>
                <w:lang w:val="fi-FI" w:eastAsia="zh-CN"/>
              </w:rPr>
              <w:t>= 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791E3434" w14:textId="67A7E390" w:rsidR="00C46F4F" w:rsidRPr="00296BCF" w:rsidRDefault="00AA4C84">
            <w:pPr>
              <w:keepNext/>
              <w:keepLines/>
              <w:widowControl w:val="0"/>
              <w:spacing w:before="50" w:after="50" w:line="240" w:lineRule="exact"/>
              <w:jc w:val="center"/>
              <w:rPr>
                <w:rFonts w:eastAsia="SimSun"/>
                <w:b/>
                <w:sz w:val="18"/>
                <w:szCs w:val="18"/>
                <w:lang w:val="fi-FI" w:eastAsia="zh-CN"/>
              </w:rPr>
              <w:pPrChange w:id="2827" w:author="TCS" w:date="2026-02-25T11:32:00Z">
                <w:pPr>
                  <w:spacing w:before="50" w:after="50" w:line="240" w:lineRule="exact"/>
                  <w:jc w:val="center"/>
                </w:pPr>
              </w:pPrChange>
            </w:pPr>
            <w:r w:rsidRPr="00296BCF">
              <w:rPr>
                <w:rFonts w:eastAsia="SimSun"/>
                <w:b/>
                <w:sz w:val="18"/>
                <w:szCs w:val="18"/>
                <w:lang w:val="fi-FI" w:eastAsia="zh-CN"/>
              </w:rPr>
              <w:t xml:space="preserve">Tosilitsumabi </w:t>
            </w:r>
            <w:r w:rsidR="00C46F4F" w:rsidRPr="00296BCF">
              <w:rPr>
                <w:rFonts w:eastAsia="SimSun"/>
                <w:b/>
                <w:sz w:val="18"/>
                <w:szCs w:val="18"/>
                <w:lang w:val="fi-FI" w:eastAsia="zh-CN"/>
              </w:rPr>
              <w:t>162 mg ihon alle joka toinen viikko + 26 viikon aikana asteittain lopetettava prednisonihoito</w:t>
            </w:r>
          </w:p>
          <w:p w14:paraId="16C5A129" w14:textId="1E05BCF8" w:rsidR="00C46F4F" w:rsidRPr="00296BCF" w:rsidRDefault="00C46F4F">
            <w:pPr>
              <w:keepNext/>
              <w:keepLines/>
              <w:widowControl w:val="0"/>
              <w:spacing w:before="50" w:after="50" w:line="240" w:lineRule="exact"/>
              <w:jc w:val="center"/>
              <w:rPr>
                <w:rFonts w:eastAsia="SimSun"/>
                <w:b/>
                <w:sz w:val="18"/>
                <w:szCs w:val="18"/>
                <w:lang w:val="fi-FI" w:eastAsia="zh-CN"/>
              </w:rPr>
              <w:pPrChange w:id="2828" w:author="TCS" w:date="2026-02-25T11:32:00Z">
                <w:pPr>
                  <w:spacing w:before="50" w:after="50" w:line="240" w:lineRule="exact"/>
                  <w:jc w:val="center"/>
                </w:pPr>
              </w:pPrChange>
            </w:pPr>
            <w:del w:id="2829" w:author="Author">
              <w:r w:rsidRPr="00296BCF" w:rsidDel="0035530D">
                <w:rPr>
                  <w:rFonts w:eastAsia="SimSun"/>
                  <w:b/>
                  <w:sz w:val="18"/>
                  <w:szCs w:val="18"/>
                  <w:lang w:val="fi-FI" w:eastAsia="zh-CN"/>
                </w:rPr>
                <w:delText xml:space="preserve"> N </w:delText>
              </w:r>
            </w:del>
            <w:ins w:id="2830" w:author="Author">
              <w:r w:rsidR="0035530D">
                <w:rPr>
                  <w:rFonts w:eastAsia="SimSun"/>
                  <w:b/>
                  <w:sz w:val="18"/>
                  <w:szCs w:val="18"/>
                  <w:lang w:val="fi-FI" w:eastAsia="zh-CN"/>
                </w:rPr>
                <w:t>n</w:t>
              </w:r>
              <w:r w:rsidR="0035530D" w:rsidRPr="00296BCF">
                <w:rPr>
                  <w:rFonts w:eastAsia="SimSun"/>
                  <w:b/>
                  <w:sz w:val="18"/>
                  <w:szCs w:val="18"/>
                  <w:lang w:val="fi-FI" w:eastAsia="zh-CN"/>
                </w:rPr>
                <w:t> </w:t>
              </w:r>
            </w:ins>
            <w:r w:rsidRPr="00296BCF">
              <w:rPr>
                <w:rFonts w:eastAsia="SimSun"/>
                <w:b/>
                <w:sz w:val="18"/>
                <w:szCs w:val="18"/>
                <w:lang w:val="fi-FI" w:eastAsia="zh-CN"/>
              </w:rPr>
              <w:t>= 49</w:t>
            </w:r>
          </w:p>
        </w:tc>
      </w:tr>
      <w:tr w:rsidR="00C46F4F" w:rsidRPr="00296BCF" w14:paraId="32708B3F" w14:textId="77777777">
        <w:trPr>
          <w:cantSplit/>
        </w:trPr>
        <w:tc>
          <w:tcPr>
            <w:tcW w:w="10346" w:type="dxa"/>
            <w:gridSpan w:val="8"/>
            <w:tcBorders>
              <w:left w:val="single" w:sz="4" w:space="0" w:color="auto"/>
              <w:right w:val="single" w:sz="8" w:space="0" w:color="auto"/>
            </w:tcBorders>
          </w:tcPr>
          <w:p w14:paraId="2511AEED" w14:textId="77777777" w:rsidR="00C46F4F" w:rsidRPr="00296BCF" w:rsidRDefault="00C46F4F">
            <w:pPr>
              <w:keepNext/>
              <w:keepLines/>
              <w:widowControl w:val="0"/>
              <w:spacing w:before="50" w:after="50" w:line="240" w:lineRule="exact"/>
              <w:rPr>
                <w:rFonts w:eastAsia="SimSun"/>
                <w:b/>
                <w:sz w:val="18"/>
                <w:szCs w:val="18"/>
                <w:lang w:val="fi-FI" w:eastAsia="zh-CN"/>
              </w:rPr>
              <w:pPrChange w:id="2831" w:author="TCS" w:date="2026-02-25T11:32:00Z">
                <w:pPr>
                  <w:spacing w:before="50" w:after="50" w:line="240" w:lineRule="exact"/>
                </w:pPr>
              </w:pPrChange>
            </w:pPr>
            <w:r w:rsidRPr="00296BCF">
              <w:rPr>
                <w:rFonts w:eastAsia="SimSun"/>
                <w:b/>
                <w:sz w:val="18"/>
                <w:szCs w:val="18"/>
                <w:lang w:val="fi-FI" w:eastAsia="zh-CN"/>
              </w:rPr>
              <w:t xml:space="preserve"> Ensisijainen päätetapahtuma</w:t>
            </w:r>
          </w:p>
        </w:tc>
      </w:tr>
      <w:tr w:rsidR="00C46F4F" w:rsidRPr="00B936FF" w14:paraId="0EE10ED6" w14:textId="77777777">
        <w:trPr>
          <w:cantSplit/>
        </w:trPr>
        <w:tc>
          <w:tcPr>
            <w:tcW w:w="6662" w:type="dxa"/>
            <w:gridSpan w:val="6"/>
            <w:tcBorders>
              <w:top w:val="single" w:sz="4" w:space="0" w:color="auto"/>
              <w:left w:val="single" w:sz="4" w:space="0" w:color="auto"/>
            </w:tcBorders>
            <w:tcMar>
              <w:top w:w="0" w:type="dxa"/>
              <w:left w:w="57" w:type="dxa"/>
              <w:bottom w:w="0" w:type="dxa"/>
              <w:right w:w="57" w:type="dxa"/>
            </w:tcMar>
          </w:tcPr>
          <w:p w14:paraId="229ABEDD" w14:textId="77777777" w:rsidR="00C46F4F" w:rsidRPr="00296BCF" w:rsidRDefault="00C46F4F">
            <w:pPr>
              <w:keepNext/>
              <w:keepLines/>
              <w:widowControl w:val="0"/>
              <w:spacing w:before="50" w:after="50" w:line="240" w:lineRule="exact"/>
              <w:rPr>
                <w:rFonts w:eastAsia="SimSun"/>
                <w:sz w:val="18"/>
                <w:szCs w:val="18"/>
                <w:lang w:val="fi-FI" w:eastAsia="zh-CN"/>
              </w:rPr>
              <w:pPrChange w:id="2832" w:author="TCS" w:date="2026-02-25T11:32:00Z">
                <w:pPr>
                  <w:spacing w:before="50" w:after="50" w:line="240" w:lineRule="exact"/>
                </w:pPr>
              </w:pPrChange>
            </w:pPr>
            <w:r w:rsidRPr="00296BCF">
              <w:rPr>
                <w:rFonts w:eastAsia="SimSun"/>
                <w:sz w:val="18"/>
                <w:szCs w:val="18"/>
                <w:lang w:val="fi-FI" w:eastAsia="zh-CN"/>
              </w:rPr>
              <w:t xml:space="preserve">****Pitkäkestoinen remissio (tosilitsumabiryhmät vs lumevalmiste + 26)                       </w:t>
            </w:r>
          </w:p>
        </w:tc>
        <w:tc>
          <w:tcPr>
            <w:tcW w:w="1842" w:type="dxa"/>
            <w:tcBorders>
              <w:top w:val="single" w:sz="4" w:space="0" w:color="auto"/>
              <w:left w:val="nil"/>
              <w:right w:val="nil"/>
            </w:tcBorders>
          </w:tcPr>
          <w:p w14:paraId="2598E8FF" w14:textId="77777777" w:rsidR="00C46F4F" w:rsidRPr="00296BCF" w:rsidRDefault="00C46F4F">
            <w:pPr>
              <w:keepNext/>
              <w:keepLines/>
              <w:widowControl w:val="0"/>
              <w:spacing w:before="50" w:after="50" w:line="240" w:lineRule="exact"/>
              <w:jc w:val="center"/>
              <w:rPr>
                <w:rFonts w:eastAsia="SimSun"/>
                <w:strike/>
                <w:sz w:val="18"/>
                <w:szCs w:val="18"/>
                <w:lang w:val="fi-FI" w:eastAsia="zh-CN"/>
              </w:rPr>
              <w:pPrChange w:id="2833" w:author="TCS" w:date="2026-02-25T11:32:00Z">
                <w:pPr>
                  <w:spacing w:before="50" w:after="50" w:line="240" w:lineRule="exact"/>
                  <w:jc w:val="center"/>
                </w:pPr>
              </w:pPrChange>
            </w:pPr>
          </w:p>
        </w:tc>
        <w:tc>
          <w:tcPr>
            <w:tcW w:w="1842" w:type="dxa"/>
            <w:tcBorders>
              <w:top w:val="single" w:sz="4" w:space="0" w:color="auto"/>
              <w:left w:val="nil"/>
              <w:right w:val="single" w:sz="8" w:space="0" w:color="auto"/>
            </w:tcBorders>
            <w:tcMar>
              <w:top w:w="0" w:type="dxa"/>
              <w:left w:w="57" w:type="dxa"/>
              <w:bottom w:w="0" w:type="dxa"/>
              <w:right w:w="57" w:type="dxa"/>
            </w:tcMar>
          </w:tcPr>
          <w:p w14:paraId="762F47C4" w14:textId="77777777" w:rsidR="00C46F4F" w:rsidRPr="00296BCF" w:rsidRDefault="00C46F4F">
            <w:pPr>
              <w:keepNext/>
              <w:keepLines/>
              <w:widowControl w:val="0"/>
              <w:spacing w:before="50" w:after="50" w:line="240" w:lineRule="exact"/>
              <w:jc w:val="center"/>
              <w:rPr>
                <w:rFonts w:eastAsia="SimSun"/>
                <w:strike/>
                <w:sz w:val="18"/>
                <w:szCs w:val="18"/>
                <w:lang w:val="fi-FI" w:eastAsia="zh-CN"/>
              </w:rPr>
              <w:pPrChange w:id="2834" w:author="TCS" w:date="2026-02-25T11:32:00Z">
                <w:pPr>
                  <w:spacing w:before="50" w:after="50" w:line="240" w:lineRule="exact"/>
                  <w:jc w:val="center"/>
                </w:pPr>
              </w:pPrChange>
            </w:pPr>
          </w:p>
        </w:tc>
      </w:tr>
      <w:tr w:rsidR="00C46F4F" w:rsidRPr="00296BCF" w14:paraId="5B7756DF" w14:textId="77777777">
        <w:trPr>
          <w:cantSplit/>
        </w:trPr>
        <w:tc>
          <w:tcPr>
            <w:tcW w:w="4252" w:type="dxa"/>
            <w:gridSpan w:val="3"/>
            <w:tcBorders>
              <w:left w:val="single" w:sz="4" w:space="0" w:color="auto"/>
            </w:tcBorders>
            <w:tcMar>
              <w:top w:w="0" w:type="dxa"/>
              <w:left w:w="57" w:type="dxa"/>
              <w:bottom w:w="0" w:type="dxa"/>
              <w:right w:w="57" w:type="dxa"/>
            </w:tcMar>
          </w:tcPr>
          <w:p w14:paraId="6B02D91E" w14:textId="77777777" w:rsidR="00C46F4F" w:rsidRPr="00296BCF" w:rsidRDefault="00C46F4F">
            <w:pPr>
              <w:keepNext/>
              <w:keepLines/>
              <w:widowControl w:val="0"/>
              <w:spacing w:before="50" w:after="50" w:line="240" w:lineRule="exact"/>
              <w:ind w:left="720"/>
              <w:rPr>
                <w:rFonts w:eastAsia="SimSun"/>
                <w:sz w:val="18"/>
                <w:szCs w:val="18"/>
                <w:lang w:val="fi-FI" w:eastAsia="zh-CN"/>
              </w:rPr>
              <w:pPrChange w:id="2835" w:author="TCS" w:date="2026-02-25T11:32:00Z">
                <w:pPr>
                  <w:spacing w:before="50" w:after="50" w:line="240" w:lineRule="exact"/>
                  <w:ind w:left="720"/>
                </w:pPr>
              </w:pPrChange>
            </w:pPr>
            <w:r w:rsidRPr="00296BCF">
              <w:rPr>
                <w:rFonts w:eastAsia="SimSun"/>
                <w:sz w:val="18"/>
                <w:szCs w:val="18"/>
                <w:lang w:val="fi-FI" w:eastAsia="zh-CN"/>
              </w:rPr>
              <w:t>Vasteen saaneita viikolla 52, n (%)</w:t>
            </w:r>
          </w:p>
        </w:tc>
        <w:tc>
          <w:tcPr>
            <w:tcW w:w="992" w:type="dxa"/>
            <w:gridSpan w:val="2"/>
            <w:tcMar>
              <w:top w:w="0" w:type="dxa"/>
              <w:left w:w="57" w:type="dxa"/>
              <w:bottom w:w="0" w:type="dxa"/>
              <w:right w:w="57" w:type="dxa"/>
            </w:tcMar>
          </w:tcPr>
          <w:p w14:paraId="675048A2" w14:textId="77777777" w:rsidR="00C46F4F" w:rsidRPr="00296BCF" w:rsidRDefault="00C46F4F">
            <w:pPr>
              <w:keepNext/>
              <w:keepLines/>
              <w:widowControl w:val="0"/>
              <w:spacing w:before="50" w:after="50" w:line="240" w:lineRule="exact"/>
              <w:jc w:val="center"/>
              <w:rPr>
                <w:rFonts w:eastAsia="SimSun"/>
                <w:sz w:val="18"/>
                <w:szCs w:val="18"/>
                <w:lang w:val="fi-FI" w:eastAsia="zh-CN"/>
              </w:rPr>
              <w:pPrChange w:id="2836" w:author="TCS" w:date="2026-02-25T11:32:00Z">
                <w:pPr>
                  <w:spacing w:before="50" w:after="50" w:line="240" w:lineRule="exact"/>
                  <w:jc w:val="center"/>
                </w:pPr>
              </w:pPrChange>
            </w:pPr>
            <w:r w:rsidRPr="00296BCF">
              <w:rPr>
                <w:rFonts w:eastAsia="SimSun"/>
                <w:sz w:val="18"/>
                <w:szCs w:val="18"/>
                <w:lang w:val="fi-FI" w:eastAsia="zh-CN"/>
              </w:rPr>
              <w:t>7 (14 %)</w:t>
            </w:r>
          </w:p>
        </w:tc>
        <w:tc>
          <w:tcPr>
            <w:tcW w:w="1418" w:type="dxa"/>
            <w:tcMar>
              <w:top w:w="0" w:type="dxa"/>
              <w:left w:w="57" w:type="dxa"/>
              <w:bottom w:w="0" w:type="dxa"/>
              <w:right w:w="57" w:type="dxa"/>
            </w:tcMar>
          </w:tcPr>
          <w:p w14:paraId="0DFF6F0F" w14:textId="77777777" w:rsidR="00C46F4F" w:rsidRPr="00296BCF" w:rsidRDefault="00C46F4F">
            <w:pPr>
              <w:keepNext/>
              <w:keepLines/>
              <w:widowControl w:val="0"/>
              <w:spacing w:before="50" w:after="50" w:line="240" w:lineRule="exact"/>
              <w:jc w:val="center"/>
              <w:rPr>
                <w:rFonts w:eastAsia="SimSun"/>
                <w:sz w:val="18"/>
                <w:szCs w:val="18"/>
                <w:lang w:val="fi-FI" w:eastAsia="zh-CN"/>
              </w:rPr>
              <w:pPrChange w:id="2837" w:author="TCS" w:date="2026-02-25T11:32:00Z">
                <w:pPr>
                  <w:spacing w:before="50" w:after="50" w:line="240" w:lineRule="exact"/>
                  <w:jc w:val="center"/>
                </w:pPr>
              </w:pPrChange>
            </w:pPr>
            <w:r w:rsidRPr="00296BCF">
              <w:rPr>
                <w:rFonts w:eastAsia="SimSun"/>
                <w:sz w:val="18"/>
                <w:szCs w:val="18"/>
                <w:lang w:val="fi-FI" w:eastAsia="zh-CN"/>
              </w:rPr>
              <w:t>9 (17,6 %)</w:t>
            </w:r>
          </w:p>
        </w:tc>
        <w:tc>
          <w:tcPr>
            <w:tcW w:w="1842" w:type="dxa"/>
            <w:tcBorders>
              <w:right w:val="nil"/>
            </w:tcBorders>
          </w:tcPr>
          <w:p w14:paraId="1B543DC3" w14:textId="77777777" w:rsidR="00C46F4F" w:rsidRPr="00296BCF" w:rsidRDefault="00C46F4F">
            <w:pPr>
              <w:keepNext/>
              <w:keepLines/>
              <w:widowControl w:val="0"/>
              <w:spacing w:before="50" w:after="50" w:line="240" w:lineRule="exact"/>
              <w:jc w:val="center"/>
              <w:rPr>
                <w:rFonts w:eastAsia="SimSun"/>
                <w:sz w:val="18"/>
                <w:szCs w:val="18"/>
                <w:lang w:val="fi-FI" w:eastAsia="zh-CN"/>
              </w:rPr>
              <w:pPrChange w:id="2838" w:author="TCS" w:date="2026-02-25T11:32:00Z">
                <w:pPr>
                  <w:spacing w:before="50" w:after="50" w:line="240" w:lineRule="exact"/>
                  <w:jc w:val="center"/>
                </w:pPr>
              </w:pPrChange>
            </w:pPr>
            <w:r w:rsidRPr="00296BCF">
              <w:rPr>
                <w:rFonts w:eastAsia="SimSun"/>
                <w:sz w:val="18"/>
                <w:szCs w:val="18"/>
                <w:lang w:val="fi-FI" w:eastAsia="zh-CN"/>
              </w:rPr>
              <w:t>56 (56 %)</w:t>
            </w:r>
          </w:p>
        </w:tc>
        <w:tc>
          <w:tcPr>
            <w:tcW w:w="1842" w:type="dxa"/>
            <w:tcBorders>
              <w:left w:val="nil"/>
              <w:right w:val="single" w:sz="8" w:space="0" w:color="auto"/>
            </w:tcBorders>
            <w:tcMar>
              <w:top w:w="0" w:type="dxa"/>
              <w:left w:w="57" w:type="dxa"/>
              <w:bottom w:w="0" w:type="dxa"/>
              <w:right w:w="57" w:type="dxa"/>
            </w:tcMar>
          </w:tcPr>
          <w:p w14:paraId="09D214DF" w14:textId="77777777" w:rsidR="00C46F4F" w:rsidRPr="00296BCF" w:rsidRDefault="00C46F4F">
            <w:pPr>
              <w:keepNext/>
              <w:keepLines/>
              <w:widowControl w:val="0"/>
              <w:spacing w:before="50" w:after="50" w:line="240" w:lineRule="exact"/>
              <w:jc w:val="center"/>
              <w:rPr>
                <w:rFonts w:eastAsia="SimSun"/>
                <w:sz w:val="18"/>
                <w:szCs w:val="18"/>
                <w:lang w:val="fi-FI" w:eastAsia="zh-CN"/>
              </w:rPr>
              <w:pPrChange w:id="2839" w:author="TCS" w:date="2026-02-25T11:32:00Z">
                <w:pPr>
                  <w:spacing w:before="50" w:after="50" w:line="240" w:lineRule="exact"/>
                  <w:jc w:val="center"/>
                </w:pPr>
              </w:pPrChange>
            </w:pPr>
            <w:r w:rsidRPr="00296BCF">
              <w:rPr>
                <w:rFonts w:eastAsia="SimSun"/>
                <w:sz w:val="18"/>
                <w:szCs w:val="18"/>
                <w:lang w:val="fi-FI" w:eastAsia="zh-CN"/>
              </w:rPr>
              <w:t>26 (53,1 %)</w:t>
            </w:r>
          </w:p>
        </w:tc>
      </w:tr>
      <w:tr w:rsidR="00C46F4F" w:rsidRPr="00296BCF" w14:paraId="40F4F073" w14:textId="77777777">
        <w:trPr>
          <w:cantSplit/>
        </w:trPr>
        <w:tc>
          <w:tcPr>
            <w:tcW w:w="4252" w:type="dxa"/>
            <w:gridSpan w:val="3"/>
            <w:tcBorders>
              <w:left w:val="single" w:sz="4" w:space="0" w:color="auto"/>
              <w:bottom w:val="single" w:sz="4" w:space="0" w:color="auto"/>
            </w:tcBorders>
            <w:tcMar>
              <w:top w:w="0" w:type="dxa"/>
              <w:left w:w="57" w:type="dxa"/>
              <w:bottom w:w="0" w:type="dxa"/>
              <w:right w:w="57" w:type="dxa"/>
            </w:tcMar>
          </w:tcPr>
          <w:p w14:paraId="0C4C9B22" w14:textId="77777777" w:rsidR="00C46F4F" w:rsidRPr="00296BCF" w:rsidRDefault="00C46F4F">
            <w:pPr>
              <w:spacing w:before="50" w:after="50" w:line="240" w:lineRule="exact"/>
              <w:ind w:left="720"/>
              <w:rPr>
                <w:rFonts w:eastAsia="SimSun"/>
                <w:sz w:val="18"/>
                <w:szCs w:val="18"/>
                <w:lang w:val="fi-FI" w:eastAsia="zh-CN"/>
              </w:rPr>
            </w:pPr>
            <w:r w:rsidRPr="00296BCF">
              <w:rPr>
                <w:rFonts w:eastAsia="SimSun"/>
                <w:sz w:val="18"/>
                <w:szCs w:val="18"/>
                <w:lang w:val="fi-FI" w:eastAsia="zh-CN"/>
              </w:rPr>
              <w:t>Osuuksien korjaamaton ero</w:t>
            </w:r>
          </w:p>
          <w:p w14:paraId="71E80CF6" w14:textId="77777777" w:rsidR="00C46F4F" w:rsidRPr="00296BCF" w:rsidRDefault="00C46F4F">
            <w:pPr>
              <w:spacing w:before="50" w:after="50" w:line="240" w:lineRule="exact"/>
              <w:ind w:left="720"/>
              <w:rPr>
                <w:rFonts w:eastAsia="SimSun"/>
                <w:sz w:val="18"/>
                <w:szCs w:val="18"/>
                <w:lang w:val="fi-FI" w:eastAsia="zh-CN"/>
              </w:rPr>
            </w:pPr>
            <w:r w:rsidRPr="00296BCF">
              <w:rPr>
                <w:rFonts w:eastAsia="SimSun"/>
                <w:sz w:val="18"/>
                <w:szCs w:val="18"/>
                <w:lang w:val="fi-FI" w:eastAsia="zh-CN"/>
              </w:rPr>
              <w:t>(99,5 %:n luottamusväli)</w:t>
            </w:r>
          </w:p>
        </w:tc>
        <w:tc>
          <w:tcPr>
            <w:tcW w:w="992" w:type="dxa"/>
            <w:gridSpan w:val="2"/>
            <w:tcBorders>
              <w:bottom w:val="single" w:sz="4" w:space="0" w:color="auto"/>
            </w:tcBorders>
            <w:tcMar>
              <w:top w:w="0" w:type="dxa"/>
              <w:left w:w="57" w:type="dxa"/>
              <w:bottom w:w="0" w:type="dxa"/>
              <w:right w:w="57" w:type="dxa"/>
            </w:tcMar>
          </w:tcPr>
          <w:p w14:paraId="6E46409C"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N/A</w:t>
            </w:r>
          </w:p>
        </w:tc>
        <w:tc>
          <w:tcPr>
            <w:tcW w:w="1418" w:type="dxa"/>
            <w:tcBorders>
              <w:bottom w:val="single" w:sz="4" w:space="0" w:color="auto"/>
            </w:tcBorders>
            <w:tcMar>
              <w:top w:w="0" w:type="dxa"/>
              <w:left w:w="57" w:type="dxa"/>
              <w:bottom w:w="0" w:type="dxa"/>
              <w:right w:w="57" w:type="dxa"/>
            </w:tcMar>
          </w:tcPr>
          <w:p w14:paraId="18299BA2"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N/A</w:t>
            </w:r>
          </w:p>
        </w:tc>
        <w:tc>
          <w:tcPr>
            <w:tcW w:w="1842" w:type="dxa"/>
            <w:tcBorders>
              <w:bottom w:val="single" w:sz="4" w:space="0" w:color="auto"/>
              <w:right w:val="nil"/>
            </w:tcBorders>
          </w:tcPr>
          <w:p w14:paraId="0F444C2E"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42 %*</w:t>
            </w:r>
          </w:p>
          <w:p w14:paraId="4A2B2846"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(18,00, 66,00)</w:t>
            </w:r>
          </w:p>
        </w:tc>
        <w:tc>
          <w:tcPr>
            <w:tcW w:w="1842" w:type="dxa"/>
            <w:tcBorders>
              <w:left w:val="nil"/>
              <w:bottom w:val="single" w:sz="4" w:space="0" w:color="auto"/>
              <w:right w:val="single" w:sz="8" w:space="0" w:color="auto"/>
            </w:tcBorders>
            <w:tcMar>
              <w:top w:w="0" w:type="dxa"/>
              <w:left w:w="57" w:type="dxa"/>
              <w:bottom w:w="0" w:type="dxa"/>
              <w:right w:w="57" w:type="dxa"/>
            </w:tcMar>
          </w:tcPr>
          <w:p w14:paraId="74B4DBAB"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39,06 %*</w:t>
            </w:r>
          </w:p>
          <w:p w14:paraId="595C31F2"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(12,46, 65,66)</w:t>
            </w:r>
          </w:p>
        </w:tc>
      </w:tr>
      <w:tr w:rsidR="00C46F4F" w:rsidRPr="00296BCF" w14:paraId="4F57CB19" w14:textId="77777777">
        <w:trPr>
          <w:cantSplit/>
        </w:trPr>
        <w:tc>
          <w:tcPr>
            <w:tcW w:w="10346" w:type="dxa"/>
            <w:gridSpan w:val="8"/>
            <w:tcBorders>
              <w:top w:val="single" w:sz="4" w:space="0" w:color="auto"/>
              <w:left w:val="single" w:sz="4" w:space="0" w:color="auto"/>
              <w:bottom w:val="single" w:sz="4" w:space="0" w:color="auto"/>
              <w:right w:val="single" w:sz="8" w:space="0" w:color="auto"/>
            </w:tcBorders>
          </w:tcPr>
          <w:p w14:paraId="0FB935F6" w14:textId="77777777" w:rsidR="00C46F4F" w:rsidRPr="00296BCF" w:rsidRDefault="00C46F4F">
            <w:pPr>
              <w:spacing w:before="50" w:after="50" w:line="240" w:lineRule="exact"/>
              <w:rPr>
                <w:rFonts w:eastAsia="SimSun"/>
                <w:b/>
                <w:sz w:val="18"/>
                <w:szCs w:val="18"/>
                <w:lang w:val="fi-FI" w:eastAsia="zh-CN"/>
              </w:rPr>
            </w:pPr>
            <w:r w:rsidRPr="00296BCF">
              <w:rPr>
                <w:rFonts w:eastAsia="SimSun"/>
                <w:b/>
                <w:sz w:val="18"/>
                <w:szCs w:val="18"/>
                <w:lang w:val="fi-FI" w:eastAsia="zh-CN"/>
              </w:rPr>
              <w:t xml:space="preserve"> Keskeinen toissijainen päätetapahtuma</w:t>
            </w:r>
            <w:r w:rsidRPr="00296BCF">
              <w:rPr>
                <w:rFonts w:eastAsia="SimSun"/>
                <w:sz w:val="18"/>
                <w:szCs w:val="18"/>
                <w:lang w:val="fi-FI" w:eastAsia="zh-CN"/>
              </w:rPr>
              <w:t xml:space="preserve"> </w:t>
            </w:r>
          </w:p>
        </w:tc>
      </w:tr>
      <w:tr w:rsidR="00C46F4F" w:rsidRPr="00B936FF" w14:paraId="4EEBB0C7" w14:textId="77777777">
        <w:trPr>
          <w:cantSplit/>
        </w:trPr>
        <w:tc>
          <w:tcPr>
            <w:tcW w:w="6662" w:type="dxa"/>
            <w:gridSpan w:val="6"/>
            <w:tcBorders>
              <w:top w:val="single" w:sz="4" w:space="0" w:color="auto"/>
              <w:left w:val="single" w:sz="4" w:space="0" w:color="auto"/>
            </w:tcBorders>
            <w:tcMar>
              <w:top w:w="0" w:type="dxa"/>
              <w:left w:w="57" w:type="dxa"/>
              <w:bottom w:w="0" w:type="dxa"/>
              <w:right w:w="57" w:type="dxa"/>
            </w:tcMar>
          </w:tcPr>
          <w:p w14:paraId="761768C7" w14:textId="77777777" w:rsidR="00C46F4F" w:rsidRPr="00296BCF" w:rsidRDefault="00C46F4F">
            <w:pPr>
              <w:spacing w:before="50" w:after="50" w:line="240" w:lineRule="exact"/>
              <w:rPr>
                <w:rFonts w:eastAsia="SimSun"/>
                <w:sz w:val="18"/>
                <w:szCs w:val="18"/>
                <w:lang w:val="fi-FI" w:eastAsia="zh-CN"/>
              </w:rPr>
            </w:pPr>
            <w:r w:rsidRPr="00296BCF">
              <w:rPr>
                <w:rFonts w:eastAsia="SimSun"/>
                <w:sz w:val="18"/>
                <w:szCs w:val="18"/>
                <w:lang w:val="fi-FI" w:eastAsia="zh-CN"/>
              </w:rPr>
              <w:t xml:space="preserve">Pitkäkestoinen remissio (tosilitsumabiryhmät vs lumevalmiste + 52)                       </w:t>
            </w:r>
          </w:p>
        </w:tc>
        <w:tc>
          <w:tcPr>
            <w:tcW w:w="1842" w:type="dxa"/>
            <w:tcBorders>
              <w:top w:val="single" w:sz="4" w:space="0" w:color="auto"/>
              <w:left w:val="nil"/>
              <w:right w:val="nil"/>
            </w:tcBorders>
          </w:tcPr>
          <w:p w14:paraId="7B1B8D4E" w14:textId="77777777" w:rsidR="00C46F4F" w:rsidRPr="00296BCF" w:rsidRDefault="00C46F4F">
            <w:pPr>
              <w:spacing w:before="50" w:after="50" w:line="240" w:lineRule="exact"/>
              <w:jc w:val="center"/>
              <w:rPr>
                <w:rFonts w:eastAsia="SimSun"/>
                <w:sz w:val="18"/>
                <w:szCs w:val="18"/>
                <w:lang w:val="fi-FI"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6B08E2A4" w14:textId="77777777" w:rsidR="00C46F4F" w:rsidRPr="00296BCF" w:rsidRDefault="00C46F4F">
            <w:pPr>
              <w:spacing w:before="50" w:after="50" w:line="240" w:lineRule="exact"/>
              <w:jc w:val="center"/>
              <w:rPr>
                <w:rFonts w:eastAsia="SimSun"/>
                <w:sz w:val="18"/>
                <w:szCs w:val="18"/>
                <w:lang w:val="fi-FI" w:eastAsia="zh-CN"/>
              </w:rPr>
            </w:pPr>
          </w:p>
        </w:tc>
      </w:tr>
      <w:tr w:rsidR="00C46F4F" w:rsidRPr="00296BCF" w14:paraId="0A95C9DD" w14:textId="77777777">
        <w:trPr>
          <w:cantSplit/>
        </w:trPr>
        <w:tc>
          <w:tcPr>
            <w:tcW w:w="4535" w:type="dxa"/>
            <w:gridSpan w:val="4"/>
            <w:tcBorders>
              <w:left w:val="single" w:sz="4" w:space="0" w:color="auto"/>
            </w:tcBorders>
            <w:tcMar>
              <w:top w:w="0" w:type="dxa"/>
              <w:left w:w="57" w:type="dxa"/>
              <w:bottom w:w="0" w:type="dxa"/>
              <w:right w:w="57" w:type="dxa"/>
            </w:tcMar>
          </w:tcPr>
          <w:p w14:paraId="42E99E3B" w14:textId="77777777" w:rsidR="00C46F4F" w:rsidRPr="00296BCF" w:rsidRDefault="00C46F4F">
            <w:pPr>
              <w:spacing w:before="50" w:after="50" w:line="240" w:lineRule="exact"/>
              <w:ind w:left="720"/>
              <w:rPr>
                <w:rFonts w:eastAsia="SimSun"/>
                <w:sz w:val="18"/>
                <w:szCs w:val="18"/>
                <w:lang w:val="fi-FI" w:eastAsia="zh-CN"/>
              </w:rPr>
            </w:pPr>
            <w:r w:rsidRPr="00296BCF">
              <w:rPr>
                <w:rFonts w:eastAsia="SimSun"/>
                <w:sz w:val="18"/>
                <w:szCs w:val="18"/>
                <w:lang w:val="fi-FI" w:eastAsia="zh-CN"/>
              </w:rPr>
              <w:t>Vasteen saaneita viikolla 52, n (%)</w:t>
            </w:r>
          </w:p>
        </w:tc>
        <w:tc>
          <w:tcPr>
            <w:tcW w:w="709" w:type="dxa"/>
            <w:tcMar>
              <w:top w:w="0" w:type="dxa"/>
              <w:left w:w="57" w:type="dxa"/>
              <w:bottom w:w="0" w:type="dxa"/>
              <w:right w:w="57" w:type="dxa"/>
            </w:tcMar>
          </w:tcPr>
          <w:p w14:paraId="17681268"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7 (14 %)</w:t>
            </w:r>
          </w:p>
        </w:tc>
        <w:tc>
          <w:tcPr>
            <w:tcW w:w="1418" w:type="dxa"/>
            <w:tcMar>
              <w:top w:w="0" w:type="dxa"/>
              <w:left w:w="57" w:type="dxa"/>
              <w:bottom w:w="0" w:type="dxa"/>
              <w:right w:w="57" w:type="dxa"/>
            </w:tcMar>
          </w:tcPr>
          <w:p w14:paraId="0E96D283"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9 (17,6 %)</w:t>
            </w:r>
          </w:p>
        </w:tc>
        <w:tc>
          <w:tcPr>
            <w:tcW w:w="1842" w:type="dxa"/>
            <w:tcBorders>
              <w:right w:val="nil"/>
            </w:tcBorders>
          </w:tcPr>
          <w:p w14:paraId="4B169DF1"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56 (56 %)</w:t>
            </w:r>
          </w:p>
        </w:tc>
        <w:tc>
          <w:tcPr>
            <w:tcW w:w="1842" w:type="dxa"/>
            <w:tcBorders>
              <w:left w:val="nil"/>
              <w:right w:val="single" w:sz="4" w:space="0" w:color="auto"/>
            </w:tcBorders>
            <w:tcMar>
              <w:top w:w="0" w:type="dxa"/>
              <w:left w:w="57" w:type="dxa"/>
              <w:bottom w:w="0" w:type="dxa"/>
              <w:right w:w="57" w:type="dxa"/>
            </w:tcMar>
          </w:tcPr>
          <w:p w14:paraId="3DB602CA"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26 (53,1 %)</w:t>
            </w:r>
          </w:p>
        </w:tc>
      </w:tr>
      <w:tr w:rsidR="00C46F4F" w:rsidRPr="00296BCF" w14:paraId="0C73800D" w14:textId="77777777">
        <w:trPr>
          <w:cantSplit/>
        </w:trPr>
        <w:tc>
          <w:tcPr>
            <w:tcW w:w="4535" w:type="dxa"/>
            <w:gridSpan w:val="4"/>
            <w:tcBorders>
              <w:left w:val="single" w:sz="4" w:space="0" w:color="auto"/>
              <w:bottom w:val="single" w:sz="4" w:space="0" w:color="auto"/>
            </w:tcBorders>
            <w:tcMar>
              <w:top w:w="0" w:type="dxa"/>
              <w:left w:w="57" w:type="dxa"/>
              <w:bottom w:w="0" w:type="dxa"/>
              <w:right w:w="57" w:type="dxa"/>
            </w:tcMar>
          </w:tcPr>
          <w:p w14:paraId="2F6DEBE4" w14:textId="77777777" w:rsidR="00C46F4F" w:rsidRPr="00296BCF" w:rsidRDefault="00C46F4F">
            <w:pPr>
              <w:spacing w:before="50" w:after="50" w:line="240" w:lineRule="exact"/>
              <w:ind w:left="720"/>
              <w:rPr>
                <w:rFonts w:eastAsia="SimSun"/>
                <w:sz w:val="18"/>
                <w:szCs w:val="18"/>
                <w:lang w:val="fi-FI" w:eastAsia="zh-CN"/>
              </w:rPr>
            </w:pPr>
            <w:r w:rsidRPr="00296BCF">
              <w:rPr>
                <w:rFonts w:eastAsia="SimSun"/>
                <w:sz w:val="18"/>
                <w:szCs w:val="18"/>
                <w:lang w:val="fi-FI" w:eastAsia="zh-CN"/>
              </w:rPr>
              <w:t>Osuuksien korjaamaton ero</w:t>
            </w:r>
          </w:p>
          <w:p w14:paraId="26FF640B" w14:textId="77777777" w:rsidR="00C46F4F" w:rsidRPr="00296BCF" w:rsidRDefault="00C46F4F">
            <w:pPr>
              <w:spacing w:before="50" w:after="50" w:line="240" w:lineRule="exact"/>
              <w:ind w:left="720"/>
              <w:rPr>
                <w:rFonts w:eastAsia="SimSun"/>
                <w:sz w:val="18"/>
                <w:szCs w:val="18"/>
                <w:lang w:val="fi-FI" w:eastAsia="zh-CN"/>
              </w:rPr>
            </w:pPr>
            <w:r w:rsidRPr="00296BCF">
              <w:rPr>
                <w:rFonts w:eastAsia="SimSun"/>
                <w:sz w:val="18"/>
                <w:szCs w:val="18"/>
                <w:lang w:val="fi-FI" w:eastAsia="zh-CN"/>
              </w:rPr>
              <w:t xml:space="preserve"> (99,5 %:n luottamusväli)</w:t>
            </w:r>
          </w:p>
        </w:tc>
        <w:tc>
          <w:tcPr>
            <w:tcW w:w="709" w:type="dxa"/>
            <w:tcBorders>
              <w:bottom w:val="single" w:sz="4" w:space="0" w:color="auto"/>
            </w:tcBorders>
            <w:tcMar>
              <w:top w:w="0" w:type="dxa"/>
              <w:left w:w="57" w:type="dxa"/>
              <w:bottom w:w="0" w:type="dxa"/>
              <w:right w:w="57" w:type="dxa"/>
            </w:tcMar>
          </w:tcPr>
          <w:p w14:paraId="2EADC826"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N/A</w:t>
            </w:r>
          </w:p>
        </w:tc>
        <w:tc>
          <w:tcPr>
            <w:tcW w:w="1418" w:type="dxa"/>
            <w:tcBorders>
              <w:bottom w:val="single" w:sz="4" w:space="0" w:color="auto"/>
            </w:tcBorders>
            <w:tcMar>
              <w:top w:w="0" w:type="dxa"/>
              <w:left w:w="57" w:type="dxa"/>
              <w:bottom w:w="0" w:type="dxa"/>
              <w:right w:w="57" w:type="dxa"/>
            </w:tcMar>
          </w:tcPr>
          <w:p w14:paraId="5BE41E96"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N/A</w:t>
            </w:r>
          </w:p>
        </w:tc>
        <w:tc>
          <w:tcPr>
            <w:tcW w:w="1842" w:type="dxa"/>
            <w:tcBorders>
              <w:bottom w:val="single" w:sz="4" w:space="0" w:color="auto"/>
              <w:right w:val="nil"/>
            </w:tcBorders>
          </w:tcPr>
          <w:p w14:paraId="597656F4"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38,35 %*</w:t>
            </w:r>
          </w:p>
          <w:p w14:paraId="2BF2AF26"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(17,89, 58,81)</w:t>
            </w:r>
          </w:p>
        </w:tc>
        <w:tc>
          <w:tcPr>
            <w:tcW w:w="1842" w:type="dxa"/>
            <w:tcBorders>
              <w:left w:val="nil"/>
              <w:bottom w:val="single" w:sz="4" w:space="0" w:color="auto"/>
              <w:right w:val="single" w:sz="4" w:space="0" w:color="auto"/>
            </w:tcBorders>
            <w:tcMar>
              <w:top w:w="0" w:type="dxa"/>
              <w:left w:w="57" w:type="dxa"/>
              <w:bottom w:w="0" w:type="dxa"/>
              <w:right w:w="57" w:type="dxa"/>
            </w:tcMar>
          </w:tcPr>
          <w:p w14:paraId="18361CD9"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35,41 %**</w:t>
            </w:r>
          </w:p>
          <w:p w14:paraId="6EFD74B7"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(10,41, 60,41)</w:t>
            </w:r>
          </w:p>
        </w:tc>
      </w:tr>
      <w:tr w:rsidR="00C46F4F" w:rsidRPr="00296BCF" w14:paraId="73FCF9F3" w14:textId="77777777">
        <w:trPr>
          <w:cantSplit/>
        </w:trPr>
        <w:tc>
          <w:tcPr>
            <w:tcW w:w="4535"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46043808" w14:textId="77777777" w:rsidR="00C46F4F" w:rsidRPr="00296BCF" w:rsidRDefault="00C46F4F">
            <w:pPr>
              <w:keepNext/>
              <w:keepLines/>
              <w:spacing w:before="50" w:after="50" w:line="240" w:lineRule="exact"/>
              <w:rPr>
                <w:rFonts w:eastAsia="SimSun"/>
                <w:sz w:val="18"/>
                <w:szCs w:val="18"/>
                <w:lang w:val="fi-FI" w:eastAsia="zh-CN"/>
              </w:rPr>
            </w:pPr>
            <w:r w:rsidRPr="00296BCF">
              <w:rPr>
                <w:rFonts w:eastAsia="SimSun"/>
                <w:b/>
                <w:sz w:val="18"/>
                <w:szCs w:val="18"/>
                <w:lang w:val="fi-FI" w:eastAsia="zh-CN"/>
              </w:rPr>
              <w:t>Muut toissijaiset päätetapahtumat</w:t>
            </w:r>
          </w:p>
        </w:tc>
        <w:tc>
          <w:tcPr>
            <w:tcW w:w="709" w:type="dxa"/>
            <w:tcBorders>
              <w:top w:val="single" w:sz="4" w:space="0" w:color="auto"/>
              <w:bottom w:val="single" w:sz="4" w:space="0" w:color="auto"/>
            </w:tcBorders>
            <w:tcMar>
              <w:top w:w="0" w:type="dxa"/>
              <w:left w:w="57" w:type="dxa"/>
              <w:bottom w:w="0" w:type="dxa"/>
              <w:right w:w="57" w:type="dxa"/>
            </w:tcMar>
          </w:tcPr>
          <w:p w14:paraId="2AE6656C" w14:textId="77777777" w:rsidR="00C46F4F" w:rsidRPr="00296BCF" w:rsidRDefault="00C46F4F">
            <w:pPr>
              <w:keepNext/>
              <w:keepLines/>
              <w:spacing w:before="50" w:after="50" w:line="240" w:lineRule="exact"/>
              <w:jc w:val="center"/>
              <w:rPr>
                <w:rFonts w:eastAsia="SimSun"/>
                <w:sz w:val="18"/>
                <w:szCs w:val="18"/>
                <w:lang w:val="fi-FI" w:eastAsia="zh-CN"/>
              </w:rPr>
            </w:pPr>
          </w:p>
        </w:tc>
        <w:tc>
          <w:tcPr>
            <w:tcW w:w="1418" w:type="dxa"/>
            <w:tcBorders>
              <w:top w:val="single" w:sz="4" w:space="0" w:color="auto"/>
              <w:bottom w:val="single" w:sz="4" w:space="0" w:color="auto"/>
            </w:tcBorders>
            <w:tcMar>
              <w:top w:w="0" w:type="dxa"/>
              <w:left w:w="57" w:type="dxa"/>
              <w:bottom w:w="0" w:type="dxa"/>
              <w:right w:w="57" w:type="dxa"/>
            </w:tcMar>
          </w:tcPr>
          <w:p w14:paraId="63CDA3E5" w14:textId="77777777" w:rsidR="00C46F4F" w:rsidRPr="00296BCF" w:rsidRDefault="00C46F4F">
            <w:pPr>
              <w:keepNext/>
              <w:keepLines/>
              <w:spacing w:before="50" w:after="50" w:line="240" w:lineRule="exact"/>
              <w:jc w:val="center"/>
              <w:rPr>
                <w:rFonts w:eastAsia="SimSun"/>
                <w:sz w:val="18"/>
                <w:szCs w:val="18"/>
                <w:lang w:val="fi-FI" w:eastAsia="zh-CN"/>
              </w:rPr>
            </w:pPr>
          </w:p>
        </w:tc>
        <w:tc>
          <w:tcPr>
            <w:tcW w:w="1842" w:type="dxa"/>
            <w:tcBorders>
              <w:top w:val="single" w:sz="4" w:space="0" w:color="auto"/>
              <w:bottom w:val="single" w:sz="4" w:space="0" w:color="auto"/>
              <w:right w:val="nil"/>
            </w:tcBorders>
          </w:tcPr>
          <w:p w14:paraId="631562DA" w14:textId="77777777" w:rsidR="00C46F4F" w:rsidRPr="00296BCF" w:rsidRDefault="00C46F4F">
            <w:pPr>
              <w:keepNext/>
              <w:keepLines/>
              <w:spacing w:before="50" w:after="50" w:line="240" w:lineRule="exact"/>
              <w:jc w:val="center"/>
              <w:rPr>
                <w:rFonts w:eastAsia="SimSun"/>
                <w:sz w:val="18"/>
                <w:szCs w:val="18"/>
                <w:lang w:val="fi-FI" w:eastAsia="zh-CN"/>
              </w:rPr>
            </w:pP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467E3D28" w14:textId="77777777" w:rsidR="00C46F4F" w:rsidRPr="00296BCF" w:rsidRDefault="00C46F4F">
            <w:pPr>
              <w:keepNext/>
              <w:keepLines/>
              <w:spacing w:before="50" w:after="50" w:line="240" w:lineRule="exact"/>
              <w:jc w:val="center"/>
              <w:rPr>
                <w:rFonts w:eastAsia="SimSun"/>
                <w:sz w:val="18"/>
                <w:szCs w:val="18"/>
                <w:lang w:val="fi-FI" w:eastAsia="zh-CN"/>
              </w:rPr>
            </w:pPr>
          </w:p>
        </w:tc>
      </w:tr>
      <w:tr w:rsidR="00C46F4F" w:rsidRPr="00296BCF" w14:paraId="547F7E49" w14:textId="77777777">
        <w:trPr>
          <w:cantSplit/>
        </w:trPr>
        <w:tc>
          <w:tcPr>
            <w:tcW w:w="4535" w:type="dxa"/>
            <w:gridSpan w:val="4"/>
            <w:tcBorders>
              <w:top w:val="single" w:sz="4" w:space="0" w:color="auto"/>
              <w:left w:val="single" w:sz="4" w:space="0" w:color="auto"/>
            </w:tcBorders>
            <w:tcMar>
              <w:top w:w="0" w:type="dxa"/>
              <w:left w:w="57" w:type="dxa"/>
              <w:bottom w:w="0" w:type="dxa"/>
              <w:right w:w="57" w:type="dxa"/>
            </w:tcMar>
          </w:tcPr>
          <w:p w14:paraId="4B0DD7FD" w14:textId="77777777" w:rsidR="00C46F4F" w:rsidRPr="00296BCF" w:rsidRDefault="00C46F4F">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Aika jättisoluarteriitin ensimmäiseen pahenemisvaiheeseen¹ (tosilitsumabiryhmät vs lumevalmiste + 26)</w:t>
            </w:r>
          </w:p>
          <w:p w14:paraId="6D23D05C" w14:textId="77777777" w:rsidR="00C46F4F" w:rsidRPr="00296BCF" w:rsidRDefault="00C46F4F">
            <w:pPr>
              <w:keepNext/>
              <w:keepLines/>
              <w:spacing w:before="50" w:after="50" w:line="240" w:lineRule="exact"/>
              <w:ind w:left="1440"/>
              <w:rPr>
                <w:rFonts w:eastAsia="SimSun"/>
                <w:sz w:val="18"/>
                <w:szCs w:val="18"/>
                <w:lang w:val="fi-FI" w:eastAsia="zh-CN"/>
              </w:rPr>
            </w:pPr>
            <w:r w:rsidRPr="00296BCF">
              <w:rPr>
                <w:rFonts w:eastAsia="SimSun"/>
                <w:sz w:val="18"/>
                <w:szCs w:val="18"/>
                <w:lang w:val="fi-FI" w:eastAsia="zh-CN"/>
              </w:rPr>
              <w:t>Riskisuhde (99 %:n luottamusväli)</w:t>
            </w:r>
          </w:p>
          <w:p w14:paraId="11FD5641" w14:textId="77777777" w:rsidR="00C46F4F" w:rsidRPr="00296BCF" w:rsidRDefault="00C46F4F">
            <w:pPr>
              <w:keepNext/>
              <w:keepLines/>
              <w:spacing w:before="50" w:after="50" w:line="240" w:lineRule="exact"/>
              <w:ind w:left="-58"/>
              <w:rPr>
                <w:rFonts w:eastAsia="SimSun"/>
                <w:sz w:val="18"/>
                <w:szCs w:val="18"/>
                <w:lang w:val="fi-FI" w:eastAsia="zh-CN"/>
              </w:rPr>
            </w:pPr>
            <w:r w:rsidRPr="00296BCF">
              <w:rPr>
                <w:rFonts w:eastAsia="SimSun"/>
                <w:sz w:val="18"/>
                <w:szCs w:val="18"/>
                <w:lang w:val="fi-FI" w:eastAsia="zh-CN"/>
              </w:rPr>
              <w:t>Aika jättisoluarteriitin ensimmäiseen pahenemisvaiheeseen¹ (tosilitsumabiryhmät vs lumevalmiste + 52)</w:t>
            </w:r>
          </w:p>
          <w:p w14:paraId="3EE2C6C4" w14:textId="77777777" w:rsidR="00C46F4F" w:rsidRPr="00296BCF" w:rsidRDefault="00C46F4F">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 xml:space="preserve">                                Riskisuhde (99 %:n luottamusväli)</w:t>
            </w:r>
          </w:p>
          <w:p w14:paraId="1CF02E2A" w14:textId="77777777" w:rsidR="00C46F4F" w:rsidRPr="00296BCF" w:rsidRDefault="00C46F4F">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Aika jättisoluarteriitin ensimmäiseen pahenemisvaiheeseen¹ (relapsoituneet potilaat; tosilitsumabiryhmät vs lumevalmiste + 26), riskisuhde (99 %:n luottamusväli)</w:t>
            </w:r>
          </w:p>
          <w:p w14:paraId="4527B662" w14:textId="77777777" w:rsidR="00C46F4F" w:rsidRPr="00296BCF" w:rsidRDefault="00C46F4F">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Aika jättisoluarteriitin ensimmäiseen pahenemisvaiheeseen¹ (relapsoituneet potilaat; tosilitsumabiryhmät vs lumevalmiste + 52), riskisuhde (99 %:n luottamusväli)</w:t>
            </w:r>
          </w:p>
          <w:p w14:paraId="1F8C9F20" w14:textId="77777777" w:rsidR="00C46F4F" w:rsidRPr="00296BCF" w:rsidRDefault="00C46F4F">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Aika jättisoluarteriitin ensimmäiseen pahenemisvaiheeseen¹ (äskettäin sairastuneet potilaat; tosilitsumabiryhmät vs lumevalmiste +26), riskisuhde (99 %:n luottamusväli)</w:t>
            </w:r>
          </w:p>
          <w:p w14:paraId="70C15A13" w14:textId="77777777" w:rsidR="00C46F4F" w:rsidRPr="00296BCF" w:rsidRDefault="00C46F4F">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Aika jättisoluarteriitin ensimmäiseen pahenemisvaiheeseen¹ (äskettäin sairastuneet potilaat; tosilitsumabiryhmät vs lumevalmiste + 52), riskisuhde (99 %:n luottamusväli)</w:t>
            </w:r>
          </w:p>
        </w:tc>
        <w:tc>
          <w:tcPr>
            <w:tcW w:w="709" w:type="dxa"/>
            <w:tcBorders>
              <w:top w:val="single" w:sz="4" w:space="0" w:color="auto"/>
            </w:tcBorders>
            <w:tcMar>
              <w:top w:w="0" w:type="dxa"/>
              <w:left w:w="57" w:type="dxa"/>
              <w:bottom w:w="0" w:type="dxa"/>
              <w:right w:w="57" w:type="dxa"/>
            </w:tcMar>
          </w:tcPr>
          <w:p w14:paraId="44A987BC" w14:textId="77777777" w:rsidR="00C46F4F" w:rsidRPr="00B26887" w:rsidRDefault="00C46F4F">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36C90273" w14:textId="77777777" w:rsidR="00C46F4F" w:rsidRPr="00B26887" w:rsidRDefault="00C46F4F">
            <w:pPr>
              <w:keepNext/>
              <w:keepLines/>
              <w:spacing w:before="50" w:after="50" w:line="240" w:lineRule="exact"/>
              <w:jc w:val="center"/>
              <w:rPr>
                <w:rFonts w:eastAsia="SimSun"/>
                <w:sz w:val="18"/>
                <w:szCs w:val="18"/>
                <w:lang w:eastAsia="zh-CN"/>
              </w:rPr>
            </w:pPr>
          </w:p>
          <w:p w14:paraId="586FD6BC" w14:textId="77777777" w:rsidR="00C46F4F" w:rsidRPr="00B26887" w:rsidRDefault="00C46F4F">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558DC5C9" w14:textId="77777777" w:rsidR="00C46F4F" w:rsidRPr="00B26887" w:rsidRDefault="00C46F4F">
            <w:pPr>
              <w:keepNext/>
              <w:keepLines/>
              <w:spacing w:before="50" w:after="50" w:line="240" w:lineRule="exact"/>
              <w:jc w:val="center"/>
              <w:rPr>
                <w:rFonts w:eastAsia="SimSun"/>
                <w:sz w:val="18"/>
                <w:szCs w:val="18"/>
                <w:lang w:eastAsia="zh-CN"/>
              </w:rPr>
            </w:pPr>
          </w:p>
          <w:p w14:paraId="3AE9818B" w14:textId="77777777" w:rsidR="00C46F4F" w:rsidRPr="00B26887" w:rsidRDefault="00C46F4F">
            <w:pPr>
              <w:keepNext/>
              <w:keepLines/>
              <w:spacing w:before="50" w:after="50" w:line="240" w:lineRule="exact"/>
              <w:jc w:val="center"/>
              <w:rPr>
                <w:rFonts w:eastAsia="SimSun"/>
                <w:sz w:val="18"/>
                <w:szCs w:val="18"/>
                <w:lang w:eastAsia="zh-CN"/>
              </w:rPr>
            </w:pPr>
          </w:p>
          <w:p w14:paraId="2B1B7CF3" w14:textId="77777777" w:rsidR="00C46F4F" w:rsidRPr="00B26887" w:rsidRDefault="00C46F4F">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58954CBE" w14:textId="77777777" w:rsidR="00C46F4F" w:rsidRPr="00B26887" w:rsidRDefault="00C46F4F">
            <w:pPr>
              <w:keepNext/>
              <w:keepLines/>
              <w:spacing w:before="50" w:after="50" w:line="240" w:lineRule="exact"/>
              <w:rPr>
                <w:rFonts w:eastAsia="SimSun"/>
                <w:sz w:val="18"/>
                <w:szCs w:val="18"/>
                <w:lang w:eastAsia="zh-CN"/>
              </w:rPr>
            </w:pPr>
          </w:p>
          <w:p w14:paraId="72AE0663" w14:textId="77777777" w:rsidR="00C46F4F" w:rsidRPr="00B26887" w:rsidRDefault="00C46F4F">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1937FD5A" w14:textId="77777777" w:rsidR="00C46F4F" w:rsidRPr="00B26887" w:rsidRDefault="00C46F4F">
            <w:pPr>
              <w:keepNext/>
              <w:keepLines/>
              <w:spacing w:before="50" w:after="50" w:line="240" w:lineRule="exact"/>
              <w:jc w:val="center"/>
              <w:rPr>
                <w:rFonts w:eastAsia="SimSun"/>
                <w:sz w:val="18"/>
                <w:szCs w:val="18"/>
                <w:lang w:eastAsia="zh-CN"/>
              </w:rPr>
            </w:pPr>
          </w:p>
          <w:p w14:paraId="13FF2311" w14:textId="77777777" w:rsidR="00C46F4F" w:rsidRPr="00B26887" w:rsidRDefault="00C46F4F">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3DF0ED96" w14:textId="77777777" w:rsidR="00C46F4F" w:rsidRPr="00B26887" w:rsidRDefault="00C46F4F">
            <w:pPr>
              <w:keepNext/>
              <w:keepLines/>
              <w:spacing w:before="50" w:after="50" w:line="240" w:lineRule="exact"/>
              <w:rPr>
                <w:rFonts w:eastAsia="SimSun"/>
                <w:sz w:val="18"/>
                <w:szCs w:val="18"/>
                <w:lang w:eastAsia="zh-CN"/>
              </w:rPr>
            </w:pPr>
          </w:p>
          <w:p w14:paraId="5ED765FD" w14:textId="77777777" w:rsidR="00C46F4F" w:rsidRPr="00B26887" w:rsidRDefault="00C46F4F">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tc>
        <w:tc>
          <w:tcPr>
            <w:tcW w:w="1418" w:type="dxa"/>
            <w:tcBorders>
              <w:top w:val="single" w:sz="4" w:space="0" w:color="auto"/>
            </w:tcBorders>
            <w:tcMar>
              <w:top w:w="0" w:type="dxa"/>
              <w:left w:w="57" w:type="dxa"/>
              <w:bottom w:w="0" w:type="dxa"/>
              <w:right w:w="57" w:type="dxa"/>
            </w:tcMar>
          </w:tcPr>
          <w:p w14:paraId="0870743A" w14:textId="77777777" w:rsidR="00C46F4F" w:rsidRPr="00B26887" w:rsidRDefault="00C46F4F">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5D279C53" w14:textId="77777777" w:rsidR="00C46F4F" w:rsidRPr="00B26887" w:rsidRDefault="00C46F4F">
            <w:pPr>
              <w:keepNext/>
              <w:keepLines/>
              <w:spacing w:before="50" w:after="50" w:line="240" w:lineRule="exact"/>
              <w:jc w:val="center"/>
              <w:rPr>
                <w:rFonts w:eastAsia="SimSun"/>
                <w:sz w:val="18"/>
                <w:szCs w:val="18"/>
                <w:lang w:eastAsia="zh-CN"/>
              </w:rPr>
            </w:pPr>
          </w:p>
          <w:p w14:paraId="53A51263" w14:textId="77777777" w:rsidR="00C46F4F" w:rsidRPr="00B26887" w:rsidRDefault="00C46F4F">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7EBF51ED" w14:textId="77777777" w:rsidR="00C46F4F" w:rsidRPr="00B26887" w:rsidRDefault="00C46F4F">
            <w:pPr>
              <w:keepNext/>
              <w:keepLines/>
              <w:spacing w:before="50" w:after="50" w:line="240" w:lineRule="exact"/>
              <w:jc w:val="center"/>
              <w:rPr>
                <w:rFonts w:eastAsia="SimSun"/>
                <w:sz w:val="18"/>
                <w:szCs w:val="18"/>
                <w:lang w:eastAsia="zh-CN"/>
              </w:rPr>
            </w:pPr>
          </w:p>
          <w:p w14:paraId="0CB6FBDE" w14:textId="77777777" w:rsidR="00C46F4F" w:rsidRPr="00B26887" w:rsidRDefault="00C46F4F">
            <w:pPr>
              <w:keepNext/>
              <w:keepLines/>
              <w:spacing w:before="50" w:after="50" w:line="240" w:lineRule="exact"/>
              <w:jc w:val="center"/>
              <w:rPr>
                <w:rFonts w:eastAsia="SimSun"/>
                <w:sz w:val="18"/>
                <w:szCs w:val="18"/>
                <w:lang w:eastAsia="zh-CN"/>
              </w:rPr>
            </w:pPr>
          </w:p>
          <w:p w14:paraId="62E93668" w14:textId="77777777" w:rsidR="00C46F4F" w:rsidRPr="00B26887" w:rsidRDefault="00C46F4F">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27D92DEB" w14:textId="77777777" w:rsidR="00C46F4F" w:rsidRPr="00B26887" w:rsidRDefault="00C46F4F">
            <w:pPr>
              <w:keepNext/>
              <w:keepLines/>
              <w:spacing w:before="50" w:after="50" w:line="240" w:lineRule="exact"/>
              <w:rPr>
                <w:rFonts w:eastAsia="SimSun"/>
                <w:sz w:val="18"/>
                <w:szCs w:val="18"/>
                <w:lang w:eastAsia="zh-CN"/>
              </w:rPr>
            </w:pPr>
          </w:p>
          <w:p w14:paraId="51C346B1" w14:textId="77777777" w:rsidR="00C46F4F" w:rsidRPr="00B26887" w:rsidRDefault="00C46F4F">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4B7BE897" w14:textId="77777777" w:rsidR="00C46F4F" w:rsidRPr="00B26887" w:rsidRDefault="00C46F4F">
            <w:pPr>
              <w:keepNext/>
              <w:keepLines/>
              <w:spacing w:before="50" w:after="50" w:line="240" w:lineRule="exact"/>
              <w:jc w:val="center"/>
              <w:rPr>
                <w:rFonts w:eastAsia="SimSun"/>
                <w:sz w:val="18"/>
                <w:szCs w:val="18"/>
                <w:lang w:eastAsia="zh-CN"/>
              </w:rPr>
            </w:pPr>
          </w:p>
          <w:p w14:paraId="6B96BF18" w14:textId="77777777" w:rsidR="00C46F4F" w:rsidRPr="00B26887" w:rsidRDefault="00C46F4F">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p w14:paraId="112DFE8C" w14:textId="77777777" w:rsidR="00C46F4F" w:rsidRPr="00B26887" w:rsidRDefault="00C46F4F">
            <w:pPr>
              <w:keepNext/>
              <w:keepLines/>
              <w:spacing w:before="50" w:after="50" w:line="240" w:lineRule="exact"/>
              <w:rPr>
                <w:rFonts w:eastAsia="SimSun"/>
                <w:sz w:val="18"/>
                <w:szCs w:val="18"/>
                <w:lang w:eastAsia="zh-CN"/>
              </w:rPr>
            </w:pPr>
          </w:p>
          <w:p w14:paraId="2C8AFA08" w14:textId="77777777" w:rsidR="00C46F4F" w:rsidRPr="00B26887" w:rsidRDefault="00C46F4F">
            <w:pPr>
              <w:keepNext/>
              <w:keepLines/>
              <w:spacing w:before="50" w:after="50" w:line="240" w:lineRule="exact"/>
              <w:jc w:val="center"/>
              <w:rPr>
                <w:rFonts w:eastAsia="SimSun"/>
                <w:sz w:val="18"/>
                <w:szCs w:val="18"/>
                <w:lang w:eastAsia="zh-CN"/>
              </w:rPr>
            </w:pPr>
            <w:r w:rsidRPr="00B26887">
              <w:rPr>
                <w:rFonts w:eastAsia="SimSun"/>
                <w:sz w:val="18"/>
                <w:szCs w:val="18"/>
                <w:lang w:eastAsia="zh-CN"/>
              </w:rPr>
              <w:t>N/A</w:t>
            </w:r>
          </w:p>
        </w:tc>
        <w:tc>
          <w:tcPr>
            <w:tcW w:w="1842" w:type="dxa"/>
            <w:tcBorders>
              <w:top w:val="single" w:sz="4" w:space="0" w:color="auto"/>
              <w:right w:val="nil"/>
            </w:tcBorders>
          </w:tcPr>
          <w:p w14:paraId="6AA6CF15"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0,23*</w:t>
            </w:r>
          </w:p>
          <w:p w14:paraId="1C635217" w14:textId="77777777" w:rsidR="00C46F4F" w:rsidRPr="00296BCF" w:rsidRDefault="00C46F4F">
            <w:pPr>
              <w:keepNext/>
              <w:keepLines/>
              <w:spacing w:before="50" w:after="50" w:line="240" w:lineRule="exact"/>
              <w:jc w:val="center"/>
              <w:rPr>
                <w:rFonts w:eastAsia="SimSun"/>
                <w:sz w:val="18"/>
                <w:szCs w:val="18"/>
                <w:lang w:val="fi-FI" w:eastAsia="zh-CN"/>
              </w:rPr>
            </w:pPr>
          </w:p>
          <w:p w14:paraId="295100B1"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(0,11, 0,46)</w:t>
            </w:r>
          </w:p>
          <w:p w14:paraId="239452F4"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0,39**</w:t>
            </w:r>
          </w:p>
          <w:p w14:paraId="0C3F2D84" w14:textId="77777777" w:rsidR="00C46F4F" w:rsidRPr="00296BCF" w:rsidRDefault="00C46F4F">
            <w:pPr>
              <w:keepNext/>
              <w:keepLines/>
              <w:spacing w:before="50" w:after="50" w:line="240" w:lineRule="exact"/>
              <w:jc w:val="center"/>
              <w:rPr>
                <w:rFonts w:eastAsia="SimSun"/>
                <w:sz w:val="18"/>
                <w:szCs w:val="18"/>
                <w:lang w:val="fi-FI" w:eastAsia="zh-CN"/>
              </w:rPr>
            </w:pPr>
          </w:p>
          <w:p w14:paraId="6EC1D061"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 xml:space="preserve">(0,18, 0,82) </w:t>
            </w:r>
          </w:p>
          <w:p w14:paraId="1C64189E" w14:textId="77777777" w:rsidR="00C46F4F" w:rsidRPr="00296BCF" w:rsidRDefault="00C46F4F">
            <w:pPr>
              <w:keepNext/>
              <w:keepLines/>
              <w:spacing w:line="240" w:lineRule="exact"/>
              <w:jc w:val="center"/>
              <w:rPr>
                <w:rFonts w:eastAsia="SimSun"/>
                <w:sz w:val="18"/>
                <w:szCs w:val="18"/>
                <w:lang w:val="fi-FI" w:eastAsia="zh-CN"/>
              </w:rPr>
            </w:pPr>
            <w:r w:rsidRPr="00296BCF">
              <w:rPr>
                <w:rFonts w:eastAsia="SimSun"/>
                <w:sz w:val="18"/>
                <w:szCs w:val="18"/>
                <w:lang w:val="fi-FI" w:eastAsia="zh-CN"/>
              </w:rPr>
              <w:t>0,23***</w:t>
            </w:r>
          </w:p>
          <w:p w14:paraId="47113725" w14:textId="77777777" w:rsidR="00C46F4F" w:rsidRPr="00296BCF" w:rsidRDefault="00C46F4F">
            <w:pPr>
              <w:keepNext/>
              <w:keepLines/>
              <w:spacing w:line="240" w:lineRule="exact"/>
              <w:jc w:val="center"/>
              <w:rPr>
                <w:rFonts w:eastAsia="SimSun"/>
                <w:sz w:val="18"/>
                <w:szCs w:val="18"/>
                <w:lang w:val="fi-FI" w:eastAsia="zh-CN"/>
              </w:rPr>
            </w:pPr>
          </w:p>
          <w:p w14:paraId="7A7D66CC" w14:textId="77777777" w:rsidR="00C46F4F" w:rsidRPr="00296BCF" w:rsidRDefault="00C46F4F">
            <w:pPr>
              <w:keepNext/>
              <w:keepLines/>
              <w:spacing w:line="240" w:lineRule="exact"/>
              <w:jc w:val="center"/>
              <w:rPr>
                <w:rFonts w:eastAsia="SimSun"/>
                <w:sz w:val="18"/>
                <w:szCs w:val="18"/>
                <w:lang w:val="fi-FI" w:eastAsia="zh-CN"/>
              </w:rPr>
            </w:pPr>
            <w:r w:rsidRPr="00296BCF">
              <w:rPr>
                <w:rFonts w:eastAsia="SimSun"/>
                <w:sz w:val="18"/>
                <w:szCs w:val="18"/>
                <w:lang w:val="fi-FI" w:eastAsia="zh-CN"/>
              </w:rPr>
              <w:t>(0,09, 0,61)</w:t>
            </w:r>
          </w:p>
          <w:p w14:paraId="37DD9094" w14:textId="77777777" w:rsidR="00C46F4F" w:rsidRPr="00296BCF" w:rsidRDefault="00C46F4F">
            <w:pPr>
              <w:keepNext/>
              <w:keepLines/>
              <w:spacing w:line="240" w:lineRule="exact"/>
              <w:jc w:val="center"/>
              <w:rPr>
                <w:rFonts w:eastAsia="SimSun"/>
                <w:sz w:val="18"/>
                <w:szCs w:val="18"/>
                <w:lang w:val="fi-FI" w:eastAsia="zh-CN"/>
              </w:rPr>
            </w:pPr>
            <w:r w:rsidRPr="00296BCF">
              <w:rPr>
                <w:rFonts w:eastAsia="SimSun"/>
                <w:sz w:val="18"/>
                <w:szCs w:val="18"/>
                <w:lang w:val="fi-FI" w:eastAsia="zh-CN"/>
              </w:rPr>
              <w:t>0,36</w:t>
            </w:r>
          </w:p>
          <w:p w14:paraId="4A0049F8" w14:textId="77777777" w:rsidR="00C46F4F" w:rsidRPr="00296BCF" w:rsidRDefault="00C46F4F">
            <w:pPr>
              <w:keepNext/>
              <w:keepLines/>
              <w:spacing w:line="240" w:lineRule="exact"/>
              <w:jc w:val="center"/>
              <w:rPr>
                <w:rFonts w:eastAsia="SimSun"/>
                <w:sz w:val="18"/>
                <w:szCs w:val="18"/>
                <w:lang w:val="fi-FI" w:eastAsia="zh-CN"/>
              </w:rPr>
            </w:pPr>
          </w:p>
          <w:p w14:paraId="08227E85" w14:textId="77777777" w:rsidR="00C46F4F" w:rsidRPr="00296BCF" w:rsidRDefault="00C46F4F">
            <w:pPr>
              <w:keepNext/>
              <w:keepLines/>
              <w:spacing w:line="240" w:lineRule="exact"/>
              <w:jc w:val="center"/>
              <w:rPr>
                <w:rFonts w:eastAsia="SimSun"/>
                <w:sz w:val="18"/>
                <w:szCs w:val="18"/>
                <w:lang w:val="fi-FI" w:eastAsia="zh-CN"/>
              </w:rPr>
            </w:pPr>
            <w:r w:rsidRPr="00296BCF">
              <w:rPr>
                <w:rFonts w:eastAsia="SimSun"/>
                <w:sz w:val="18"/>
                <w:szCs w:val="18"/>
                <w:lang w:val="fi-FI" w:eastAsia="zh-CN"/>
              </w:rPr>
              <w:t>(0,13, 1,00)</w:t>
            </w:r>
          </w:p>
          <w:p w14:paraId="2E5C7C79" w14:textId="77777777" w:rsidR="00C46F4F" w:rsidRPr="00296BCF" w:rsidRDefault="00C46F4F">
            <w:pPr>
              <w:keepNext/>
              <w:keepLines/>
              <w:spacing w:line="240" w:lineRule="exact"/>
              <w:jc w:val="center"/>
              <w:rPr>
                <w:rFonts w:eastAsia="SimSun"/>
                <w:sz w:val="18"/>
                <w:szCs w:val="18"/>
                <w:lang w:val="fi-FI" w:eastAsia="zh-CN"/>
              </w:rPr>
            </w:pPr>
            <w:r w:rsidRPr="00296BCF">
              <w:rPr>
                <w:rFonts w:eastAsia="SimSun"/>
                <w:sz w:val="18"/>
                <w:szCs w:val="18"/>
                <w:lang w:val="fi-FI" w:eastAsia="zh-CN"/>
              </w:rPr>
              <w:t>0,25***</w:t>
            </w:r>
          </w:p>
          <w:p w14:paraId="2D2004BA" w14:textId="77777777" w:rsidR="00C46F4F" w:rsidRPr="00296BCF" w:rsidRDefault="00C46F4F">
            <w:pPr>
              <w:keepNext/>
              <w:keepLines/>
              <w:spacing w:line="240" w:lineRule="exact"/>
              <w:jc w:val="center"/>
              <w:rPr>
                <w:rFonts w:eastAsia="SimSun"/>
                <w:sz w:val="18"/>
                <w:szCs w:val="18"/>
                <w:lang w:val="fi-FI" w:eastAsia="zh-CN"/>
              </w:rPr>
            </w:pPr>
          </w:p>
          <w:p w14:paraId="40621415" w14:textId="77777777" w:rsidR="00C46F4F" w:rsidRPr="00296BCF" w:rsidRDefault="00C46F4F">
            <w:pPr>
              <w:keepNext/>
              <w:keepLines/>
              <w:spacing w:line="240" w:lineRule="exact"/>
              <w:jc w:val="center"/>
              <w:rPr>
                <w:rFonts w:eastAsia="SimSun"/>
                <w:sz w:val="18"/>
                <w:szCs w:val="18"/>
                <w:lang w:val="fi-FI" w:eastAsia="zh-CN"/>
              </w:rPr>
            </w:pPr>
            <w:r w:rsidRPr="00296BCF">
              <w:rPr>
                <w:rFonts w:eastAsia="SimSun"/>
                <w:sz w:val="18"/>
                <w:szCs w:val="18"/>
                <w:lang w:val="fi-FI" w:eastAsia="zh-CN"/>
              </w:rPr>
              <w:t>(0,09, 0,70)</w:t>
            </w:r>
          </w:p>
          <w:p w14:paraId="0DA95288" w14:textId="77777777" w:rsidR="00C46F4F" w:rsidRPr="00296BCF" w:rsidRDefault="00C46F4F">
            <w:pPr>
              <w:keepNext/>
              <w:keepLines/>
              <w:spacing w:line="240" w:lineRule="exact"/>
              <w:jc w:val="center"/>
              <w:rPr>
                <w:rFonts w:eastAsia="SimSun"/>
                <w:sz w:val="18"/>
                <w:szCs w:val="18"/>
                <w:lang w:val="fi-FI" w:eastAsia="zh-CN"/>
              </w:rPr>
            </w:pPr>
            <w:r w:rsidRPr="00296BCF">
              <w:rPr>
                <w:rFonts w:eastAsia="SimSun"/>
                <w:sz w:val="18"/>
                <w:szCs w:val="18"/>
                <w:lang w:val="fi-FI" w:eastAsia="zh-CN"/>
              </w:rPr>
              <w:t>0,44</w:t>
            </w:r>
          </w:p>
          <w:p w14:paraId="33CFEA46" w14:textId="77777777" w:rsidR="00C46F4F" w:rsidRPr="00296BCF" w:rsidRDefault="00C46F4F">
            <w:pPr>
              <w:keepNext/>
              <w:keepLines/>
              <w:spacing w:line="240" w:lineRule="exact"/>
              <w:jc w:val="center"/>
              <w:rPr>
                <w:rFonts w:eastAsia="SimSun"/>
                <w:sz w:val="18"/>
                <w:szCs w:val="18"/>
                <w:lang w:val="fi-FI" w:eastAsia="zh-CN"/>
              </w:rPr>
            </w:pPr>
          </w:p>
          <w:p w14:paraId="4A5B421E" w14:textId="77777777" w:rsidR="00C46F4F" w:rsidRPr="00296BCF" w:rsidRDefault="00C46F4F">
            <w:pPr>
              <w:keepNext/>
              <w:keepLines/>
              <w:spacing w:line="240" w:lineRule="exact"/>
              <w:jc w:val="center"/>
              <w:rPr>
                <w:rFonts w:eastAsia="SimSun"/>
                <w:sz w:val="18"/>
                <w:szCs w:val="18"/>
                <w:lang w:val="fi-FI" w:eastAsia="zh-CN"/>
              </w:rPr>
            </w:pPr>
            <w:r w:rsidRPr="00296BCF">
              <w:rPr>
                <w:rFonts w:eastAsia="SimSun"/>
                <w:sz w:val="18"/>
                <w:szCs w:val="18"/>
                <w:lang w:val="fi-FI" w:eastAsia="zh-CN"/>
              </w:rPr>
              <w:t>(0,14, 1,32)</w:t>
            </w:r>
          </w:p>
          <w:p w14:paraId="2A0445B4" w14:textId="77777777" w:rsidR="00C46F4F" w:rsidRPr="00296BCF" w:rsidRDefault="00C46F4F">
            <w:pPr>
              <w:keepNext/>
              <w:keepLines/>
              <w:spacing w:before="50" w:after="50" w:line="240" w:lineRule="exact"/>
              <w:jc w:val="center"/>
              <w:rPr>
                <w:rFonts w:eastAsia="SimSun"/>
                <w:sz w:val="18"/>
                <w:szCs w:val="18"/>
                <w:lang w:val="fi-FI" w:eastAsia="zh-CN"/>
              </w:rPr>
            </w:pPr>
          </w:p>
        </w:tc>
        <w:tc>
          <w:tcPr>
            <w:tcW w:w="1842" w:type="dxa"/>
            <w:tcBorders>
              <w:top w:val="single" w:sz="4" w:space="0" w:color="auto"/>
              <w:left w:val="nil"/>
              <w:right w:val="single" w:sz="4" w:space="0" w:color="auto"/>
            </w:tcBorders>
            <w:tcMar>
              <w:top w:w="0" w:type="dxa"/>
              <w:left w:w="57" w:type="dxa"/>
              <w:bottom w:w="0" w:type="dxa"/>
              <w:right w:w="57" w:type="dxa"/>
            </w:tcMar>
          </w:tcPr>
          <w:p w14:paraId="00F2C4D7"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0,28**</w:t>
            </w:r>
          </w:p>
          <w:p w14:paraId="7C76134A" w14:textId="77777777" w:rsidR="00C46F4F" w:rsidRPr="00296BCF" w:rsidRDefault="00C46F4F">
            <w:pPr>
              <w:keepNext/>
              <w:keepLines/>
              <w:spacing w:before="50" w:after="50" w:line="240" w:lineRule="exact"/>
              <w:jc w:val="center"/>
              <w:rPr>
                <w:rFonts w:eastAsia="SimSun"/>
                <w:sz w:val="18"/>
                <w:szCs w:val="18"/>
                <w:lang w:val="fi-FI" w:eastAsia="zh-CN"/>
              </w:rPr>
            </w:pPr>
          </w:p>
          <w:p w14:paraId="58CEFE03"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(0,12, 0,66)</w:t>
            </w:r>
          </w:p>
          <w:p w14:paraId="17F38F56"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0,48</w:t>
            </w:r>
          </w:p>
          <w:p w14:paraId="75CE8C56" w14:textId="77777777" w:rsidR="00C46F4F" w:rsidRPr="00296BCF" w:rsidRDefault="00C46F4F">
            <w:pPr>
              <w:keepNext/>
              <w:keepLines/>
              <w:spacing w:before="50" w:after="50" w:line="240" w:lineRule="exact"/>
              <w:jc w:val="center"/>
              <w:rPr>
                <w:rFonts w:eastAsia="SimSun"/>
                <w:sz w:val="18"/>
                <w:szCs w:val="18"/>
                <w:lang w:val="fi-FI" w:eastAsia="zh-CN"/>
              </w:rPr>
            </w:pPr>
          </w:p>
          <w:p w14:paraId="0FEAC4FE"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 xml:space="preserve">(0,20, 1,16) </w:t>
            </w:r>
          </w:p>
          <w:p w14:paraId="3C940097" w14:textId="77777777" w:rsidR="00C46F4F" w:rsidRPr="00296BCF" w:rsidRDefault="00C46F4F">
            <w:pPr>
              <w:keepNext/>
              <w:keepLines/>
              <w:spacing w:line="240" w:lineRule="exact"/>
              <w:jc w:val="center"/>
              <w:rPr>
                <w:rFonts w:eastAsia="SimSun"/>
                <w:sz w:val="18"/>
                <w:szCs w:val="18"/>
                <w:lang w:val="fi-FI" w:eastAsia="zh-CN"/>
              </w:rPr>
            </w:pPr>
            <w:r w:rsidRPr="00296BCF">
              <w:rPr>
                <w:rFonts w:eastAsia="SimSun"/>
                <w:sz w:val="18"/>
                <w:szCs w:val="18"/>
                <w:lang w:val="fi-FI" w:eastAsia="zh-CN"/>
              </w:rPr>
              <w:t>0,42</w:t>
            </w:r>
          </w:p>
          <w:p w14:paraId="14E7832A" w14:textId="77777777" w:rsidR="00C46F4F" w:rsidRPr="00296BCF" w:rsidRDefault="00C46F4F">
            <w:pPr>
              <w:keepNext/>
              <w:keepLines/>
              <w:spacing w:line="240" w:lineRule="exact"/>
              <w:jc w:val="center"/>
              <w:rPr>
                <w:rFonts w:eastAsia="SimSun"/>
                <w:sz w:val="18"/>
                <w:szCs w:val="18"/>
                <w:lang w:val="fi-FI" w:eastAsia="zh-CN"/>
              </w:rPr>
            </w:pPr>
          </w:p>
          <w:p w14:paraId="109FA1BA" w14:textId="77777777" w:rsidR="00C46F4F" w:rsidRPr="00296BCF" w:rsidRDefault="00C46F4F">
            <w:pPr>
              <w:keepNext/>
              <w:keepLines/>
              <w:spacing w:line="240" w:lineRule="exact"/>
              <w:jc w:val="center"/>
              <w:rPr>
                <w:rFonts w:eastAsia="SimSun"/>
                <w:sz w:val="18"/>
                <w:szCs w:val="18"/>
                <w:lang w:val="fi-FI" w:eastAsia="zh-CN"/>
              </w:rPr>
            </w:pPr>
            <w:r w:rsidRPr="00296BCF">
              <w:rPr>
                <w:rFonts w:eastAsia="SimSun"/>
                <w:sz w:val="18"/>
                <w:szCs w:val="18"/>
                <w:lang w:val="fi-FI" w:eastAsia="zh-CN"/>
              </w:rPr>
              <w:t>(0,14, 1,28)</w:t>
            </w:r>
          </w:p>
          <w:p w14:paraId="570C0A47" w14:textId="77777777" w:rsidR="00C46F4F" w:rsidRPr="00296BCF" w:rsidRDefault="00C46F4F">
            <w:pPr>
              <w:keepNext/>
              <w:keepLines/>
              <w:spacing w:line="240" w:lineRule="exact"/>
              <w:jc w:val="center"/>
              <w:rPr>
                <w:rFonts w:eastAsia="SimSun"/>
                <w:sz w:val="18"/>
                <w:szCs w:val="18"/>
                <w:lang w:val="fi-FI" w:eastAsia="zh-CN"/>
              </w:rPr>
            </w:pPr>
            <w:r w:rsidRPr="00296BCF">
              <w:rPr>
                <w:rFonts w:eastAsia="SimSun"/>
                <w:sz w:val="18"/>
                <w:szCs w:val="18"/>
                <w:lang w:val="fi-FI" w:eastAsia="zh-CN"/>
              </w:rPr>
              <w:t>0,67</w:t>
            </w:r>
          </w:p>
          <w:p w14:paraId="03F317FE" w14:textId="77777777" w:rsidR="00C46F4F" w:rsidRPr="00296BCF" w:rsidRDefault="00C46F4F">
            <w:pPr>
              <w:keepNext/>
              <w:keepLines/>
              <w:spacing w:line="240" w:lineRule="exact"/>
              <w:jc w:val="center"/>
              <w:rPr>
                <w:rFonts w:eastAsia="SimSun"/>
                <w:sz w:val="18"/>
                <w:szCs w:val="18"/>
                <w:lang w:val="fi-FI" w:eastAsia="zh-CN"/>
              </w:rPr>
            </w:pPr>
          </w:p>
          <w:p w14:paraId="1FEC28B8" w14:textId="77777777" w:rsidR="00C46F4F" w:rsidRPr="00296BCF" w:rsidRDefault="00C46F4F">
            <w:pPr>
              <w:keepNext/>
              <w:keepLines/>
              <w:spacing w:line="240" w:lineRule="exact"/>
              <w:jc w:val="center"/>
              <w:rPr>
                <w:rFonts w:eastAsia="SimSun"/>
                <w:sz w:val="18"/>
                <w:szCs w:val="18"/>
                <w:lang w:val="fi-FI" w:eastAsia="zh-CN"/>
              </w:rPr>
            </w:pPr>
            <w:r w:rsidRPr="00296BCF">
              <w:rPr>
                <w:rFonts w:eastAsia="SimSun"/>
                <w:sz w:val="18"/>
                <w:szCs w:val="18"/>
                <w:lang w:val="fi-FI" w:eastAsia="zh-CN"/>
              </w:rPr>
              <w:t>(0,21, 2,10)</w:t>
            </w:r>
          </w:p>
          <w:p w14:paraId="41E2CC39" w14:textId="77777777" w:rsidR="00C46F4F" w:rsidRPr="00296BCF" w:rsidRDefault="00C46F4F">
            <w:pPr>
              <w:keepNext/>
              <w:keepLines/>
              <w:spacing w:line="240" w:lineRule="exact"/>
              <w:jc w:val="center"/>
              <w:rPr>
                <w:rFonts w:eastAsia="SimSun"/>
                <w:sz w:val="18"/>
                <w:szCs w:val="18"/>
                <w:lang w:val="fi-FI" w:eastAsia="zh-CN"/>
              </w:rPr>
            </w:pPr>
            <w:r w:rsidRPr="00296BCF">
              <w:rPr>
                <w:rFonts w:eastAsia="SimSun"/>
                <w:sz w:val="18"/>
                <w:szCs w:val="18"/>
                <w:lang w:val="fi-FI" w:eastAsia="zh-CN"/>
              </w:rPr>
              <w:t>0,20***</w:t>
            </w:r>
          </w:p>
          <w:p w14:paraId="34C17515" w14:textId="77777777" w:rsidR="00C46F4F" w:rsidRPr="00296BCF" w:rsidRDefault="00C46F4F">
            <w:pPr>
              <w:keepNext/>
              <w:keepLines/>
              <w:spacing w:line="240" w:lineRule="exact"/>
              <w:jc w:val="center"/>
              <w:rPr>
                <w:rFonts w:eastAsia="SimSun"/>
                <w:sz w:val="18"/>
                <w:szCs w:val="18"/>
                <w:lang w:val="fi-FI" w:eastAsia="zh-CN"/>
              </w:rPr>
            </w:pPr>
          </w:p>
          <w:p w14:paraId="7CB58051" w14:textId="77777777" w:rsidR="00C46F4F" w:rsidRPr="00296BCF" w:rsidRDefault="00C46F4F">
            <w:pPr>
              <w:keepNext/>
              <w:keepLines/>
              <w:spacing w:line="240" w:lineRule="exact"/>
              <w:jc w:val="center"/>
              <w:rPr>
                <w:rFonts w:eastAsia="SimSun"/>
                <w:sz w:val="18"/>
                <w:szCs w:val="18"/>
                <w:lang w:val="fi-FI" w:eastAsia="zh-CN"/>
              </w:rPr>
            </w:pPr>
            <w:r w:rsidRPr="00296BCF">
              <w:rPr>
                <w:rFonts w:eastAsia="SimSun"/>
                <w:sz w:val="18"/>
                <w:szCs w:val="18"/>
                <w:lang w:val="fi-FI" w:eastAsia="zh-CN"/>
              </w:rPr>
              <w:t>(0,05, 0,76)</w:t>
            </w:r>
          </w:p>
          <w:p w14:paraId="5A088D86" w14:textId="77777777" w:rsidR="00C46F4F" w:rsidRPr="00296BCF" w:rsidRDefault="00C46F4F">
            <w:pPr>
              <w:keepNext/>
              <w:keepLines/>
              <w:spacing w:line="240" w:lineRule="exact"/>
              <w:jc w:val="center"/>
              <w:rPr>
                <w:rFonts w:eastAsia="SimSun"/>
                <w:sz w:val="18"/>
                <w:szCs w:val="18"/>
                <w:lang w:val="fi-FI" w:eastAsia="zh-CN"/>
              </w:rPr>
            </w:pPr>
            <w:r w:rsidRPr="00296BCF">
              <w:rPr>
                <w:rFonts w:eastAsia="SimSun"/>
                <w:sz w:val="18"/>
                <w:szCs w:val="18"/>
                <w:lang w:val="fi-FI" w:eastAsia="zh-CN"/>
              </w:rPr>
              <w:t>0,35</w:t>
            </w:r>
          </w:p>
          <w:p w14:paraId="152A2F50" w14:textId="77777777" w:rsidR="00C46F4F" w:rsidRPr="00296BCF" w:rsidRDefault="00C46F4F">
            <w:pPr>
              <w:keepNext/>
              <w:keepLines/>
              <w:spacing w:line="240" w:lineRule="exact"/>
              <w:jc w:val="center"/>
              <w:rPr>
                <w:rFonts w:eastAsia="SimSun"/>
                <w:sz w:val="18"/>
                <w:szCs w:val="18"/>
                <w:lang w:val="fi-FI" w:eastAsia="zh-CN"/>
              </w:rPr>
            </w:pPr>
          </w:p>
          <w:p w14:paraId="0E65DD8B" w14:textId="77777777" w:rsidR="00C46F4F" w:rsidRPr="00296BCF" w:rsidRDefault="00C46F4F">
            <w:pPr>
              <w:keepNext/>
              <w:keepLines/>
              <w:spacing w:line="240" w:lineRule="exact"/>
              <w:jc w:val="center"/>
              <w:rPr>
                <w:rFonts w:eastAsia="SimSun"/>
                <w:sz w:val="18"/>
                <w:szCs w:val="18"/>
                <w:lang w:val="fi-FI" w:eastAsia="zh-CN"/>
              </w:rPr>
            </w:pPr>
            <w:r w:rsidRPr="00296BCF">
              <w:rPr>
                <w:rFonts w:eastAsia="SimSun"/>
                <w:sz w:val="18"/>
                <w:szCs w:val="18"/>
                <w:lang w:val="fi-FI" w:eastAsia="zh-CN"/>
              </w:rPr>
              <w:t>(0,09, 1,42)</w:t>
            </w:r>
          </w:p>
          <w:p w14:paraId="74F0C9ED" w14:textId="77777777" w:rsidR="00C46F4F" w:rsidRPr="00296BCF" w:rsidRDefault="00C46F4F">
            <w:pPr>
              <w:keepNext/>
              <w:keepLines/>
              <w:spacing w:before="50" w:after="50" w:line="240" w:lineRule="exact"/>
              <w:jc w:val="center"/>
              <w:rPr>
                <w:rFonts w:eastAsia="SimSun"/>
                <w:sz w:val="18"/>
                <w:szCs w:val="18"/>
                <w:lang w:val="fi-FI" w:eastAsia="zh-CN"/>
              </w:rPr>
            </w:pPr>
          </w:p>
        </w:tc>
      </w:tr>
      <w:tr w:rsidR="00C46F4F" w:rsidRPr="00296BCF" w14:paraId="250018B6" w14:textId="77777777">
        <w:trPr>
          <w:cantSplit/>
        </w:trPr>
        <w:tc>
          <w:tcPr>
            <w:tcW w:w="4535" w:type="dxa"/>
            <w:gridSpan w:val="4"/>
            <w:tcBorders>
              <w:left w:val="single" w:sz="4" w:space="0" w:color="auto"/>
              <w:bottom w:val="single" w:sz="4" w:space="0" w:color="auto"/>
            </w:tcBorders>
            <w:tcMar>
              <w:top w:w="0" w:type="dxa"/>
              <w:left w:w="57" w:type="dxa"/>
              <w:bottom w:w="0" w:type="dxa"/>
              <w:right w:w="57" w:type="dxa"/>
            </w:tcMar>
          </w:tcPr>
          <w:p w14:paraId="3A1C93A8" w14:textId="77777777" w:rsidR="00C46F4F" w:rsidRPr="00296BCF" w:rsidRDefault="00C46F4F">
            <w:pPr>
              <w:spacing w:before="50" w:after="50" w:line="240" w:lineRule="exact"/>
              <w:rPr>
                <w:rFonts w:eastAsia="SimSun"/>
                <w:sz w:val="18"/>
                <w:szCs w:val="18"/>
                <w:lang w:val="fi-FI" w:eastAsia="zh-CN"/>
              </w:rPr>
            </w:pPr>
            <w:r w:rsidRPr="00296BCF">
              <w:rPr>
                <w:rFonts w:eastAsia="SimSun"/>
                <w:sz w:val="18"/>
                <w:szCs w:val="18"/>
                <w:lang w:val="fi-FI" w:eastAsia="zh-CN"/>
              </w:rPr>
              <w:t>Kumulatiivinen glukokortikoidiannos (mg)</w:t>
            </w:r>
          </w:p>
          <w:p w14:paraId="75596567" w14:textId="77777777" w:rsidR="00C46F4F" w:rsidRPr="00296BCF" w:rsidRDefault="00C46F4F">
            <w:pPr>
              <w:spacing w:before="50" w:after="50" w:line="240" w:lineRule="exact"/>
              <w:ind w:left="720"/>
              <w:rPr>
                <w:rFonts w:eastAsia="SimSun"/>
                <w:sz w:val="18"/>
                <w:szCs w:val="18"/>
                <w:lang w:val="fi-FI" w:eastAsia="zh-CN"/>
              </w:rPr>
            </w:pPr>
            <w:r w:rsidRPr="00296BCF">
              <w:rPr>
                <w:rFonts w:eastAsia="SimSun"/>
                <w:sz w:val="18"/>
                <w:szCs w:val="18"/>
                <w:lang w:val="fi-FI" w:eastAsia="zh-CN"/>
              </w:rPr>
              <w:t>mediaani viikolla 52 (tosilitsumabiryhmät vs lumevalmiste + 26</w:t>
            </w:r>
            <w:r w:rsidRPr="00296BCF">
              <w:rPr>
                <w:rFonts w:eastAsia="SimSun"/>
                <w:sz w:val="18"/>
                <w:szCs w:val="18"/>
                <w:vertAlign w:val="superscript"/>
                <w:lang w:val="fi-FI" w:eastAsia="zh-CN"/>
              </w:rPr>
              <w:t>2</w:t>
            </w:r>
            <w:r w:rsidRPr="00296BCF">
              <w:rPr>
                <w:rFonts w:eastAsia="SimSun"/>
                <w:sz w:val="18"/>
                <w:szCs w:val="18"/>
                <w:lang w:val="fi-FI" w:eastAsia="zh-CN"/>
              </w:rPr>
              <w:t xml:space="preserve">)                          </w:t>
            </w:r>
          </w:p>
          <w:p w14:paraId="0194044D" w14:textId="77777777" w:rsidR="00C46F4F" w:rsidRPr="00296BCF" w:rsidRDefault="00C46F4F">
            <w:pPr>
              <w:spacing w:before="50" w:after="50" w:line="240" w:lineRule="exact"/>
              <w:ind w:left="720"/>
              <w:rPr>
                <w:rFonts w:eastAsia="SimSun"/>
                <w:sz w:val="18"/>
                <w:szCs w:val="18"/>
                <w:lang w:val="fi-FI" w:eastAsia="zh-CN"/>
              </w:rPr>
            </w:pPr>
            <w:r w:rsidRPr="00296BCF">
              <w:rPr>
                <w:rFonts w:eastAsia="SimSun"/>
                <w:sz w:val="18"/>
                <w:szCs w:val="18"/>
                <w:lang w:val="fi-FI" w:eastAsia="zh-CN"/>
              </w:rPr>
              <w:t>mediaani viikolla 52 (tosilitsumabiryhmät vs lumevalmiste + 52</w:t>
            </w:r>
            <w:r w:rsidRPr="00296BCF">
              <w:rPr>
                <w:rFonts w:eastAsia="SimSun"/>
                <w:sz w:val="18"/>
                <w:szCs w:val="18"/>
                <w:vertAlign w:val="superscript"/>
                <w:lang w:val="fi-FI" w:eastAsia="zh-CN"/>
              </w:rPr>
              <w:t>2</w:t>
            </w:r>
            <w:r w:rsidRPr="00296BCF">
              <w:rPr>
                <w:rFonts w:eastAsia="SimSun"/>
                <w:sz w:val="18"/>
                <w:szCs w:val="18"/>
                <w:lang w:val="fi-FI" w:eastAsia="zh-CN"/>
              </w:rPr>
              <w:t xml:space="preserve">)                         </w:t>
            </w:r>
          </w:p>
        </w:tc>
        <w:tc>
          <w:tcPr>
            <w:tcW w:w="709" w:type="dxa"/>
            <w:tcBorders>
              <w:bottom w:val="single" w:sz="4" w:space="0" w:color="auto"/>
            </w:tcBorders>
            <w:tcMar>
              <w:top w:w="0" w:type="dxa"/>
              <w:left w:w="57" w:type="dxa"/>
              <w:bottom w:w="0" w:type="dxa"/>
              <w:right w:w="57" w:type="dxa"/>
            </w:tcMar>
          </w:tcPr>
          <w:p w14:paraId="2675B665" w14:textId="77777777" w:rsidR="00C46F4F" w:rsidRPr="00296BCF" w:rsidRDefault="00C46F4F">
            <w:pPr>
              <w:spacing w:before="50" w:after="50" w:line="240" w:lineRule="exact"/>
              <w:jc w:val="center"/>
              <w:rPr>
                <w:rFonts w:eastAsia="SimSun"/>
                <w:sz w:val="18"/>
                <w:szCs w:val="18"/>
                <w:lang w:val="fi-FI" w:eastAsia="zh-CN"/>
              </w:rPr>
            </w:pPr>
          </w:p>
          <w:p w14:paraId="0CE311EB"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3296,00</w:t>
            </w:r>
          </w:p>
          <w:p w14:paraId="7E331F73" w14:textId="77777777" w:rsidR="00C46F4F" w:rsidRPr="00296BCF" w:rsidRDefault="00C46F4F">
            <w:pPr>
              <w:spacing w:before="50" w:after="50" w:line="240" w:lineRule="exact"/>
              <w:jc w:val="center"/>
              <w:rPr>
                <w:rFonts w:eastAsia="SimSun"/>
                <w:sz w:val="18"/>
                <w:szCs w:val="18"/>
                <w:lang w:val="fi-FI" w:eastAsia="zh-CN"/>
              </w:rPr>
            </w:pPr>
          </w:p>
          <w:p w14:paraId="0A4A7462"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N/A</w:t>
            </w:r>
          </w:p>
        </w:tc>
        <w:tc>
          <w:tcPr>
            <w:tcW w:w="1418" w:type="dxa"/>
            <w:tcBorders>
              <w:bottom w:val="single" w:sz="4" w:space="0" w:color="auto"/>
            </w:tcBorders>
            <w:tcMar>
              <w:top w:w="0" w:type="dxa"/>
              <w:left w:w="57" w:type="dxa"/>
              <w:bottom w:w="0" w:type="dxa"/>
              <w:right w:w="57" w:type="dxa"/>
            </w:tcMar>
          </w:tcPr>
          <w:p w14:paraId="655F7731" w14:textId="77777777" w:rsidR="00C46F4F" w:rsidRPr="00296BCF" w:rsidRDefault="00C46F4F">
            <w:pPr>
              <w:spacing w:before="50" w:after="50" w:line="240" w:lineRule="exact"/>
              <w:jc w:val="center"/>
              <w:rPr>
                <w:rFonts w:eastAsia="SimSun"/>
                <w:sz w:val="18"/>
                <w:szCs w:val="18"/>
                <w:lang w:val="fi-FI" w:eastAsia="zh-CN"/>
              </w:rPr>
            </w:pPr>
          </w:p>
          <w:p w14:paraId="1A6C775B"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N/A</w:t>
            </w:r>
          </w:p>
          <w:p w14:paraId="4E2BAEC1" w14:textId="77777777" w:rsidR="00C46F4F" w:rsidRPr="00296BCF" w:rsidRDefault="00C46F4F">
            <w:pPr>
              <w:spacing w:before="50" w:after="50" w:line="240" w:lineRule="exact"/>
              <w:jc w:val="center"/>
              <w:rPr>
                <w:rFonts w:eastAsia="SimSun"/>
                <w:sz w:val="18"/>
                <w:szCs w:val="18"/>
                <w:lang w:val="fi-FI" w:eastAsia="zh-CN"/>
              </w:rPr>
            </w:pPr>
          </w:p>
          <w:p w14:paraId="7CDC1400"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3817,50</w:t>
            </w:r>
          </w:p>
        </w:tc>
        <w:tc>
          <w:tcPr>
            <w:tcW w:w="1842" w:type="dxa"/>
            <w:tcBorders>
              <w:bottom w:val="single" w:sz="4" w:space="0" w:color="auto"/>
              <w:right w:val="nil"/>
            </w:tcBorders>
          </w:tcPr>
          <w:p w14:paraId="21F847CD" w14:textId="77777777" w:rsidR="00C46F4F" w:rsidRPr="00296BCF" w:rsidRDefault="00C46F4F">
            <w:pPr>
              <w:spacing w:before="50" w:after="50" w:line="240" w:lineRule="exact"/>
              <w:jc w:val="center"/>
              <w:rPr>
                <w:rFonts w:eastAsia="SimSun"/>
                <w:sz w:val="18"/>
                <w:szCs w:val="18"/>
                <w:lang w:val="fi-FI" w:eastAsia="zh-CN"/>
              </w:rPr>
            </w:pPr>
          </w:p>
          <w:p w14:paraId="4CE74A6E"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1862,00*</w:t>
            </w:r>
          </w:p>
          <w:p w14:paraId="601F3853" w14:textId="77777777" w:rsidR="00C46F4F" w:rsidRPr="00296BCF" w:rsidRDefault="00C46F4F">
            <w:pPr>
              <w:spacing w:before="50" w:after="50" w:line="240" w:lineRule="exact"/>
              <w:jc w:val="center"/>
              <w:rPr>
                <w:rFonts w:eastAsia="SimSun"/>
                <w:sz w:val="18"/>
                <w:szCs w:val="18"/>
                <w:lang w:val="fi-FI" w:eastAsia="zh-CN"/>
              </w:rPr>
            </w:pPr>
          </w:p>
          <w:p w14:paraId="28C0A43E" w14:textId="77777777" w:rsidR="00C46F4F" w:rsidRPr="00296BCF" w:rsidRDefault="00C46F4F">
            <w:pPr>
              <w:spacing w:before="50" w:after="50" w:line="240" w:lineRule="exact"/>
              <w:jc w:val="center"/>
              <w:rPr>
                <w:rFonts w:eastAsia="SimSun"/>
                <w:sz w:val="18"/>
                <w:szCs w:val="18"/>
                <w:lang w:val="fi-FI" w:eastAsia="zh-CN"/>
              </w:rPr>
            </w:pPr>
            <w:r w:rsidRPr="00296BCF">
              <w:rPr>
                <w:rFonts w:eastAsia="SimSun"/>
                <w:sz w:val="18"/>
                <w:szCs w:val="18"/>
                <w:lang w:val="fi-FI" w:eastAsia="zh-CN"/>
              </w:rPr>
              <w:t>1862,00*</w:t>
            </w:r>
          </w:p>
        </w:tc>
        <w:tc>
          <w:tcPr>
            <w:tcW w:w="1842" w:type="dxa"/>
            <w:tcBorders>
              <w:left w:val="nil"/>
              <w:bottom w:val="single" w:sz="4" w:space="0" w:color="auto"/>
              <w:right w:val="single" w:sz="4" w:space="0" w:color="auto"/>
            </w:tcBorders>
            <w:tcMar>
              <w:top w:w="0" w:type="dxa"/>
              <w:left w:w="57" w:type="dxa"/>
              <w:bottom w:w="0" w:type="dxa"/>
              <w:right w:w="57" w:type="dxa"/>
            </w:tcMar>
          </w:tcPr>
          <w:p w14:paraId="01699B12" w14:textId="77777777" w:rsidR="00C46F4F" w:rsidRPr="00296BCF" w:rsidRDefault="00C46F4F">
            <w:pPr>
              <w:spacing w:before="50" w:after="50" w:line="240" w:lineRule="exact"/>
              <w:rPr>
                <w:rFonts w:eastAsia="SimSun"/>
                <w:sz w:val="18"/>
                <w:szCs w:val="18"/>
                <w:lang w:val="fi-FI" w:eastAsia="zh-CN"/>
              </w:rPr>
            </w:pPr>
          </w:p>
          <w:p w14:paraId="4B6EAC06" w14:textId="77777777" w:rsidR="00C46F4F" w:rsidRPr="00296BCF" w:rsidRDefault="00C46F4F">
            <w:pPr>
              <w:spacing w:before="50" w:after="50" w:line="240" w:lineRule="exact"/>
              <w:rPr>
                <w:rFonts w:eastAsia="SimSun"/>
                <w:sz w:val="18"/>
                <w:szCs w:val="18"/>
                <w:lang w:val="fi-FI" w:eastAsia="zh-CN"/>
              </w:rPr>
            </w:pPr>
            <w:r w:rsidRPr="00296BCF">
              <w:rPr>
                <w:rFonts w:eastAsia="SimSun"/>
                <w:sz w:val="18"/>
                <w:szCs w:val="18"/>
                <w:lang w:val="fi-FI" w:eastAsia="zh-CN"/>
              </w:rPr>
              <w:t>1862,00*</w:t>
            </w:r>
          </w:p>
          <w:p w14:paraId="6FCA3BA5" w14:textId="77777777" w:rsidR="00C46F4F" w:rsidRPr="00296BCF" w:rsidRDefault="00C46F4F">
            <w:pPr>
              <w:spacing w:before="50" w:after="50" w:line="240" w:lineRule="exact"/>
              <w:rPr>
                <w:rFonts w:eastAsia="SimSun"/>
                <w:sz w:val="18"/>
                <w:szCs w:val="18"/>
                <w:lang w:val="fi-FI" w:eastAsia="zh-CN"/>
              </w:rPr>
            </w:pPr>
          </w:p>
          <w:p w14:paraId="3C5F0999" w14:textId="77777777" w:rsidR="00C46F4F" w:rsidRPr="00296BCF" w:rsidRDefault="00C46F4F">
            <w:pPr>
              <w:spacing w:before="50" w:after="50" w:line="240" w:lineRule="exact"/>
              <w:rPr>
                <w:rFonts w:eastAsia="SimSun"/>
                <w:sz w:val="18"/>
                <w:szCs w:val="18"/>
                <w:lang w:val="fi-FI" w:eastAsia="zh-CN"/>
              </w:rPr>
            </w:pPr>
            <w:r w:rsidRPr="00296BCF">
              <w:rPr>
                <w:rFonts w:eastAsia="SimSun"/>
                <w:sz w:val="18"/>
                <w:szCs w:val="18"/>
                <w:lang w:val="fi-FI" w:eastAsia="zh-CN"/>
              </w:rPr>
              <w:t>1862,00*</w:t>
            </w:r>
          </w:p>
        </w:tc>
      </w:tr>
      <w:tr w:rsidR="00C46F4F" w:rsidRPr="00296BCF" w14:paraId="71B9DFBD" w14:textId="77777777">
        <w:trPr>
          <w:cantSplit/>
        </w:trPr>
        <w:tc>
          <w:tcPr>
            <w:tcW w:w="10346" w:type="dxa"/>
            <w:gridSpan w:val="8"/>
            <w:tcBorders>
              <w:top w:val="single" w:sz="4" w:space="0" w:color="auto"/>
              <w:left w:val="single" w:sz="4" w:space="0" w:color="auto"/>
              <w:bottom w:val="single" w:sz="4" w:space="0" w:color="auto"/>
              <w:right w:val="single" w:sz="8" w:space="0" w:color="auto"/>
            </w:tcBorders>
          </w:tcPr>
          <w:p w14:paraId="0FC0C7B3" w14:textId="77777777" w:rsidR="00C46F4F" w:rsidRPr="00296BCF" w:rsidRDefault="00C46F4F">
            <w:pPr>
              <w:keepNext/>
              <w:keepLines/>
              <w:spacing w:before="50" w:after="50" w:line="240" w:lineRule="exact"/>
              <w:rPr>
                <w:rFonts w:eastAsia="SimSun"/>
                <w:b/>
                <w:sz w:val="18"/>
                <w:szCs w:val="18"/>
                <w:lang w:val="fi-FI" w:eastAsia="zh-CN"/>
              </w:rPr>
            </w:pPr>
            <w:r w:rsidRPr="00296BCF">
              <w:rPr>
                <w:rFonts w:eastAsia="SimSun"/>
                <w:b/>
                <w:sz w:val="18"/>
                <w:szCs w:val="18"/>
                <w:lang w:val="fi-FI" w:eastAsia="zh-CN"/>
              </w:rPr>
              <w:t xml:space="preserve"> Eksploratiiviset päätetapahtumat</w:t>
            </w:r>
          </w:p>
        </w:tc>
      </w:tr>
      <w:tr w:rsidR="00C46F4F" w:rsidRPr="00296BCF" w14:paraId="06CA6149" w14:textId="77777777">
        <w:trPr>
          <w:cantSplit/>
        </w:trPr>
        <w:tc>
          <w:tcPr>
            <w:tcW w:w="3827" w:type="dxa"/>
            <w:gridSpan w:val="2"/>
            <w:tcBorders>
              <w:top w:val="single" w:sz="4" w:space="0" w:color="auto"/>
              <w:left w:val="single" w:sz="4" w:space="0" w:color="auto"/>
              <w:bottom w:val="single" w:sz="4" w:space="0" w:color="auto"/>
            </w:tcBorders>
            <w:tcMar>
              <w:top w:w="0" w:type="dxa"/>
              <w:left w:w="57" w:type="dxa"/>
              <w:bottom w:w="0" w:type="dxa"/>
              <w:right w:w="57" w:type="dxa"/>
            </w:tcMar>
          </w:tcPr>
          <w:p w14:paraId="02C93AF8" w14:textId="77777777" w:rsidR="00C46F4F" w:rsidRPr="00296BCF" w:rsidRDefault="00C46F4F">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Vuotuistettu relapsoitumisluku, viikko 52</w:t>
            </w:r>
            <w:r w:rsidRPr="00296BCF">
              <w:rPr>
                <w:rFonts w:eastAsia="SimSun"/>
                <w:sz w:val="18"/>
                <w:szCs w:val="18"/>
                <w:vertAlign w:val="superscript"/>
                <w:lang w:val="fi-FI" w:eastAsia="zh-CN"/>
              </w:rPr>
              <w:t>§</w:t>
            </w:r>
          </w:p>
          <w:p w14:paraId="7CE7DF62" w14:textId="77777777" w:rsidR="00C46F4F" w:rsidRPr="00296BCF" w:rsidRDefault="00C46F4F">
            <w:pPr>
              <w:keepNext/>
              <w:keepLines/>
              <w:spacing w:before="50" w:after="50" w:line="240" w:lineRule="exact"/>
              <w:rPr>
                <w:rFonts w:eastAsia="SimSun"/>
                <w:sz w:val="18"/>
                <w:szCs w:val="18"/>
                <w:lang w:val="fi-FI" w:eastAsia="zh-CN"/>
              </w:rPr>
            </w:pPr>
          </w:p>
          <w:p w14:paraId="6671A1A5" w14:textId="77777777" w:rsidR="00C46F4F" w:rsidRPr="00296BCF" w:rsidRDefault="00C46F4F">
            <w:pPr>
              <w:keepNext/>
              <w:keepLines/>
              <w:spacing w:before="50" w:after="50" w:line="240" w:lineRule="exact"/>
              <w:rPr>
                <w:rFonts w:eastAsia="SimSun"/>
                <w:sz w:val="18"/>
                <w:szCs w:val="18"/>
                <w:lang w:val="fi-FI" w:eastAsia="zh-CN"/>
              </w:rPr>
            </w:pPr>
            <w:r w:rsidRPr="00296BCF">
              <w:rPr>
                <w:rFonts w:eastAsia="SimSun"/>
                <w:sz w:val="18"/>
                <w:szCs w:val="18"/>
                <w:lang w:val="fi-FI" w:eastAsia="zh-CN"/>
              </w:rPr>
              <w:t>Keskiarvo (keskihajonta)</w:t>
            </w:r>
          </w:p>
        </w:tc>
        <w:tc>
          <w:tcPr>
            <w:tcW w:w="1417" w:type="dxa"/>
            <w:gridSpan w:val="3"/>
            <w:tcBorders>
              <w:top w:val="single" w:sz="4" w:space="0" w:color="auto"/>
              <w:bottom w:val="single" w:sz="4" w:space="0" w:color="auto"/>
            </w:tcBorders>
            <w:tcMar>
              <w:top w:w="0" w:type="dxa"/>
              <w:left w:w="57" w:type="dxa"/>
              <w:bottom w:w="0" w:type="dxa"/>
              <w:right w:w="57" w:type="dxa"/>
            </w:tcMar>
            <w:vAlign w:val="center"/>
          </w:tcPr>
          <w:p w14:paraId="30532F34" w14:textId="77777777" w:rsidR="00C46F4F" w:rsidRPr="00296BCF" w:rsidRDefault="00C46F4F">
            <w:pPr>
              <w:keepNext/>
              <w:keepLines/>
              <w:spacing w:before="50" w:after="50" w:line="240" w:lineRule="exact"/>
              <w:jc w:val="center"/>
              <w:rPr>
                <w:rFonts w:eastAsia="SimSun"/>
                <w:sz w:val="18"/>
                <w:szCs w:val="18"/>
                <w:lang w:val="fi-FI" w:eastAsia="zh-CN"/>
              </w:rPr>
            </w:pPr>
          </w:p>
          <w:p w14:paraId="0246A5D3"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 xml:space="preserve">1,74 </w:t>
            </w:r>
          </w:p>
          <w:p w14:paraId="6B545183"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(2,18)</w:t>
            </w:r>
          </w:p>
        </w:tc>
        <w:tc>
          <w:tcPr>
            <w:tcW w:w="1418" w:type="dxa"/>
            <w:tcBorders>
              <w:top w:val="single" w:sz="4" w:space="0" w:color="auto"/>
              <w:bottom w:val="single" w:sz="4" w:space="0" w:color="auto"/>
            </w:tcBorders>
            <w:tcMar>
              <w:top w:w="0" w:type="dxa"/>
              <w:left w:w="57" w:type="dxa"/>
              <w:bottom w:w="0" w:type="dxa"/>
              <w:right w:w="57" w:type="dxa"/>
            </w:tcMar>
            <w:vAlign w:val="center"/>
          </w:tcPr>
          <w:p w14:paraId="1CC801D6" w14:textId="77777777" w:rsidR="00C46F4F" w:rsidRPr="00296BCF" w:rsidRDefault="00C46F4F">
            <w:pPr>
              <w:keepNext/>
              <w:keepLines/>
              <w:spacing w:before="50" w:after="50" w:line="240" w:lineRule="exact"/>
              <w:jc w:val="center"/>
              <w:rPr>
                <w:rFonts w:eastAsia="SimSun"/>
                <w:sz w:val="18"/>
                <w:szCs w:val="18"/>
                <w:lang w:val="fi-FI" w:eastAsia="zh-CN"/>
              </w:rPr>
            </w:pPr>
          </w:p>
          <w:p w14:paraId="3FFB20DF"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 xml:space="preserve">1,30 </w:t>
            </w:r>
          </w:p>
          <w:p w14:paraId="2028D259"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(1,84)</w:t>
            </w:r>
          </w:p>
        </w:tc>
        <w:tc>
          <w:tcPr>
            <w:tcW w:w="1842" w:type="dxa"/>
            <w:tcBorders>
              <w:top w:val="single" w:sz="4" w:space="0" w:color="auto"/>
              <w:bottom w:val="single" w:sz="4" w:space="0" w:color="auto"/>
              <w:right w:val="nil"/>
            </w:tcBorders>
            <w:vAlign w:val="center"/>
          </w:tcPr>
          <w:p w14:paraId="591A50CF" w14:textId="77777777" w:rsidR="00C46F4F" w:rsidRPr="00296BCF" w:rsidRDefault="00C46F4F">
            <w:pPr>
              <w:keepNext/>
              <w:keepLines/>
              <w:spacing w:before="50" w:after="50" w:line="240" w:lineRule="exact"/>
              <w:jc w:val="center"/>
              <w:rPr>
                <w:rFonts w:eastAsia="SimSun"/>
                <w:sz w:val="18"/>
                <w:szCs w:val="18"/>
                <w:lang w:val="fi-FI" w:eastAsia="zh-CN"/>
              </w:rPr>
            </w:pPr>
          </w:p>
          <w:p w14:paraId="619B030B"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0,41</w:t>
            </w:r>
          </w:p>
          <w:p w14:paraId="12D0A1C7"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 xml:space="preserve"> (0,78)</w:t>
            </w:r>
          </w:p>
        </w:tc>
        <w:tc>
          <w:tcPr>
            <w:tcW w:w="1842"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14:paraId="68DB0E88" w14:textId="77777777" w:rsidR="00C46F4F" w:rsidRPr="00296BCF" w:rsidRDefault="00C46F4F">
            <w:pPr>
              <w:keepNext/>
              <w:keepLines/>
              <w:spacing w:before="50" w:after="50" w:line="240" w:lineRule="exact"/>
              <w:jc w:val="center"/>
              <w:rPr>
                <w:rFonts w:eastAsia="SimSun"/>
                <w:sz w:val="18"/>
                <w:szCs w:val="18"/>
                <w:lang w:val="fi-FI" w:eastAsia="zh-CN"/>
              </w:rPr>
            </w:pPr>
          </w:p>
          <w:p w14:paraId="36C95CEF"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0,67</w:t>
            </w:r>
          </w:p>
          <w:p w14:paraId="65FF1B62" w14:textId="77777777" w:rsidR="00C46F4F" w:rsidRPr="00296BCF" w:rsidRDefault="00C46F4F">
            <w:pPr>
              <w:keepNext/>
              <w:keepLines/>
              <w:spacing w:before="50" w:after="50" w:line="240" w:lineRule="exact"/>
              <w:jc w:val="center"/>
              <w:rPr>
                <w:rFonts w:eastAsia="SimSun"/>
                <w:sz w:val="18"/>
                <w:szCs w:val="18"/>
                <w:lang w:val="fi-FI" w:eastAsia="zh-CN"/>
              </w:rPr>
            </w:pPr>
            <w:r w:rsidRPr="00296BCF">
              <w:rPr>
                <w:rFonts w:eastAsia="SimSun"/>
                <w:sz w:val="18"/>
                <w:szCs w:val="18"/>
                <w:lang w:val="fi-FI" w:eastAsia="zh-CN"/>
              </w:rPr>
              <w:t xml:space="preserve"> (1,10)</w:t>
            </w:r>
          </w:p>
        </w:tc>
      </w:tr>
    </w:tbl>
    <w:p w14:paraId="1D02E977" w14:textId="77777777" w:rsidR="00C46F4F" w:rsidRPr="00296BCF" w:rsidRDefault="00C46F4F">
      <w:pPr>
        <w:keepNext/>
        <w:keepLines/>
        <w:jc w:val="both"/>
        <w:rPr>
          <w:sz w:val="18"/>
          <w:szCs w:val="18"/>
          <w:lang w:val="fi-FI" w:eastAsia="en-US"/>
        </w:rPr>
      </w:pPr>
      <w:r w:rsidRPr="00296BCF">
        <w:rPr>
          <w:sz w:val="18"/>
          <w:szCs w:val="18"/>
          <w:lang w:val="fi-FI" w:eastAsia="en-US"/>
        </w:rPr>
        <w:t>* p &lt; 0,0001</w:t>
      </w:r>
    </w:p>
    <w:p w14:paraId="13C339B3" w14:textId="77777777" w:rsidR="00C46F4F" w:rsidRPr="00296BCF" w:rsidRDefault="00C46F4F">
      <w:pPr>
        <w:keepNext/>
        <w:keepLines/>
        <w:jc w:val="both"/>
        <w:rPr>
          <w:sz w:val="18"/>
          <w:szCs w:val="18"/>
          <w:lang w:val="fi-FI" w:eastAsia="en-US"/>
        </w:rPr>
      </w:pPr>
      <w:r w:rsidRPr="00296BCF">
        <w:rPr>
          <w:sz w:val="18"/>
          <w:szCs w:val="18"/>
          <w:lang w:val="fi-FI" w:eastAsia="en-US"/>
        </w:rPr>
        <w:t>** p &lt; 0,005 (paremmuuden osoittavien ensisijaisten ja keskeisten toissijaisten testien merkitsevyyden raja-arvo)</w:t>
      </w:r>
    </w:p>
    <w:p w14:paraId="438935BC" w14:textId="77777777" w:rsidR="00C46F4F" w:rsidRPr="00296BCF" w:rsidRDefault="00C46F4F">
      <w:pPr>
        <w:keepNext/>
        <w:keepLines/>
        <w:jc w:val="both"/>
        <w:rPr>
          <w:sz w:val="18"/>
          <w:szCs w:val="18"/>
          <w:lang w:val="fi-FI" w:eastAsia="en-US"/>
        </w:rPr>
      </w:pPr>
      <w:r w:rsidRPr="00296BCF">
        <w:rPr>
          <w:sz w:val="18"/>
          <w:szCs w:val="18"/>
          <w:lang w:val="fi-FI" w:eastAsia="en-US"/>
        </w:rPr>
        <w:t xml:space="preserve">*** deskriptiivinen p-arvo </w:t>
      </w:r>
      <w:r w:rsidRPr="00296BCF">
        <w:rPr>
          <w:sz w:val="18"/>
          <w:szCs w:val="18"/>
          <w:u w:val="single"/>
          <w:lang w:val="fi-FI" w:eastAsia="en-US"/>
        </w:rPr>
        <w:t>&lt; 0,005</w:t>
      </w:r>
    </w:p>
    <w:p w14:paraId="01DF3F7F" w14:textId="77777777" w:rsidR="00C46F4F" w:rsidRPr="00296BCF" w:rsidRDefault="00C46F4F">
      <w:pPr>
        <w:rPr>
          <w:sz w:val="18"/>
          <w:szCs w:val="18"/>
          <w:lang w:val="fi-FI" w:eastAsia="zh-TW"/>
        </w:rPr>
      </w:pPr>
      <w:r w:rsidRPr="00A4476F">
        <w:rPr>
          <w:sz w:val="18"/>
          <w:szCs w:val="18"/>
          <w:lang w:val="fi-FI" w:eastAsia="en-US"/>
          <w:rPrChange w:id="2840" w:author="Author">
            <w:rPr>
              <w:sz w:val="18"/>
              <w:szCs w:val="18"/>
              <w:u w:val="single"/>
              <w:lang w:val="fi-FI" w:eastAsia="en-US"/>
            </w:rPr>
          </w:rPrChange>
        </w:rPr>
        <w:t>****</w:t>
      </w:r>
      <w:r w:rsidRPr="00A4476F">
        <w:rPr>
          <w:bCs/>
          <w:sz w:val="18"/>
          <w:szCs w:val="18"/>
          <w:lang w:val="fi-FI" w:eastAsia="en-US"/>
          <w:rPrChange w:id="2841" w:author="Author">
            <w:rPr>
              <w:bCs/>
              <w:sz w:val="18"/>
              <w:szCs w:val="18"/>
              <w:u w:val="single"/>
              <w:lang w:val="fi-FI" w:eastAsia="en-US"/>
            </w:rPr>
          </w:rPrChange>
        </w:rPr>
        <w:t>S</w:t>
      </w:r>
      <w:r w:rsidRPr="00296BCF">
        <w:rPr>
          <w:bCs/>
          <w:iCs/>
          <w:sz w:val="18"/>
          <w:szCs w:val="18"/>
          <w:shd w:val="clear" w:color="auto" w:fill="FFFFFF"/>
          <w:lang w:val="fi-FI" w:eastAsia="zh-TW"/>
        </w:rPr>
        <w:t>airauden pahenemisvaihe: jättisoluarteriitin toistuvia oireita ja löydöksiä ja/tai lasko ≥ 30 mm/h,</w:t>
      </w:r>
      <w:r w:rsidRPr="00296BCF">
        <w:rPr>
          <w:b/>
          <w:bCs/>
          <w:iCs/>
          <w:sz w:val="18"/>
          <w:szCs w:val="18"/>
          <w:shd w:val="clear" w:color="auto" w:fill="FFFFFF"/>
          <w:lang w:val="fi-FI" w:eastAsia="zh-TW"/>
        </w:rPr>
        <w:t xml:space="preserve"> </w:t>
      </w:r>
      <w:r w:rsidRPr="00296BCF">
        <w:rPr>
          <w:iCs/>
          <w:sz w:val="18"/>
          <w:szCs w:val="18"/>
          <w:lang w:val="fi-FI" w:eastAsia="zh-TW"/>
        </w:rPr>
        <w:t>prednisoniannosta tarpeen suurentaa</w:t>
      </w:r>
    </w:p>
    <w:p w14:paraId="6C93A893" w14:textId="77777777" w:rsidR="00C46F4F" w:rsidRPr="00296BCF" w:rsidRDefault="00C46F4F">
      <w:pPr>
        <w:keepNext/>
        <w:keepLines/>
        <w:rPr>
          <w:sz w:val="18"/>
          <w:szCs w:val="18"/>
          <w:lang w:val="fi-FI" w:eastAsia="zh-TW"/>
        </w:rPr>
        <w:pPrChange w:id="2842" w:author="TCS" w:date="2025-12-18T11:54:00Z">
          <w:pPr/>
        </w:pPrChange>
      </w:pPr>
      <w:r w:rsidRPr="00296BCF">
        <w:rPr>
          <w:iCs/>
          <w:sz w:val="18"/>
          <w:szCs w:val="18"/>
          <w:lang w:val="fi-FI" w:eastAsia="zh-TW"/>
        </w:rPr>
        <w:t>Remissio: ei sairauden pahenemisvaihetta ja CRP normalisoitunut</w:t>
      </w:r>
    </w:p>
    <w:p w14:paraId="77B70D82" w14:textId="77777777" w:rsidR="00C46F4F" w:rsidRPr="00296BCF" w:rsidRDefault="00C46F4F">
      <w:pPr>
        <w:keepNext/>
        <w:keepLines/>
        <w:rPr>
          <w:sz w:val="18"/>
          <w:szCs w:val="18"/>
          <w:lang w:val="fi-FI" w:eastAsia="zh-TW"/>
        </w:rPr>
        <w:pPrChange w:id="2843" w:author="TCS" w:date="2025-12-18T11:54:00Z">
          <w:pPr/>
        </w:pPrChange>
      </w:pPr>
      <w:r w:rsidRPr="00296BCF">
        <w:rPr>
          <w:iCs/>
          <w:sz w:val="18"/>
          <w:szCs w:val="18"/>
          <w:lang w:val="fi-FI" w:eastAsia="zh-TW"/>
        </w:rPr>
        <w:t>Pitkäkestoinen remissio: remissio viikosta 12 viikkoon 52,</w:t>
      </w:r>
      <w:r w:rsidRPr="00296BCF">
        <w:rPr>
          <w:b/>
          <w:bCs/>
          <w:iCs/>
          <w:sz w:val="18"/>
          <w:szCs w:val="18"/>
          <w:lang w:val="fi-FI" w:eastAsia="zh-TW"/>
        </w:rPr>
        <w:t xml:space="preserve"> </w:t>
      </w:r>
      <w:r w:rsidRPr="00296BCF">
        <w:rPr>
          <w:iCs/>
          <w:sz w:val="18"/>
          <w:szCs w:val="18"/>
          <w:lang w:val="fi-FI" w:eastAsia="zh-TW"/>
        </w:rPr>
        <w:t>potilaiden on noudatettava tutkimussuunnitelmassa määriteltyä prednisonihoidon asteittaista lopettamista</w:t>
      </w:r>
    </w:p>
    <w:p w14:paraId="448E199B" w14:textId="77777777" w:rsidR="00C46F4F" w:rsidRPr="00296BCF" w:rsidRDefault="00C46F4F">
      <w:pPr>
        <w:keepNext/>
        <w:keepLines/>
        <w:jc w:val="both"/>
        <w:rPr>
          <w:sz w:val="18"/>
          <w:szCs w:val="18"/>
          <w:lang w:val="fi-FI" w:eastAsia="en-US"/>
        </w:rPr>
        <w:pPrChange w:id="2844" w:author="TCS" w:date="2025-12-18T11:54:00Z">
          <w:pPr>
            <w:jc w:val="both"/>
          </w:pPr>
        </w:pPrChange>
      </w:pPr>
      <w:r w:rsidRPr="00296BCF">
        <w:rPr>
          <w:sz w:val="18"/>
          <w:szCs w:val="18"/>
          <w:lang w:val="fi-FI" w:eastAsia="en-US"/>
        </w:rPr>
        <w:t>¹ analyysi kliinisen remission ja sairauden ensimmäisen pahenemisvaiheen välisestä ajasta (päivää)</w:t>
      </w:r>
    </w:p>
    <w:p w14:paraId="1A792002" w14:textId="77777777" w:rsidR="00C46F4F" w:rsidRPr="00296BCF" w:rsidRDefault="00C46F4F">
      <w:pPr>
        <w:keepNext/>
        <w:keepLines/>
        <w:jc w:val="both"/>
        <w:rPr>
          <w:sz w:val="18"/>
          <w:szCs w:val="18"/>
          <w:lang w:val="fi-FI" w:eastAsia="en-US"/>
        </w:rPr>
        <w:pPrChange w:id="2845" w:author="TCS" w:date="2025-12-18T11:54:00Z">
          <w:pPr>
            <w:jc w:val="both"/>
          </w:pPr>
        </w:pPrChange>
      </w:pPr>
      <w:r w:rsidRPr="00296BCF">
        <w:rPr>
          <w:rFonts w:eastAsia="SimSun"/>
          <w:sz w:val="18"/>
          <w:szCs w:val="18"/>
          <w:vertAlign w:val="superscript"/>
          <w:lang w:val="fi-FI" w:eastAsia="zh-CN"/>
        </w:rPr>
        <w:t>2</w:t>
      </w:r>
      <w:r w:rsidRPr="00296BCF">
        <w:rPr>
          <w:sz w:val="18"/>
          <w:szCs w:val="18"/>
          <w:lang w:val="fi-FI" w:eastAsia="en-US"/>
        </w:rPr>
        <w:t xml:space="preserve"> parametrittömien tietojen p-arvot määriteltiin Van Elterenin analyysillä</w:t>
      </w:r>
    </w:p>
    <w:p w14:paraId="33CDB841" w14:textId="77777777" w:rsidR="00C46F4F" w:rsidRPr="00296BCF" w:rsidRDefault="00C46F4F">
      <w:pPr>
        <w:keepNext/>
        <w:keepLines/>
        <w:jc w:val="both"/>
        <w:rPr>
          <w:sz w:val="18"/>
          <w:szCs w:val="18"/>
          <w:lang w:val="fi-FI" w:eastAsia="en-US"/>
        </w:rPr>
        <w:pPrChange w:id="2846" w:author="TCS" w:date="2025-12-18T11:54:00Z">
          <w:pPr>
            <w:jc w:val="both"/>
          </w:pPr>
        </w:pPrChange>
      </w:pPr>
      <w:r w:rsidRPr="00296BCF">
        <w:rPr>
          <w:sz w:val="18"/>
          <w:szCs w:val="18"/>
          <w:vertAlign w:val="superscript"/>
          <w:lang w:val="fi-FI" w:eastAsia="en-US"/>
        </w:rPr>
        <w:t>§</w:t>
      </w:r>
      <w:r w:rsidRPr="00296BCF">
        <w:rPr>
          <w:sz w:val="18"/>
          <w:szCs w:val="18"/>
          <w:lang w:val="fi-FI" w:eastAsia="en-US"/>
        </w:rPr>
        <w:t xml:space="preserve"> tilastollisia analyysejä ei ole tehty</w:t>
      </w:r>
    </w:p>
    <w:p w14:paraId="7622730C" w14:textId="0268A107" w:rsidR="00C46F4F" w:rsidRPr="00296BCF" w:rsidRDefault="00C46F4F">
      <w:pPr>
        <w:jc w:val="both"/>
        <w:rPr>
          <w:sz w:val="18"/>
          <w:szCs w:val="18"/>
          <w:lang w:val="fi-FI" w:eastAsia="en-US"/>
        </w:rPr>
      </w:pPr>
      <w:r w:rsidRPr="00296BCF">
        <w:rPr>
          <w:sz w:val="18"/>
          <w:szCs w:val="18"/>
          <w:lang w:val="fi-FI" w:eastAsia="en-US"/>
        </w:rPr>
        <w:t>N/A</w:t>
      </w:r>
      <w:ins w:id="2847" w:author="Author">
        <w:r w:rsidR="00CE3843">
          <w:rPr>
            <w:sz w:val="18"/>
            <w:szCs w:val="18"/>
            <w:lang w:val="fi-FI" w:eastAsia="en-US"/>
          </w:rPr>
          <w:t> </w:t>
        </w:r>
      </w:ins>
      <w:r w:rsidRPr="00296BCF">
        <w:rPr>
          <w:sz w:val="18"/>
          <w:szCs w:val="18"/>
          <w:lang w:val="fi-FI" w:eastAsia="en-US"/>
        </w:rPr>
        <w:t>=</w:t>
      </w:r>
      <w:ins w:id="2848" w:author="Author">
        <w:r w:rsidR="00CE3843">
          <w:rPr>
            <w:sz w:val="18"/>
            <w:szCs w:val="18"/>
            <w:lang w:val="fi-FI" w:eastAsia="en-US"/>
          </w:rPr>
          <w:t> </w:t>
        </w:r>
      </w:ins>
      <w:del w:id="2849" w:author="Author">
        <w:r w:rsidRPr="00296BCF" w:rsidDel="00CE3843">
          <w:rPr>
            <w:sz w:val="18"/>
            <w:szCs w:val="18"/>
            <w:lang w:val="fi-FI" w:eastAsia="en-US"/>
          </w:rPr>
          <w:delText xml:space="preserve"> </w:delText>
        </w:r>
      </w:del>
      <w:r w:rsidRPr="00296BCF">
        <w:rPr>
          <w:sz w:val="18"/>
          <w:szCs w:val="18"/>
          <w:lang w:val="fi-FI" w:eastAsia="en-US"/>
        </w:rPr>
        <w:t>ei oleellinen (Not applicable)</w:t>
      </w:r>
    </w:p>
    <w:p w14:paraId="22A4809B" w14:textId="77777777" w:rsidR="00C46F4F" w:rsidRPr="00296BCF" w:rsidRDefault="00C46F4F">
      <w:pPr>
        <w:jc w:val="both"/>
        <w:rPr>
          <w:sz w:val="18"/>
          <w:szCs w:val="18"/>
          <w:lang w:val="fi-FI" w:eastAsia="en-US"/>
        </w:rPr>
      </w:pPr>
    </w:p>
    <w:p w14:paraId="1BE68DDB" w14:textId="77777777" w:rsidR="00C46F4F" w:rsidRPr="00296BCF" w:rsidRDefault="00C46F4F">
      <w:pPr>
        <w:keepNext/>
        <w:keepLines/>
        <w:spacing w:line="280" w:lineRule="atLeast"/>
        <w:jc w:val="both"/>
        <w:rPr>
          <w:i/>
          <w:szCs w:val="22"/>
          <w:u w:val="single"/>
          <w:lang w:val="fi-FI" w:eastAsia="de-DE"/>
        </w:rPr>
      </w:pPr>
      <w:r w:rsidRPr="00296BCF">
        <w:rPr>
          <w:i/>
          <w:szCs w:val="22"/>
          <w:u w:val="single"/>
          <w:lang w:val="fi-FI" w:eastAsia="de-DE"/>
        </w:rPr>
        <w:t>Elämänlaatua koskevat päätetapahtumat</w:t>
      </w:r>
    </w:p>
    <w:p w14:paraId="107E2DE6" w14:textId="59EBACE7" w:rsidR="00C46F4F" w:rsidRPr="00296BCF" w:rsidRDefault="00C46F4F">
      <w:pPr>
        <w:rPr>
          <w:lang w:val="fi-FI" w:eastAsia="de-DE"/>
        </w:rPr>
      </w:pPr>
      <w:r w:rsidRPr="00296BCF">
        <w:rPr>
          <w:lang w:val="fi-FI" w:eastAsia="de-DE"/>
        </w:rPr>
        <w:t xml:space="preserve">Tutkimuksen (WA28119) SF-36-tuloksissa eriteltiin fyysisen (PCS) ja mentaalisen (MCS) osa-alueen yhdistelmäpisteet. Fyysisen osa-alueen pisteiden keskimääräinen muutos lähtötilanteesta viikkoon 52 oli suurempi (osoittaa suurempaa paranemista) </w:t>
      </w:r>
      <w:r w:rsidR="00AA4C84" w:rsidRPr="00296BCF">
        <w:rPr>
          <w:iCs/>
          <w:lang w:val="fi-FI"/>
        </w:rPr>
        <w:t xml:space="preserve">tosilitsumabia </w:t>
      </w:r>
      <w:r w:rsidRPr="00296BCF">
        <w:rPr>
          <w:lang w:val="fi-FI" w:eastAsia="de-DE"/>
        </w:rPr>
        <w:t xml:space="preserve">viikoittain ja joka toinen viikko saaneissa ryhmissä (viikoittain: 4,10; joka toinen viikko: 2,76) kuin kahdessa lumeryhmässä (lumevalmiste ja 26 viikon aikana asteittain lopetettu hoito: </w:t>
      </w:r>
      <w:r w:rsidRPr="00296BCF">
        <w:rPr>
          <w:lang w:val="fi-FI" w:eastAsia="de-DE"/>
        </w:rPr>
        <w:noBreakHyphen/>
        <w:t xml:space="preserve">0,28; lumevalmiste ja 52 viikon aikana asteittain lopetettu hoito: </w:t>
      </w:r>
      <w:r w:rsidRPr="00296BCF">
        <w:rPr>
          <w:lang w:val="fi-FI" w:eastAsia="de-DE"/>
        </w:rPr>
        <w:noBreakHyphen/>
        <w:t xml:space="preserve">1,49), mutta vain vertailussa </w:t>
      </w:r>
      <w:r w:rsidR="00AA4C84" w:rsidRPr="00296BCF">
        <w:rPr>
          <w:iCs/>
          <w:lang w:val="fi-FI"/>
        </w:rPr>
        <w:t xml:space="preserve">tosilitsumabin </w:t>
      </w:r>
      <w:r w:rsidRPr="00296BCF">
        <w:rPr>
          <w:lang w:val="fi-FI" w:eastAsia="de-DE"/>
        </w:rPr>
        <w:t xml:space="preserve">viikoittain ja 26 viikon aikana asteittain lopetettavan prednisonihoidon yhdistelmää ja lumevalmisteen ja 52 viikon aikana asteittain lopetettavan prednisonihoidon yhdistelmää saaneiden ryhmän (5,59, 99 %:n luottamusväli: 8,6, 10,32) välillä todettiin tilastollisesti merkitsevä ero (p = 0,0024). Mentaalisen osa-alueen pisteiden keskimääräinen muutos lähtötilanteesta viikkoon 52 sekä </w:t>
      </w:r>
      <w:r w:rsidR="00AA4C84" w:rsidRPr="00296BCF">
        <w:rPr>
          <w:iCs/>
          <w:lang w:val="fi-FI"/>
        </w:rPr>
        <w:t xml:space="preserve">tosilitsumabia </w:t>
      </w:r>
      <w:r w:rsidRPr="00296BCF">
        <w:rPr>
          <w:lang w:val="fi-FI" w:eastAsia="de-DE"/>
        </w:rPr>
        <w:t>viikoittain että joka toinen viikko saaneissa ryhmissä (viikoittain: 7,28; joka toinen viikko: 6,12) oli suurempi kuin lumevalmisteen ja 52 viikon aikana asteittain lopetettavan prednisonihoidon yhdistelmää saaneessa ryhmässä (2,84) (mutta ero ei ollut tilastollisesti merkitsevä [viikoittain: p = 0,0252; joka toinen viikko: p = 0,1468]) ja samankaltainen kuin lumevalmisteen ja 26 viikon aikana asteittain lopetettavan prednisonihoidon yhdistelmää saaneessa ryhmässä (6,67).</w:t>
      </w:r>
      <w:del w:id="2850" w:author="PLx_FI_MH-L" w:date="2026-02-09T13:33:00Z">
        <w:r w:rsidRPr="00296BCF" w:rsidDel="00C5138A">
          <w:rPr>
            <w:lang w:val="fi-FI" w:eastAsia="de-DE"/>
          </w:rPr>
          <w:delText xml:space="preserve"> </w:delText>
        </w:r>
      </w:del>
    </w:p>
    <w:p w14:paraId="53B37F62" w14:textId="77777777" w:rsidR="00C46F4F" w:rsidRPr="00296BCF" w:rsidRDefault="00C46F4F">
      <w:pPr>
        <w:rPr>
          <w:i/>
          <w:lang w:val="fi-FI" w:eastAsia="de-DE"/>
        </w:rPr>
      </w:pPr>
    </w:p>
    <w:p w14:paraId="282AC099" w14:textId="119149E1" w:rsidR="00C46F4F" w:rsidRPr="00296BCF" w:rsidRDefault="00C46F4F">
      <w:pPr>
        <w:rPr>
          <w:lang w:val="fi-FI" w:eastAsia="de-DE"/>
        </w:rPr>
      </w:pPr>
      <w:r w:rsidRPr="00296BCF">
        <w:rPr>
          <w:lang w:val="fi-FI" w:eastAsia="de-DE"/>
        </w:rPr>
        <w:t xml:space="preserve">Sairauden aktiivisuuden kokonaisarvio (Patient’s Global Assessment) tehtiin 0–100 mm:n VAS-asteikolla (Visual Analogue Scale). VAS-asteikkoon perustuvan potilaan kokonaisarvion keskimääräinen muutos lähtötilanteesta viikkoon 52 oli pienempi (osoittaa suurempaa paranemista) </w:t>
      </w:r>
      <w:r w:rsidR="00AA4C84" w:rsidRPr="00296BCF">
        <w:rPr>
          <w:iCs/>
          <w:lang w:val="fi-FI"/>
        </w:rPr>
        <w:t xml:space="preserve">tosilitsumabia </w:t>
      </w:r>
      <w:r w:rsidRPr="00296BCF">
        <w:rPr>
          <w:lang w:val="fi-FI" w:eastAsia="de-DE"/>
        </w:rPr>
        <w:t>viikoittain (</w:t>
      </w:r>
      <w:r w:rsidRPr="00296BCF">
        <w:rPr>
          <w:lang w:val="fi-FI" w:eastAsia="de-DE"/>
        </w:rPr>
        <w:noBreakHyphen/>
        <w:t>19,0) ja joka toinen viikko (</w:t>
      </w:r>
      <w:r w:rsidRPr="00296BCF">
        <w:rPr>
          <w:lang w:val="fi-FI" w:eastAsia="de-DE"/>
        </w:rPr>
        <w:noBreakHyphen/>
        <w:t xml:space="preserve">25,3) saaneissa ryhmissä kuin kummassakaan lumevalmistetta (lumevalmiste ja 26 viikon aikana asteittain lopetettava hoito: </w:t>
      </w:r>
      <w:r w:rsidRPr="00296BCF">
        <w:rPr>
          <w:lang w:val="fi-FI" w:eastAsia="de-DE"/>
        </w:rPr>
        <w:noBreakHyphen/>
        <w:t xml:space="preserve">3,4, lumevalmiste ja 52 viikon aikana asteittain lopetettava hoito: -7,2) saaneessa ryhmässä, mutta vain </w:t>
      </w:r>
      <w:r w:rsidR="00AA4C84" w:rsidRPr="00296BCF">
        <w:rPr>
          <w:iCs/>
          <w:lang w:val="fi-FI"/>
        </w:rPr>
        <w:t xml:space="preserve">tosilitsumabia </w:t>
      </w:r>
      <w:r w:rsidRPr="00296BCF">
        <w:rPr>
          <w:lang w:val="fi-FI" w:eastAsia="de-DE"/>
        </w:rPr>
        <w:t>joka toinen viikko yhdistelmänä 26 viikon aikana asteittain lopetettavan prednisonihoidon kanssa saaneilla osoitettiin tilastollisesti merkitsevä ero lumehoitoon verrattuna [lumevalmisteen ja 26 viikon aikana asteittain lopetettavan hoidon yhdistelmän p = 0,0059, ja lumevalmisteen ja 52 viikon aikana asteittain lopetettavan hoidon yhdistelmän p = 0,0081].</w:t>
      </w:r>
    </w:p>
    <w:p w14:paraId="0B2B79F0" w14:textId="77777777" w:rsidR="00C46F4F" w:rsidRPr="00296BCF" w:rsidRDefault="00C46F4F">
      <w:pPr>
        <w:rPr>
          <w:lang w:val="fi-FI" w:eastAsia="de-DE"/>
        </w:rPr>
      </w:pPr>
    </w:p>
    <w:p w14:paraId="1DF1A330" w14:textId="5F8F5503" w:rsidR="00C46F4F" w:rsidRPr="00296BCF" w:rsidRDefault="00C46F4F">
      <w:pPr>
        <w:keepNext/>
        <w:keepLines/>
        <w:rPr>
          <w:lang w:val="fi-FI" w:eastAsia="de-DE"/>
        </w:rPr>
      </w:pPr>
      <w:r w:rsidRPr="00296BCF">
        <w:rPr>
          <w:lang w:val="fi-FI" w:eastAsia="de-DE"/>
        </w:rPr>
        <w:t xml:space="preserve">FACIT-F-mittarin (FACIT-fatigue) muutosta lähtötilanteesta viikkoon 52 osoittavat indeksiluvut laskettiin kaikista ryhmistä. Indeksilukujen muutoksen keskiarvot (keskihajonta) olivat seuraavat: </w:t>
      </w:r>
      <w:r w:rsidR="00AA4C84" w:rsidRPr="00296BCF">
        <w:rPr>
          <w:iCs/>
          <w:lang w:val="fi-FI"/>
        </w:rPr>
        <w:t xml:space="preserve">tosilitsumabi </w:t>
      </w:r>
      <w:r w:rsidRPr="00296BCF">
        <w:rPr>
          <w:lang w:val="fi-FI" w:eastAsia="de-DE"/>
        </w:rPr>
        <w:t xml:space="preserve">viikoittain ja 26 viikon aikana asteittain lopetettava hoito: 5,61 (10,115); </w:t>
      </w:r>
      <w:r w:rsidR="00AA4C84" w:rsidRPr="00296BCF">
        <w:rPr>
          <w:iCs/>
          <w:lang w:val="fi-FI"/>
        </w:rPr>
        <w:t xml:space="preserve">tosilitsumabi </w:t>
      </w:r>
      <w:r w:rsidRPr="00296BCF">
        <w:rPr>
          <w:lang w:val="fi-FI" w:eastAsia="de-DE"/>
        </w:rPr>
        <w:t xml:space="preserve">joka toinen viikko ja 26 viikon aikana asteittain lopetettava hoito: 1,81 (8,836); lumevalmiste ja 26 viikon aikana asteittain lopetettava hoito: 0,26 (10,702); ja lumevalmiste ja 52 viikon aikana asteittain lopetettava hoito: </w:t>
      </w:r>
      <w:r w:rsidRPr="00296BCF">
        <w:rPr>
          <w:lang w:val="fi-FI" w:eastAsia="de-DE"/>
        </w:rPr>
        <w:noBreakHyphen/>
        <w:t>1,63 (6,753).</w:t>
      </w:r>
      <w:del w:id="2851" w:author="PLx_FI_MH-L" w:date="2026-02-09T13:33:00Z">
        <w:r w:rsidRPr="00296BCF" w:rsidDel="00C5138A">
          <w:rPr>
            <w:lang w:val="fi-FI" w:eastAsia="de-DE"/>
          </w:rPr>
          <w:delText xml:space="preserve"> </w:delText>
        </w:r>
      </w:del>
    </w:p>
    <w:p w14:paraId="5A0E285A" w14:textId="77777777" w:rsidR="00C46F4F" w:rsidRPr="00296BCF" w:rsidRDefault="00C46F4F">
      <w:pPr>
        <w:keepNext/>
        <w:keepLines/>
        <w:rPr>
          <w:lang w:val="fi-FI" w:eastAsia="de-DE"/>
        </w:rPr>
      </w:pPr>
    </w:p>
    <w:p w14:paraId="6C2EDC36" w14:textId="547D6177" w:rsidR="00C46F4F" w:rsidRPr="00296BCF" w:rsidRDefault="00C46F4F">
      <w:pPr>
        <w:rPr>
          <w:lang w:val="fi-FI" w:eastAsia="de-DE"/>
        </w:rPr>
      </w:pPr>
      <w:r w:rsidRPr="00296BCF">
        <w:rPr>
          <w:lang w:val="fi-FI" w:eastAsia="de-DE"/>
        </w:rPr>
        <w:t xml:space="preserve">EQ-5D-mittarin indeksiluvun muutos lähtötilanteesta viikkoon 52 oli </w:t>
      </w:r>
      <w:r w:rsidR="00AA4C84" w:rsidRPr="00296BCF">
        <w:rPr>
          <w:iCs/>
          <w:lang w:val="fi-FI"/>
        </w:rPr>
        <w:t xml:space="preserve">tosilitsumabi </w:t>
      </w:r>
      <w:r w:rsidRPr="00296BCF">
        <w:rPr>
          <w:lang w:val="fi-FI" w:eastAsia="de-DE"/>
        </w:rPr>
        <w:t xml:space="preserve">viikoittain yhdistelmänä 26 viikon aikana asteittain lopetettavan hoidon kanssa saaneilla 0,10 (0,198), </w:t>
      </w:r>
      <w:r w:rsidR="00AA4C84" w:rsidRPr="00296BCF">
        <w:rPr>
          <w:iCs/>
          <w:lang w:val="fi-FI"/>
        </w:rPr>
        <w:t xml:space="preserve">tosilitsumabia </w:t>
      </w:r>
      <w:r w:rsidRPr="00296BCF">
        <w:rPr>
          <w:lang w:val="fi-FI" w:eastAsia="de-DE"/>
        </w:rPr>
        <w:t>joka toinen viikko yhdistelmänä 26 viikon aikana asteittain lopetettavan hoidon kanssa saaneilla 0,05 (0,215), lumevalmistetta yhdistelmänä 26 viikon aikana asteittain lopetettavan hoidon kanssa saaneilla 0,07 (0,293) sekä lumevalmistetta yhdistelmänä 52 viikon aikana asteittain lopetettavan hoidon kanssa saaneilla -0,02 [0,159].</w:t>
      </w:r>
    </w:p>
    <w:p w14:paraId="5CC2E373" w14:textId="77777777" w:rsidR="00C46F4F" w:rsidRPr="00296BCF" w:rsidRDefault="00C46F4F">
      <w:pPr>
        <w:rPr>
          <w:lang w:val="fi-FI" w:eastAsia="de-DE"/>
        </w:rPr>
      </w:pPr>
    </w:p>
    <w:p w14:paraId="3B9C98E8" w14:textId="77777777" w:rsidR="00C46F4F" w:rsidRPr="00296BCF" w:rsidRDefault="00C46F4F">
      <w:pPr>
        <w:rPr>
          <w:lang w:val="fi-FI" w:eastAsia="de-DE"/>
        </w:rPr>
      </w:pPr>
      <w:r w:rsidRPr="00296BCF">
        <w:rPr>
          <w:lang w:val="fi-FI" w:eastAsia="de-DE"/>
        </w:rPr>
        <w:t>Sekä FACIT-F- että EQ-5D-mittarin suurempi indeksiluku osoittaa tilan paranemista.</w:t>
      </w:r>
    </w:p>
    <w:p w14:paraId="01A2C5DD" w14:textId="77777777" w:rsidR="00C46F4F" w:rsidRPr="00296BCF" w:rsidRDefault="00C46F4F">
      <w:pPr>
        <w:numPr>
          <w:ilvl w:val="12"/>
          <w:numId w:val="0"/>
        </w:numPr>
        <w:ind w:right="-2"/>
        <w:rPr>
          <w:lang w:val="fi-FI"/>
        </w:rPr>
      </w:pPr>
    </w:p>
    <w:p w14:paraId="5C8D70FF" w14:textId="77777777" w:rsidR="00C46F4F" w:rsidRPr="00296BCF" w:rsidRDefault="00C46F4F">
      <w:pPr>
        <w:keepNext/>
        <w:keepLines/>
        <w:numPr>
          <w:ilvl w:val="12"/>
          <w:numId w:val="0"/>
        </w:numPr>
        <w:rPr>
          <w:u w:val="single"/>
          <w:lang w:val="fi-FI"/>
        </w:rPr>
      </w:pPr>
      <w:r w:rsidRPr="00296BCF">
        <w:rPr>
          <w:u w:val="single"/>
          <w:lang w:val="fi-FI"/>
        </w:rPr>
        <w:t>Laskimonsisäinen annostelu</w:t>
      </w:r>
    </w:p>
    <w:p w14:paraId="3934CBF1" w14:textId="5D7CFBFF" w:rsidR="00C46F4F" w:rsidRPr="00296BCF" w:rsidRDefault="00C46F4F">
      <w:pPr>
        <w:keepNext/>
        <w:keepLines/>
        <w:numPr>
          <w:ilvl w:val="12"/>
          <w:numId w:val="0"/>
        </w:numPr>
        <w:rPr>
          <w:bCs/>
          <w:i/>
          <w:iCs/>
          <w:lang w:val="fi-FI"/>
        </w:rPr>
      </w:pPr>
      <w:r w:rsidRPr="00296BCF">
        <w:rPr>
          <w:bCs/>
          <w:i/>
          <w:iCs/>
          <w:lang w:val="fi-FI"/>
        </w:rPr>
        <w:t>Nivelreuma</w:t>
      </w:r>
      <w:r w:rsidR="00AA4C84" w:rsidRPr="00296BCF">
        <w:rPr>
          <w:bCs/>
          <w:i/>
          <w:iCs/>
          <w:lang w:val="fi-FI"/>
        </w:rPr>
        <w:t>a sairastavat potilaat</w:t>
      </w:r>
    </w:p>
    <w:p w14:paraId="1EAC211E" w14:textId="77777777" w:rsidR="0006565A" w:rsidRPr="00A4476F" w:rsidRDefault="0006565A">
      <w:pPr>
        <w:keepNext/>
        <w:keepLines/>
        <w:numPr>
          <w:ilvl w:val="12"/>
          <w:numId w:val="0"/>
        </w:numPr>
        <w:rPr>
          <w:ins w:id="2852" w:author="Author"/>
          <w:lang w:val="fi-FI"/>
          <w:rPrChange w:id="2853" w:author="Author">
            <w:rPr>
              <w:ins w:id="2854" w:author="Author"/>
              <w:i/>
              <w:iCs/>
              <w:u w:val="single"/>
              <w:lang w:val="fi-FI"/>
            </w:rPr>
          </w:rPrChange>
        </w:rPr>
      </w:pPr>
    </w:p>
    <w:p w14:paraId="3980B1AC" w14:textId="7E1FA28E" w:rsidR="00C46F4F" w:rsidRPr="00296BCF" w:rsidRDefault="00C46F4F">
      <w:pPr>
        <w:keepNext/>
        <w:keepLines/>
        <w:numPr>
          <w:ilvl w:val="12"/>
          <w:numId w:val="0"/>
        </w:numPr>
        <w:rPr>
          <w:i/>
          <w:iCs/>
          <w:u w:val="single"/>
          <w:lang w:val="fi-FI"/>
        </w:rPr>
      </w:pPr>
      <w:r w:rsidRPr="00296BCF">
        <w:rPr>
          <w:i/>
          <w:iCs/>
          <w:u w:val="single"/>
          <w:lang w:val="fi-FI"/>
        </w:rPr>
        <w:t>Kliininen teho</w:t>
      </w:r>
    </w:p>
    <w:p w14:paraId="192CD426" w14:textId="1ED04881" w:rsidR="00C46F4F" w:rsidRPr="00296BCF" w:rsidRDefault="00AA4C84">
      <w:pPr>
        <w:numPr>
          <w:ilvl w:val="12"/>
          <w:numId w:val="0"/>
        </w:numPr>
        <w:rPr>
          <w:lang w:val="fi-FI"/>
        </w:rPr>
      </w:pPr>
      <w:r w:rsidRPr="00296BCF">
        <w:rPr>
          <w:lang w:val="fi-FI"/>
        </w:rPr>
        <w:t>T</w:t>
      </w:r>
      <w:r w:rsidRPr="00296BCF">
        <w:rPr>
          <w:iCs/>
          <w:lang w:val="fi-FI"/>
        </w:rPr>
        <w:t xml:space="preserve">osilitsumabin </w:t>
      </w:r>
      <w:r w:rsidR="00C46F4F" w:rsidRPr="00296BCF">
        <w:rPr>
          <w:lang w:val="fi-FI"/>
        </w:rPr>
        <w:t>tehoa arvioitiin viidessä satunnaistetussa kaksoissokkoutetussa monikeskustutkimuksessa nivelreuman oireiden lievittymisen perusteella. Tutkimuksiin</w:t>
      </w:r>
      <w:ins w:id="2855" w:author="Author">
        <w:r w:rsidR="00CE3843">
          <w:rPr>
            <w:lang w:val="fi-FI"/>
          </w:rPr>
          <w:t> </w:t>
        </w:r>
      </w:ins>
      <w:del w:id="2856" w:author="Author">
        <w:r w:rsidR="00C46F4F" w:rsidRPr="00296BCF" w:rsidDel="00CE3843">
          <w:rPr>
            <w:lang w:val="fi-FI"/>
          </w:rPr>
          <w:delText xml:space="preserve"> </w:delText>
        </w:r>
      </w:del>
      <w:r w:rsidR="00C46F4F" w:rsidRPr="00296BCF">
        <w:rPr>
          <w:lang w:val="fi-FI"/>
        </w:rPr>
        <w:t xml:space="preserve">I–V otettiin </w:t>
      </w:r>
      <w:r w:rsidR="00C46F4F" w:rsidRPr="00296BCF">
        <w:rPr>
          <w:lang w:val="fi-FI"/>
        </w:rPr>
        <w:sym w:font="Symbol" w:char="F0B3"/>
      </w:r>
      <w:r w:rsidR="00C46F4F" w:rsidRPr="00296BCF">
        <w:rPr>
          <w:lang w:val="fi-FI"/>
        </w:rPr>
        <w:t xml:space="preserve"> 18-vuotiaita potilaita, joilla oli ACR-kriteerien (American College of Rheumatology) mukaan diagnosoitu aktiivinen nivelreuma ja lähtötilanteessa vähintään kahdeksan aristavaa ja kuusi turvonnutta niveltä. </w:t>
      </w:r>
    </w:p>
    <w:p w14:paraId="67D38647" w14:textId="77777777" w:rsidR="00C46F4F" w:rsidRPr="00296BCF" w:rsidRDefault="00C46F4F">
      <w:pPr>
        <w:numPr>
          <w:ilvl w:val="12"/>
          <w:numId w:val="0"/>
        </w:numPr>
        <w:ind w:right="-2"/>
        <w:rPr>
          <w:lang w:val="fi-FI"/>
        </w:rPr>
      </w:pPr>
    </w:p>
    <w:p w14:paraId="38D32EC8" w14:textId="3A8AEDF9" w:rsidR="00C46F4F" w:rsidRPr="00296BCF" w:rsidRDefault="00C46F4F">
      <w:pPr>
        <w:numPr>
          <w:ilvl w:val="12"/>
          <w:numId w:val="0"/>
        </w:numPr>
        <w:ind w:right="-2"/>
        <w:rPr>
          <w:lang w:val="fi-FI"/>
        </w:rPr>
      </w:pPr>
      <w:r w:rsidRPr="00296BCF">
        <w:rPr>
          <w:lang w:val="fi-FI"/>
        </w:rPr>
        <w:t>Tutkimuksessa</w:t>
      </w:r>
      <w:ins w:id="2857" w:author="Author">
        <w:r w:rsidR="00CE3843">
          <w:rPr>
            <w:lang w:val="fi-FI"/>
          </w:rPr>
          <w:t> </w:t>
        </w:r>
      </w:ins>
      <w:del w:id="2858" w:author="Author">
        <w:r w:rsidRPr="00296BCF" w:rsidDel="00CE3843">
          <w:rPr>
            <w:lang w:val="fi-FI"/>
          </w:rPr>
          <w:delText xml:space="preserve"> </w:delText>
        </w:r>
      </w:del>
      <w:r w:rsidRPr="00296BCF">
        <w:rPr>
          <w:lang w:val="fi-FI"/>
        </w:rPr>
        <w:t xml:space="preserve">I </w:t>
      </w:r>
      <w:r w:rsidR="00AA4C84" w:rsidRPr="00296BCF">
        <w:rPr>
          <w:iCs/>
          <w:lang w:val="fi-FI"/>
        </w:rPr>
        <w:t xml:space="preserve">tosilitsumabi </w:t>
      </w:r>
      <w:r w:rsidRPr="00296BCF">
        <w:rPr>
          <w:lang w:val="fi-FI"/>
        </w:rPr>
        <w:t>annettiin laskimoon neljän viikon välein monoterapiana. Tutkimuksissa</w:t>
      </w:r>
      <w:ins w:id="2859" w:author="Author">
        <w:r w:rsidR="00CE3843">
          <w:rPr>
            <w:lang w:val="fi-FI"/>
          </w:rPr>
          <w:t> </w:t>
        </w:r>
      </w:ins>
      <w:del w:id="2860" w:author="Author">
        <w:r w:rsidRPr="00296BCF" w:rsidDel="00CE3843">
          <w:rPr>
            <w:lang w:val="fi-FI"/>
          </w:rPr>
          <w:delText xml:space="preserve"> </w:delText>
        </w:r>
      </w:del>
      <w:r w:rsidRPr="00296BCF">
        <w:rPr>
          <w:lang w:val="fi-FI"/>
        </w:rPr>
        <w:t xml:space="preserve">II, III ja V </w:t>
      </w:r>
      <w:r w:rsidR="00AA4C84" w:rsidRPr="00296BCF">
        <w:rPr>
          <w:iCs/>
          <w:lang w:val="fi-FI"/>
        </w:rPr>
        <w:t xml:space="preserve">tosilitsumabi </w:t>
      </w:r>
      <w:r w:rsidRPr="00296BCF">
        <w:rPr>
          <w:lang w:val="fi-FI"/>
        </w:rPr>
        <w:t>annettiin laskimoon neljän viikon välein yhdessä MTX:n kanssa. Vertailuna käytettiin lumevalmisteen ja MTX:n yhdistelmää. Tutkimuksessa</w:t>
      </w:r>
      <w:ins w:id="2861" w:author="Author">
        <w:r w:rsidR="00CE3843">
          <w:rPr>
            <w:lang w:val="fi-FI"/>
          </w:rPr>
          <w:t> </w:t>
        </w:r>
      </w:ins>
      <w:del w:id="2862" w:author="Author">
        <w:r w:rsidRPr="00296BCF" w:rsidDel="00CE3843">
          <w:rPr>
            <w:lang w:val="fi-FI"/>
          </w:rPr>
          <w:delText xml:space="preserve"> </w:delText>
        </w:r>
      </w:del>
      <w:r w:rsidRPr="00296BCF">
        <w:rPr>
          <w:lang w:val="fi-FI"/>
        </w:rPr>
        <w:t xml:space="preserve">IV </w:t>
      </w:r>
      <w:r w:rsidR="00AA4C84" w:rsidRPr="00296BCF">
        <w:rPr>
          <w:iCs/>
          <w:lang w:val="fi-FI"/>
        </w:rPr>
        <w:t xml:space="preserve">tosilitsumabi </w:t>
      </w:r>
      <w:r w:rsidRPr="00296BCF">
        <w:rPr>
          <w:lang w:val="fi-FI"/>
        </w:rPr>
        <w:t>annettiin laskimoon neljän viikon välein yhdessä muiden DMARDien kanssa. Vertailuna käytettiin lumevalmisteen ja muiden DMARDien yhdistelmää. Kaikissa viidessä tutkimuksessa ensisijainen päätetapahtuma oli niiden potilaiden osuus, jotka saavuttivat ACR</w:t>
      </w:r>
      <w:r w:rsidR="00020DB2" w:rsidRPr="00296BCF">
        <w:rPr>
          <w:lang w:val="fi-FI"/>
        </w:rPr>
        <w:t> </w:t>
      </w:r>
      <w:r w:rsidRPr="00296BCF">
        <w:rPr>
          <w:lang w:val="fi-FI"/>
        </w:rPr>
        <w:t>20</w:t>
      </w:r>
      <w:r w:rsidRPr="00296BCF">
        <w:rPr>
          <w:lang w:val="fi-FI"/>
        </w:rPr>
        <w:noBreakHyphen/>
        <w:t>vasteen viikkoon</w:t>
      </w:r>
      <w:del w:id="2863" w:author="PLx_FI_MH-L" w:date="2026-02-09T13:33:00Z">
        <w:r w:rsidRPr="00296BCF" w:rsidDel="00C5138A">
          <w:rPr>
            <w:lang w:val="fi-FI"/>
          </w:rPr>
          <w:delText xml:space="preserve"> </w:delText>
        </w:r>
      </w:del>
      <w:ins w:id="2864" w:author="PLx_FI_MH-L" w:date="2026-02-09T13:33:00Z">
        <w:r w:rsidR="00C5138A">
          <w:rPr>
            <w:lang w:val="fi-FI"/>
          </w:rPr>
          <w:t> </w:t>
        </w:r>
      </w:ins>
      <w:r w:rsidRPr="00296BCF">
        <w:rPr>
          <w:lang w:val="fi-FI"/>
        </w:rPr>
        <w:t>24 mennessä.</w:t>
      </w:r>
      <w:del w:id="2865" w:author="PLx_FI_MH-L" w:date="2026-02-09T13:33:00Z">
        <w:r w:rsidRPr="00296BCF" w:rsidDel="00C5138A">
          <w:rPr>
            <w:lang w:val="fi-FI"/>
          </w:rPr>
          <w:delText xml:space="preserve"> </w:delText>
        </w:r>
      </w:del>
    </w:p>
    <w:p w14:paraId="18B67218" w14:textId="77777777" w:rsidR="00C46F4F" w:rsidRPr="00296BCF" w:rsidRDefault="00C46F4F">
      <w:pPr>
        <w:numPr>
          <w:ilvl w:val="12"/>
          <w:numId w:val="0"/>
        </w:numPr>
        <w:ind w:right="-2"/>
        <w:rPr>
          <w:lang w:val="fi-FI"/>
        </w:rPr>
      </w:pPr>
    </w:p>
    <w:p w14:paraId="2A43C87B" w14:textId="556C1159" w:rsidR="00C46F4F" w:rsidRPr="00296BCF" w:rsidRDefault="00C46F4F">
      <w:pPr>
        <w:numPr>
          <w:ilvl w:val="12"/>
          <w:numId w:val="0"/>
        </w:numPr>
        <w:ind w:right="-2"/>
        <w:rPr>
          <w:lang w:val="fi-FI"/>
        </w:rPr>
      </w:pPr>
      <w:r w:rsidRPr="00296BCF">
        <w:rPr>
          <w:lang w:val="fi-FI"/>
        </w:rPr>
        <w:t>Tutkimuksessa</w:t>
      </w:r>
      <w:ins w:id="2866" w:author="Author">
        <w:r w:rsidR="00CE3843">
          <w:rPr>
            <w:lang w:val="fi-FI"/>
          </w:rPr>
          <w:t> </w:t>
        </w:r>
      </w:ins>
      <w:del w:id="2867" w:author="Author">
        <w:r w:rsidRPr="00296BCF" w:rsidDel="00CE3843">
          <w:rPr>
            <w:lang w:val="fi-FI"/>
          </w:rPr>
          <w:delText xml:space="preserve"> </w:delText>
        </w:r>
      </w:del>
      <w:r w:rsidRPr="00296BCF">
        <w:rPr>
          <w:lang w:val="fi-FI"/>
        </w:rPr>
        <w:t xml:space="preserve">I arvioitiin 673 potilasta, jotka eivät olleet saaneet MTX:a satunnaistamista edeltäneiden kuuden kuukauden aikana ja joiden aikaisempaa MTX-hoitoa ei oltu keskeytetty kliinisesti merkittävien toksisten vaikutusten tai hoidon tehottomuuden vuoksi. Valtaosa (67 %) potilaista ei ollut aikaisemmin saanut MTX:a. </w:t>
      </w:r>
      <w:r w:rsidR="00AA4C84" w:rsidRPr="00296BCF">
        <w:rPr>
          <w:lang w:val="fi-FI"/>
        </w:rPr>
        <w:t>T</w:t>
      </w:r>
      <w:r w:rsidR="00AA4C84" w:rsidRPr="00296BCF">
        <w:rPr>
          <w:iCs/>
          <w:lang w:val="fi-FI"/>
        </w:rPr>
        <w:t xml:space="preserve">osilitsumabia </w:t>
      </w:r>
      <w:r w:rsidRPr="00296BCF">
        <w:rPr>
          <w:lang w:val="fi-FI"/>
        </w:rPr>
        <w:t>annettiin 8 mg/kg neljän viikon välein monoterapiana. Vertailuryhmä sai MTX:a viikon välein (viikkoannos titrattiin 7,5 mg:sta enintään 20 mg:aan kahdeksan viikon jakson aikana).</w:t>
      </w:r>
      <w:del w:id="2868" w:author="PLx_FI_MH-L" w:date="2026-02-09T13:34:00Z">
        <w:r w:rsidRPr="00296BCF" w:rsidDel="00C5138A">
          <w:rPr>
            <w:lang w:val="fi-FI"/>
          </w:rPr>
          <w:delText xml:space="preserve"> </w:delText>
        </w:r>
      </w:del>
    </w:p>
    <w:p w14:paraId="056ECE49" w14:textId="77777777" w:rsidR="00C46F4F" w:rsidRPr="00296BCF" w:rsidRDefault="00C46F4F">
      <w:pPr>
        <w:numPr>
          <w:ilvl w:val="12"/>
          <w:numId w:val="0"/>
        </w:numPr>
        <w:ind w:right="-2"/>
        <w:rPr>
          <w:lang w:val="fi-FI"/>
        </w:rPr>
      </w:pPr>
    </w:p>
    <w:p w14:paraId="06EC7175" w14:textId="3FE75986" w:rsidR="00C46F4F" w:rsidRPr="00296BCF" w:rsidRDefault="00C46F4F">
      <w:pPr>
        <w:numPr>
          <w:ilvl w:val="12"/>
          <w:numId w:val="0"/>
        </w:numPr>
        <w:ind w:right="-2"/>
        <w:rPr>
          <w:lang w:val="fi-FI"/>
        </w:rPr>
      </w:pPr>
      <w:r w:rsidRPr="00296BCF">
        <w:rPr>
          <w:lang w:val="fi-FI"/>
        </w:rPr>
        <w:t>Tutkimus</w:t>
      </w:r>
      <w:ins w:id="2869" w:author="Author">
        <w:r w:rsidR="00CE3843">
          <w:rPr>
            <w:lang w:val="fi-FI"/>
          </w:rPr>
          <w:t> </w:t>
        </w:r>
      </w:ins>
      <w:del w:id="2870" w:author="Author">
        <w:r w:rsidRPr="00296BCF" w:rsidDel="00CE3843">
          <w:rPr>
            <w:lang w:val="fi-FI"/>
          </w:rPr>
          <w:delText xml:space="preserve"> </w:delText>
        </w:r>
      </w:del>
      <w:r w:rsidRPr="00296BCF">
        <w:rPr>
          <w:lang w:val="fi-FI"/>
        </w:rPr>
        <w:t>II kesti kaksi vuotta, ja siihen kuului suunniteltu analyysi viikkojen</w:t>
      </w:r>
      <w:del w:id="2871" w:author="PLx_FI_MH-L" w:date="2026-02-09T13:34:00Z">
        <w:r w:rsidRPr="00296BCF" w:rsidDel="00C5138A">
          <w:rPr>
            <w:lang w:val="fi-FI"/>
          </w:rPr>
          <w:delText xml:space="preserve"> </w:delText>
        </w:r>
      </w:del>
      <w:ins w:id="2872" w:author="PLx_FI_MH-L" w:date="2026-02-09T13:34:00Z">
        <w:r w:rsidR="00C5138A">
          <w:rPr>
            <w:lang w:val="fi-FI"/>
          </w:rPr>
          <w:t> </w:t>
        </w:r>
      </w:ins>
      <w:r w:rsidRPr="00296BCF">
        <w:rPr>
          <w:lang w:val="fi-FI"/>
        </w:rPr>
        <w:t>24, 52 ja</w:t>
      </w:r>
      <w:del w:id="2873" w:author="PLx_FI_MH-L" w:date="2026-02-09T13:34:00Z">
        <w:r w:rsidRPr="00296BCF" w:rsidDel="00C5138A">
          <w:rPr>
            <w:lang w:val="fi-FI"/>
          </w:rPr>
          <w:delText xml:space="preserve"> </w:delText>
        </w:r>
      </w:del>
      <w:ins w:id="2874" w:author="PLx_FI_MH-L" w:date="2026-02-09T13:34:00Z">
        <w:r w:rsidR="00C5138A">
          <w:rPr>
            <w:lang w:val="fi-FI"/>
          </w:rPr>
          <w:t> </w:t>
        </w:r>
      </w:ins>
      <w:r w:rsidRPr="00296BCF">
        <w:rPr>
          <w:lang w:val="fi-FI"/>
        </w:rPr>
        <w:t>104 kohdalla. Tutkimuksessa arvioitiin 1</w:t>
      </w:r>
      <w:ins w:id="2875" w:author="Author">
        <w:r w:rsidR="00CE3843">
          <w:rPr>
            <w:lang w:val="fi-FI"/>
          </w:rPr>
          <w:t> </w:t>
        </w:r>
      </w:ins>
      <w:r w:rsidRPr="00296BCF">
        <w:rPr>
          <w:lang w:val="fi-FI"/>
        </w:rPr>
        <w:t xml:space="preserve">196 potilasta, joille MTX ei ollut tuottanut riittävää hoitovastetta. </w:t>
      </w:r>
      <w:r w:rsidR="00AC13FF" w:rsidRPr="00296BCF">
        <w:rPr>
          <w:iCs/>
          <w:lang w:val="fi-FI"/>
        </w:rPr>
        <w:t>T</w:t>
      </w:r>
      <w:r w:rsidR="00AA4C84" w:rsidRPr="00296BCF">
        <w:rPr>
          <w:iCs/>
          <w:lang w:val="fi-FI"/>
        </w:rPr>
        <w:t>osilitsumabi</w:t>
      </w:r>
      <w:r w:rsidRPr="00296BCF">
        <w:rPr>
          <w:lang w:val="fi-FI"/>
        </w:rPr>
        <w:t xml:space="preserve">annos 4 mg/kg tai 8 mg/kg tai lumevalmiste annettiin sokkoutetusti neljän viikon välein 52 viikon ajan yhdistettynä vakaaseen MTX-annokseen (10–25 mg viikossa). Avoimessa vaiheessa, viikon 52 jälkeen, kaikilla potilailla oli mahdollisuus saada </w:t>
      </w:r>
      <w:r w:rsidR="00AA4C84" w:rsidRPr="00296BCF">
        <w:rPr>
          <w:iCs/>
          <w:lang w:val="fi-FI"/>
        </w:rPr>
        <w:t>tosilitsumabi</w:t>
      </w:r>
      <w:r w:rsidRPr="00296BCF">
        <w:rPr>
          <w:szCs w:val="22"/>
          <w:lang w:val="fi-FI"/>
        </w:rPr>
        <w:t>hoitoa 8 mg/kg. Niistä potilaista, jotka olivat mukana tutkimuksen loppuun asti ja jotka oli satunnaistettu saamaan lumevalmistetta ja MTX:a, 86</w:t>
      </w:r>
      <w:r w:rsidRPr="00296BCF">
        <w:rPr>
          <w:lang w:val="fi-FI"/>
        </w:rPr>
        <w:t xml:space="preserve"> % sai avoimessa vaiheessa </w:t>
      </w:r>
      <w:r w:rsidR="00AA4C84" w:rsidRPr="00296BCF">
        <w:rPr>
          <w:iCs/>
          <w:lang w:val="fi-FI"/>
        </w:rPr>
        <w:t xml:space="preserve">tosilitsumabia </w:t>
      </w:r>
      <w:r w:rsidRPr="00296BCF">
        <w:rPr>
          <w:szCs w:val="22"/>
          <w:lang w:val="fi-FI"/>
        </w:rPr>
        <w:t xml:space="preserve">8 mg/kg tutkimuksen toisena vuonna. </w:t>
      </w:r>
      <w:r w:rsidRPr="00296BCF">
        <w:rPr>
          <w:lang w:val="fi-FI"/>
        </w:rPr>
        <w:t>Ensisijainen päätetapahtuma 24 viikon kohdalla tehdyssä analyysissä oli ACR</w:t>
      </w:r>
      <w:r w:rsidR="00EC4B19" w:rsidRPr="00296BCF">
        <w:rPr>
          <w:rFonts w:eastAsia="MS PGothic"/>
          <w:color w:val="000000"/>
          <w:szCs w:val="22"/>
          <w:lang w:val="fi-FI"/>
        </w:rPr>
        <w:t> </w:t>
      </w:r>
      <w:r w:rsidRPr="00296BCF">
        <w:rPr>
          <w:lang w:val="fi-FI"/>
        </w:rPr>
        <w:t>20</w:t>
      </w:r>
      <w:r w:rsidRPr="00296BCF">
        <w:rPr>
          <w:lang w:val="fi-FI"/>
        </w:rPr>
        <w:noBreakHyphen/>
        <w:t>vasteen kriteerit täyttävien potilaiden suhteellinen osuus. Viikoilla</w:t>
      </w:r>
      <w:r w:rsidR="00D37450" w:rsidRPr="00296BCF">
        <w:rPr>
          <w:lang w:val="fi-FI"/>
        </w:rPr>
        <w:t> </w:t>
      </w:r>
      <w:r w:rsidRPr="00296BCF">
        <w:rPr>
          <w:lang w:val="fi-FI"/>
        </w:rPr>
        <w:t>52 ja 104 muut ensisijaiset päätetapahtumat olivat nivelvaurioiden estyminen ja fyysisen toimintakyvyn paraneminen.</w:t>
      </w:r>
    </w:p>
    <w:p w14:paraId="37C94C0D" w14:textId="77777777" w:rsidR="00C46F4F" w:rsidRPr="00296BCF" w:rsidRDefault="00C46F4F">
      <w:pPr>
        <w:numPr>
          <w:ilvl w:val="12"/>
          <w:numId w:val="0"/>
        </w:numPr>
        <w:ind w:right="-2"/>
        <w:rPr>
          <w:lang w:val="fi-FI"/>
        </w:rPr>
      </w:pPr>
    </w:p>
    <w:p w14:paraId="4077718E" w14:textId="4E7191D1" w:rsidR="00C46F4F" w:rsidRPr="00296BCF" w:rsidRDefault="00C46F4F">
      <w:pPr>
        <w:numPr>
          <w:ilvl w:val="12"/>
          <w:numId w:val="0"/>
        </w:numPr>
        <w:ind w:right="-2"/>
        <w:rPr>
          <w:lang w:val="fi-FI"/>
        </w:rPr>
      </w:pPr>
      <w:r w:rsidRPr="00296BCF">
        <w:rPr>
          <w:lang w:val="fi-FI"/>
        </w:rPr>
        <w:t>Tutkimuksessa</w:t>
      </w:r>
      <w:ins w:id="2876" w:author="Author">
        <w:r w:rsidR="00CE3843">
          <w:rPr>
            <w:lang w:val="fi-FI"/>
          </w:rPr>
          <w:t> </w:t>
        </w:r>
      </w:ins>
      <w:del w:id="2877" w:author="Author">
        <w:r w:rsidRPr="00296BCF" w:rsidDel="00CE3843">
          <w:rPr>
            <w:lang w:val="fi-FI"/>
          </w:rPr>
          <w:delText xml:space="preserve"> </w:delText>
        </w:r>
      </w:del>
      <w:r w:rsidRPr="00296BCF">
        <w:rPr>
          <w:lang w:val="fi-FI"/>
        </w:rPr>
        <w:t xml:space="preserve">III arvioitiin 623 potilasta, joille MTX ei ollut tuonut riittävää hoitovastetta. </w:t>
      </w:r>
      <w:r w:rsidR="00AA4C84" w:rsidRPr="00296BCF">
        <w:rPr>
          <w:lang w:val="fi-FI"/>
        </w:rPr>
        <w:t>T</w:t>
      </w:r>
      <w:r w:rsidR="00AA4C84" w:rsidRPr="00296BCF">
        <w:rPr>
          <w:iCs/>
          <w:lang w:val="fi-FI"/>
        </w:rPr>
        <w:t>osilitsumabi</w:t>
      </w:r>
      <w:r w:rsidRPr="00296BCF">
        <w:rPr>
          <w:lang w:val="fi-FI"/>
        </w:rPr>
        <w:t>annos 4 mg/kg tai 8 mg/kg tai lumevalmiste annettiin neljän viikon välein yhdistettynä vakaaseen MTX-annokseen (10–25 mg viikossa).</w:t>
      </w:r>
      <w:del w:id="2878" w:author="PLx_FI_MH-L" w:date="2026-02-09T13:34:00Z">
        <w:r w:rsidRPr="00296BCF" w:rsidDel="00C5138A">
          <w:rPr>
            <w:lang w:val="fi-FI"/>
          </w:rPr>
          <w:delText xml:space="preserve"> </w:delText>
        </w:r>
      </w:del>
    </w:p>
    <w:p w14:paraId="414C1E77" w14:textId="77777777" w:rsidR="00C46F4F" w:rsidRPr="00296BCF" w:rsidRDefault="00C46F4F">
      <w:pPr>
        <w:numPr>
          <w:ilvl w:val="12"/>
          <w:numId w:val="0"/>
        </w:numPr>
        <w:ind w:right="-2"/>
        <w:rPr>
          <w:lang w:val="fi-FI"/>
        </w:rPr>
      </w:pPr>
    </w:p>
    <w:p w14:paraId="203998D1" w14:textId="4451CD94" w:rsidR="00C46F4F" w:rsidRPr="00296BCF" w:rsidRDefault="00C46F4F">
      <w:pPr>
        <w:numPr>
          <w:ilvl w:val="12"/>
          <w:numId w:val="0"/>
        </w:numPr>
        <w:ind w:right="-2"/>
        <w:rPr>
          <w:lang w:val="fi-FI"/>
        </w:rPr>
      </w:pPr>
      <w:r w:rsidRPr="00296BCF">
        <w:rPr>
          <w:lang w:val="fi-FI"/>
        </w:rPr>
        <w:t>Tutkimuksessa</w:t>
      </w:r>
      <w:ins w:id="2879" w:author="Author">
        <w:r w:rsidR="00CE3843">
          <w:rPr>
            <w:lang w:val="fi-FI"/>
          </w:rPr>
          <w:t> </w:t>
        </w:r>
      </w:ins>
      <w:del w:id="2880" w:author="Author">
        <w:r w:rsidRPr="00296BCF" w:rsidDel="00CE3843">
          <w:rPr>
            <w:lang w:val="fi-FI"/>
          </w:rPr>
          <w:delText xml:space="preserve"> </w:delText>
        </w:r>
      </w:del>
      <w:r w:rsidRPr="00296BCF">
        <w:rPr>
          <w:lang w:val="fi-FI"/>
        </w:rPr>
        <w:t>IV arvioitiin 1</w:t>
      </w:r>
      <w:ins w:id="2881" w:author="Author">
        <w:r w:rsidR="00CE3843">
          <w:rPr>
            <w:lang w:val="fi-FI"/>
          </w:rPr>
          <w:t> </w:t>
        </w:r>
      </w:ins>
      <w:r w:rsidRPr="00296BCF">
        <w:rPr>
          <w:lang w:val="fi-FI"/>
        </w:rPr>
        <w:t xml:space="preserve">220 potilasta, jotka eivät olleet saavuttaneet riittävää hoitovastetta nykyisellä reumalääkityksellään, johon kuului vähintään yksi DMARD. </w:t>
      </w:r>
      <w:r w:rsidR="00AA4C84" w:rsidRPr="00296BCF">
        <w:rPr>
          <w:lang w:val="fi-FI"/>
        </w:rPr>
        <w:t>T</w:t>
      </w:r>
      <w:r w:rsidR="00AA4C84" w:rsidRPr="00296BCF">
        <w:rPr>
          <w:iCs/>
          <w:lang w:val="fi-FI"/>
        </w:rPr>
        <w:t>osilitsumabi</w:t>
      </w:r>
      <w:r w:rsidRPr="00296BCF">
        <w:rPr>
          <w:szCs w:val="22"/>
          <w:lang w:val="fi-FI"/>
        </w:rPr>
        <w:t>annos</w:t>
      </w:r>
      <w:r w:rsidRPr="00296BCF">
        <w:rPr>
          <w:lang w:val="fi-FI"/>
        </w:rPr>
        <w:t xml:space="preserve"> 8 mg/kg tai lumevalmiste annettiin neljän viikon välein yhdistettynä DMARDien vakaaseen annokseen.</w:t>
      </w:r>
      <w:del w:id="2882" w:author="PLx_FI_MH-L" w:date="2026-02-09T13:34:00Z">
        <w:r w:rsidRPr="00296BCF" w:rsidDel="00C5138A">
          <w:rPr>
            <w:lang w:val="fi-FI"/>
          </w:rPr>
          <w:delText xml:space="preserve"> </w:delText>
        </w:r>
      </w:del>
    </w:p>
    <w:p w14:paraId="5CA85EBE" w14:textId="77777777" w:rsidR="00C46F4F" w:rsidRPr="00296BCF" w:rsidRDefault="00C46F4F">
      <w:pPr>
        <w:numPr>
          <w:ilvl w:val="12"/>
          <w:numId w:val="0"/>
        </w:numPr>
        <w:ind w:right="-2"/>
        <w:rPr>
          <w:lang w:val="fi-FI"/>
        </w:rPr>
      </w:pPr>
    </w:p>
    <w:p w14:paraId="4247908A" w14:textId="0CE57B30" w:rsidR="00C46F4F" w:rsidRPr="00296BCF" w:rsidRDefault="00C46F4F">
      <w:pPr>
        <w:numPr>
          <w:ilvl w:val="12"/>
          <w:numId w:val="0"/>
        </w:numPr>
        <w:ind w:right="-2"/>
        <w:rPr>
          <w:lang w:val="fi-FI"/>
        </w:rPr>
      </w:pPr>
      <w:r w:rsidRPr="00296BCF">
        <w:rPr>
          <w:lang w:val="fi-FI"/>
        </w:rPr>
        <w:t>Tutkimuksessa</w:t>
      </w:r>
      <w:ins w:id="2883" w:author="Author">
        <w:r w:rsidR="00CE3843">
          <w:rPr>
            <w:lang w:val="fi-FI"/>
          </w:rPr>
          <w:t> </w:t>
        </w:r>
      </w:ins>
      <w:del w:id="2884" w:author="Author">
        <w:r w:rsidRPr="00296BCF" w:rsidDel="00CE3843">
          <w:rPr>
            <w:lang w:val="fi-FI"/>
          </w:rPr>
          <w:delText xml:space="preserve"> </w:delText>
        </w:r>
      </w:del>
      <w:r w:rsidRPr="00296BCF">
        <w:rPr>
          <w:lang w:val="fi-FI"/>
        </w:rPr>
        <w:t xml:space="preserve">V arvioitiin 499 potilasta, joille yksi tai useampi TNF-estäjä ei ollut tuonut riittävää hoitovastetta tai jotka eivät sietäneet näitä lääkkeitä. Hoito TNF-estäjillä lopetettiin ennen satunnaistamista. </w:t>
      </w:r>
      <w:r w:rsidR="00AA4C84" w:rsidRPr="00296BCF">
        <w:rPr>
          <w:szCs w:val="22"/>
          <w:lang w:val="fi-FI"/>
        </w:rPr>
        <w:t>T</w:t>
      </w:r>
      <w:r w:rsidR="00AA4C84" w:rsidRPr="00296BCF">
        <w:rPr>
          <w:iCs/>
          <w:lang w:val="fi-FI"/>
        </w:rPr>
        <w:t>osilitsumabi</w:t>
      </w:r>
      <w:r w:rsidRPr="00296BCF">
        <w:rPr>
          <w:lang w:val="fi-FI"/>
        </w:rPr>
        <w:t>annos 4 mg/kg tai 8 mg/kg tai lumevalmiste annettiin neljän viikon välein yhdistettynä vakaaseen MTX-annokseen (10–25 mg viikossa).</w:t>
      </w:r>
      <w:del w:id="2885" w:author="PLx_FI_MH-L" w:date="2026-02-09T13:34:00Z">
        <w:r w:rsidRPr="00296BCF" w:rsidDel="00C5138A">
          <w:rPr>
            <w:lang w:val="fi-FI"/>
          </w:rPr>
          <w:delText xml:space="preserve"> </w:delText>
        </w:r>
      </w:del>
    </w:p>
    <w:p w14:paraId="4E80DF17" w14:textId="77777777" w:rsidR="00C46F4F" w:rsidRPr="00296BCF" w:rsidRDefault="00C46F4F">
      <w:pPr>
        <w:numPr>
          <w:ilvl w:val="12"/>
          <w:numId w:val="0"/>
        </w:numPr>
        <w:ind w:right="-2"/>
        <w:rPr>
          <w:lang w:val="fi-FI"/>
        </w:rPr>
      </w:pPr>
    </w:p>
    <w:p w14:paraId="40FB50D8" w14:textId="77777777" w:rsidR="00C46F4F" w:rsidRPr="00296BCF" w:rsidRDefault="00C46F4F">
      <w:pPr>
        <w:keepNext/>
        <w:keepLines/>
        <w:numPr>
          <w:ilvl w:val="12"/>
          <w:numId w:val="0"/>
        </w:numPr>
        <w:rPr>
          <w:i/>
          <w:iCs/>
          <w:u w:val="single"/>
          <w:lang w:val="fi-FI"/>
        </w:rPr>
      </w:pPr>
      <w:r w:rsidRPr="00296BCF">
        <w:rPr>
          <w:i/>
          <w:iCs/>
          <w:u w:val="single"/>
          <w:lang w:val="fi-FI"/>
        </w:rPr>
        <w:t>Kliininen vaste</w:t>
      </w:r>
    </w:p>
    <w:p w14:paraId="04593FFF" w14:textId="0C64040D" w:rsidR="00C46F4F" w:rsidRPr="00296BCF" w:rsidRDefault="00C46F4F">
      <w:pPr>
        <w:numPr>
          <w:ilvl w:val="12"/>
          <w:numId w:val="0"/>
        </w:numPr>
        <w:ind w:right="-2"/>
        <w:rPr>
          <w:lang w:val="fi-FI"/>
        </w:rPr>
      </w:pPr>
      <w:r w:rsidRPr="00296BCF">
        <w:rPr>
          <w:lang w:val="fi-FI"/>
        </w:rPr>
        <w:t>Kaikissa tutkimuksissa kuuden kuukauden ACR</w:t>
      </w:r>
      <w:r w:rsidR="00641482" w:rsidRPr="00296BCF">
        <w:rPr>
          <w:lang w:val="fi-FI"/>
        </w:rPr>
        <w:t> </w:t>
      </w:r>
      <w:r w:rsidRPr="00296BCF">
        <w:rPr>
          <w:lang w:val="fi-FI"/>
        </w:rPr>
        <w:t>20-, ACR</w:t>
      </w:r>
      <w:r w:rsidR="00641482" w:rsidRPr="00296BCF">
        <w:rPr>
          <w:lang w:val="fi-FI"/>
        </w:rPr>
        <w:t> </w:t>
      </w:r>
      <w:r w:rsidRPr="00296BCF">
        <w:rPr>
          <w:lang w:val="fi-FI"/>
        </w:rPr>
        <w:t>50- ja ACR</w:t>
      </w:r>
      <w:r w:rsidR="00641482" w:rsidRPr="00296BCF">
        <w:rPr>
          <w:lang w:val="fi-FI"/>
        </w:rPr>
        <w:t> </w:t>
      </w:r>
      <w:r w:rsidRPr="00296BCF">
        <w:rPr>
          <w:lang w:val="fi-FI"/>
        </w:rPr>
        <w:t xml:space="preserve">70-vasteet olivat tilastollisesti merkitsevästi suuremmat </w:t>
      </w:r>
      <w:r w:rsidR="00AA4C84" w:rsidRPr="00296BCF">
        <w:rPr>
          <w:iCs/>
          <w:lang w:val="fi-FI"/>
        </w:rPr>
        <w:t xml:space="preserve">tosilitsumabia </w:t>
      </w:r>
      <w:r w:rsidRPr="00296BCF">
        <w:rPr>
          <w:lang w:val="fi-FI"/>
        </w:rPr>
        <w:t>8 mg/kg saaneiden potilaiden ryhmissä kuin vertailuryhmissä (taulukko 5). Tutkimuksessa</w:t>
      </w:r>
      <w:ins w:id="2886" w:author="Author">
        <w:r w:rsidR="00CE3843">
          <w:rPr>
            <w:lang w:val="fi-FI"/>
          </w:rPr>
          <w:t> </w:t>
        </w:r>
      </w:ins>
      <w:del w:id="2887" w:author="Author">
        <w:r w:rsidRPr="00296BCF" w:rsidDel="00CE3843">
          <w:rPr>
            <w:lang w:val="fi-FI"/>
          </w:rPr>
          <w:delText xml:space="preserve"> </w:delText>
        </w:r>
      </w:del>
      <w:r w:rsidRPr="00296BCF">
        <w:rPr>
          <w:lang w:val="fi-FI"/>
        </w:rPr>
        <w:t xml:space="preserve">I </w:t>
      </w:r>
      <w:r w:rsidR="00AA4C84" w:rsidRPr="00296BCF">
        <w:rPr>
          <w:iCs/>
          <w:lang w:val="fi-FI"/>
        </w:rPr>
        <w:t xml:space="preserve">tosilitsumabi </w:t>
      </w:r>
      <w:r w:rsidRPr="00296BCF">
        <w:rPr>
          <w:lang w:val="fi-FI"/>
        </w:rPr>
        <w:t>8 mg/kg todettiin tehokkaammaksi kuin vaikuttava vertailuaine MTX.</w:t>
      </w:r>
    </w:p>
    <w:p w14:paraId="6EF8BEB9" w14:textId="77777777" w:rsidR="00C46F4F" w:rsidRPr="00296BCF" w:rsidRDefault="00C46F4F">
      <w:pPr>
        <w:numPr>
          <w:ilvl w:val="12"/>
          <w:numId w:val="0"/>
        </w:numPr>
        <w:ind w:right="-2"/>
        <w:rPr>
          <w:lang w:val="fi-FI"/>
        </w:rPr>
      </w:pPr>
    </w:p>
    <w:p w14:paraId="57B9BC09" w14:textId="7DDB627D" w:rsidR="00C46F4F" w:rsidRPr="00296BCF" w:rsidRDefault="00C46F4F">
      <w:pPr>
        <w:numPr>
          <w:ilvl w:val="12"/>
          <w:numId w:val="0"/>
        </w:numPr>
        <w:ind w:right="-2"/>
        <w:rPr>
          <w:lang w:val="fi-FI"/>
        </w:rPr>
      </w:pPr>
      <w:r w:rsidRPr="00296BCF">
        <w:rPr>
          <w:lang w:val="fi-FI"/>
        </w:rPr>
        <w:t xml:space="preserve">Hoitoteho oli sama riippumatta potilaiden reumatekijästatuksesta, iästä, sukupuolesta, etnisestä taustasta, aikaisempien hoitojen lukumäärästä tai taudin tilasta. Vaikutus alkoi nopeasti (jo toisella hoitoviikolla), ja vaste suureni jatkuvasti hoidon keston myötä. </w:t>
      </w:r>
      <w:del w:id="2888" w:author="Author">
        <w:r w:rsidRPr="00296BCF" w:rsidDel="002573A6">
          <w:rPr>
            <w:lang w:val="fi-FI"/>
          </w:rPr>
          <w:delText>Vielä</w:delText>
        </w:r>
        <w:r w:rsidRPr="00296BCF" w:rsidDel="0048767B">
          <w:rPr>
            <w:lang w:val="fi-FI"/>
          </w:rPr>
          <w:delText xml:space="preserve"> keskeneräisissä</w:delText>
        </w:r>
        <w:r w:rsidRPr="00296BCF" w:rsidDel="002573A6">
          <w:rPr>
            <w:lang w:val="fi-FI"/>
          </w:rPr>
          <w:delText xml:space="preserve"> a</w:delText>
        </w:r>
      </w:del>
      <w:ins w:id="2889" w:author="Author">
        <w:r w:rsidR="002573A6" w:rsidRPr="00296BCF">
          <w:rPr>
            <w:lang w:val="fi-FI"/>
          </w:rPr>
          <w:t>A</w:t>
        </w:r>
      </w:ins>
      <w:r w:rsidRPr="00296BCF">
        <w:rPr>
          <w:lang w:val="fi-FI"/>
        </w:rPr>
        <w:t>voimissa jatkotutkimuksissa</w:t>
      </w:r>
      <w:ins w:id="2890" w:author="Author">
        <w:r w:rsidR="00503115" w:rsidRPr="00296BCF">
          <w:rPr>
            <w:lang w:val="fi-FI"/>
          </w:rPr>
          <w:t> </w:t>
        </w:r>
      </w:ins>
      <w:del w:id="2891" w:author="Author">
        <w:r w:rsidRPr="00296BCF" w:rsidDel="00503115">
          <w:rPr>
            <w:lang w:val="fi-FI"/>
          </w:rPr>
          <w:delText xml:space="preserve"> </w:delText>
        </w:r>
      </w:del>
      <w:ins w:id="2892" w:author="Author">
        <w:r w:rsidR="00503115" w:rsidRPr="00296BCF">
          <w:rPr>
            <w:lang w:val="fi-FI"/>
          </w:rPr>
          <w:t xml:space="preserve">I–V </w:t>
        </w:r>
      </w:ins>
      <w:r w:rsidRPr="00296BCF">
        <w:rPr>
          <w:lang w:val="fi-FI"/>
        </w:rPr>
        <w:t>vasteen on todettu kestävän yli 3</w:t>
      </w:r>
      <w:ins w:id="2893" w:author="Author">
        <w:r w:rsidR="00503115" w:rsidRPr="00296BCF">
          <w:rPr>
            <w:lang w:val="fi-FI"/>
          </w:rPr>
          <w:t> </w:t>
        </w:r>
      </w:ins>
      <w:del w:id="2894" w:author="Author">
        <w:r w:rsidRPr="00296BCF" w:rsidDel="00503115">
          <w:rPr>
            <w:lang w:val="fi-FI"/>
          </w:rPr>
          <w:delText xml:space="preserve"> </w:delText>
        </w:r>
      </w:del>
      <w:r w:rsidRPr="00296BCF">
        <w:rPr>
          <w:lang w:val="fi-FI"/>
        </w:rPr>
        <w:t xml:space="preserve">vuotta. </w:t>
      </w:r>
    </w:p>
    <w:p w14:paraId="0B6F96CA" w14:textId="77777777" w:rsidR="00C46F4F" w:rsidRPr="00296BCF" w:rsidRDefault="00C46F4F">
      <w:pPr>
        <w:numPr>
          <w:ilvl w:val="12"/>
          <w:numId w:val="0"/>
        </w:numPr>
        <w:ind w:right="-2"/>
        <w:rPr>
          <w:lang w:val="fi-FI"/>
        </w:rPr>
      </w:pPr>
    </w:p>
    <w:p w14:paraId="52F87DFA" w14:textId="59C50738" w:rsidR="00C46F4F" w:rsidRPr="00296BCF" w:rsidRDefault="00C46F4F">
      <w:pPr>
        <w:numPr>
          <w:ilvl w:val="12"/>
          <w:numId w:val="0"/>
        </w:numPr>
        <w:ind w:right="-2"/>
        <w:rPr>
          <w:lang w:val="fi-FI"/>
        </w:rPr>
      </w:pPr>
      <w:r w:rsidRPr="00296BCF">
        <w:rPr>
          <w:lang w:val="fi-FI"/>
        </w:rPr>
        <w:t xml:space="preserve">Kaikissa tutkimuksissa </w:t>
      </w:r>
      <w:r w:rsidR="00AA4C84" w:rsidRPr="00296BCF">
        <w:rPr>
          <w:iCs/>
          <w:lang w:val="fi-FI"/>
        </w:rPr>
        <w:t>tosilitsumabi</w:t>
      </w:r>
      <w:r w:rsidRPr="00296BCF">
        <w:rPr>
          <w:lang w:val="fi-FI"/>
        </w:rPr>
        <w:t>annosta 8 mg/kg saaneilla potilailla todettiin merkitsevää paranemista ACR-vasteen kaikissa yksittäisissä osatekijöissä (aristavien ja turvonneiden nivelten lukumäärä, potilaan ja lääkärin yleisarvio, toimintakykyä mittaava pistearvo, kivun arviointi ja CRP-arvo) verrattuna potilaisiin, jotka saivat lumevalmistetta yhdessä MTX:in tai muiden DMARDien kanssa.</w:t>
      </w:r>
      <w:del w:id="2895" w:author="PLx_FI_MH-L" w:date="2026-02-09T13:35:00Z">
        <w:r w:rsidRPr="00296BCF" w:rsidDel="00C5138A">
          <w:rPr>
            <w:lang w:val="fi-FI"/>
          </w:rPr>
          <w:delText xml:space="preserve"> </w:delText>
        </w:r>
      </w:del>
    </w:p>
    <w:p w14:paraId="2205BB4F" w14:textId="77777777" w:rsidR="00C46F4F" w:rsidRPr="00296BCF" w:rsidRDefault="00C46F4F">
      <w:pPr>
        <w:numPr>
          <w:ilvl w:val="12"/>
          <w:numId w:val="0"/>
        </w:numPr>
        <w:ind w:right="-2"/>
        <w:rPr>
          <w:lang w:val="fi-FI"/>
        </w:rPr>
      </w:pPr>
    </w:p>
    <w:p w14:paraId="50EF9738" w14:textId="613FF8E7" w:rsidR="00C46F4F" w:rsidRPr="00296BCF" w:rsidRDefault="00C46F4F">
      <w:pPr>
        <w:numPr>
          <w:ilvl w:val="12"/>
          <w:numId w:val="0"/>
        </w:numPr>
        <w:ind w:right="-2"/>
        <w:rPr>
          <w:lang w:val="fi-FI"/>
        </w:rPr>
      </w:pPr>
      <w:r w:rsidRPr="00296BCF">
        <w:rPr>
          <w:lang w:val="fi-FI"/>
        </w:rPr>
        <w:t>Tutkimuksissa</w:t>
      </w:r>
      <w:ins w:id="2896" w:author="Author">
        <w:r w:rsidR="00503115" w:rsidRPr="00296BCF">
          <w:rPr>
            <w:lang w:val="fi-FI"/>
          </w:rPr>
          <w:t> </w:t>
        </w:r>
      </w:ins>
      <w:del w:id="2897" w:author="Author">
        <w:r w:rsidRPr="00296BCF" w:rsidDel="00503115">
          <w:rPr>
            <w:lang w:val="fi-FI"/>
          </w:rPr>
          <w:delText xml:space="preserve"> </w:delText>
        </w:r>
      </w:del>
      <w:r w:rsidRPr="00296BCF">
        <w:rPr>
          <w:lang w:val="fi-FI"/>
        </w:rPr>
        <w:t xml:space="preserve">I–V potilaiden keskimääräinen DAS28 (Disease Activity Score) -indeksi hoidon alussa oli 6,5–6,8. DAS28-indeksin merkitsevää laskua (keskimääräinen parannus) havaittiin </w:t>
      </w:r>
      <w:r w:rsidR="00A6112F" w:rsidRPr="00296BCF">
        <w:rPr>
          <w:iCs/>
          <w:lang w:val="fi-FI"/>
        </w:rPr>
        <w:t xml:space="preserve">tosilitsumabilla </w:t>
      </w:r>
      <w:r w:rsidRPr="00296BCF">
        <w:rPr>
          <w:szCs w:val="22"/>
          <w:lang w:val="fi-FI"/>
        </w:rPr>
        <w:t xml:space="preserve">hoidetuilla </w:t>
      </w:r>
      <w:r w:rsidRPr="00296BCF">
        <w:rPr>
          <w:lang w:val="fi-FI"/>
        </w:rPr>
        <w:t xml:space="preserve">potilailla verrattuna kontrolliryhmän potilaisiin. </w:t>
      </w:r>
      <w:r w:rsidRPr="00296BCF">
        <w:rPr>
          <w:szCs w:val="22"/>
          <w:lang w:val="fi-FI"/>
        </w:rPr>
        <w:t xml:space="preserve">Tosilitsumabilla hoidetuilla </w:t>
      </w:r>
      <w:r w:rsidRPr="00296BCF">
        <w:rPr>
          <w:lang w:val="fi-FI"/>
        </w:rPr>
        <w:t>potilailla DAS28 laski 3,1–3,4</w:t>
      </w:r>
      <w:ins w:id="2898" w:author="Author">
        <w:r w:rsidR="00503115" w:rsidRPr="00296BCF">
          <w:rPr>
            <w:lang w:val="fi-FI"/>
          </w:rPr>
          <w:t> </w:t>
        </w:r>
      </w:ins>
      <w:del w:id="2899" w:author="Author">
        <w:r w:rsidRPr="00296BCF" w:rsidDel="00503115">
          <w:rPr>
            <w:lang w:val="fi-FI"/>
          </w:rPr>
          <w:delText xml:space="preserve"> </w:delText>
        </w:r>
      </w:del>
      <w:r w:rsidRPr="00296BCF">
        <w:rPr>
          <w:lang w:val="fi-FI"/>
        </w:rPr>
        <w:t>yksikköä ja kontrolliryhmässä 1,3–2,1</w:t>
      </w:r>
      <w:ins w:id="2900" w:author="Author">
        <w:r w:rsidR="00503115" w:rsidRPr="00296BCF">
          <w:rPr>
            <w:lang w:val="fi-FI"/>
          </w:rPr>
          <w:t> </w:t>
        </w:r>
      </w:ins>
      <w:del w:id="2901" w:author="Author">
        <w:r w:rsidRPr="00296BCF" w:rsidDel="00503115">
          <w:rPr>
            <w:lang w:val="fi-FI"/>
          </w:rPr>
          <w:delText xml:space="preserve"> </w:delText>
        </w:r>
      </w:del>
      <w:r w:rsidRPr="00296BCF">
        <w:rPr>
          <w:lang w:val="fi-FI"/>
        </w:rPr>
        <w:t xml:space="preserve">yksikköä. </w:t>
      </w:r>
      <w:r w:rsidR="00A6112F" w:rsidRPr="00296BCF">
        <w:rPr>
          <w:lang w:val="fi-FI"/>
        </w:rPr>
        <w:t>T</w:t>
      </w:r>
      <w:r w:rsidR="00A6112F" w:rsidRPr="00296BCF">
        <w:rPr>
          <w:iCs/>
          <w:lang w:val="fi-FI"/>
        </w:rPr>
        <w:t>osilitsumabi</w:t>
      </w:r>
      <w:r w:rsidRPr="00296BCF">
        <w:rPr>
          <w:lang w:val="fi-FI"/>
        </w:rPr>
        <w:t>hoitoa saaneista potilaista 28–34</w:t>
      </w:r>
      <w:ins w:id="2902" w:author="Author">
        <w:r w:rsidR="00503115" w:rsidRPr="00296BCF">
          <w:rPr>
            <w:lang w:val="fi-FI"/>
          </w:rPr>
          <w:t> </w:t>
        </w:r>
      </w:ins>
      <w:del w:id="2903" w:author="Author">
        <w:r w:rsidRPr="00296BCF" w:rsidDel="00503115">
          <w:rPr>
            <w:lang w:val="fi-FI"/>
          </w:rPr>
          <w:delText xml:space="preserve"> </w:delText>
        </w:r>
      </w:del>
      <w:r w:rsidRPr="00296BCF">
        <w:rPr>
          <w:lang w:val="fi-FI"/>
        </w:rPr>
        <w:t>% saavutti DAS28-remission viikolla 24 (DAS28</w:t>
      </w:r>
      <w:ins w:id="2904" w:author="Author">
        <w:r w:rsidR="00503115" w:rsidRPr="00296BCF">
          <w:rPr>
            <w:lang w:val="fi-FI"/>
          </w:rPr>
          <w:t> </w:t>
        </w:r>
      </w:ins>
      <w:del w:id="2905" w:author="Author">
        <w:r w:rsidRPr="00296BCF" w:rsidDel="00503115">
          <w:rPr>
            <w:lang w:val="fi-FI"/>
          </w:rPr>
          <w:delText xml:space="preserve"> </w:delText>
        </w:r>
      </w:del>
      <w:r w:rsidRPr="00296BCF">
        <w:rPr>
          <w:lang w:val="fi-FI"/>
        </w:rPr>
        <w:t>&lt; 2,6). Osuus oli huomattavasti suurempi kuin kontrolliryhmässä, jossa vastaava luku oli 1–12</w:t>
      </w:r>
      <w:ins w:id="2906" w:author="Author">
        <w:r w:rsidR="00503115" w:rsidRPr="00296BCF">
          <w:rPr>
            <w:lang w:val="fi-FI"/>
          </w:rPr>
          <w:t> </w:t>
        </w:r>
      </w:ins>
      <w:del w:id="2907" w:author="Author">
        <w:r w:rsidRPr="00296BCF" w:rsidDel="00503115">
          <w:rPr>
            <w:lang w:val="fi-FI"/>
          </w:rPr>
          <w:delText xml:space="preserve"> </w:delText>
        </w:r>
      </w:del>
      <w:r w:rsidRPr="00296BCF">
        <w:rPr>
          <w:lang w:val="fi-FI"/>
        </w:rPr>
        <w:t>%. Tutkimuksessa</w:t>
      </w:r>
      <w:ins w:id="2908" w:author="Author">
        <w:r w:rsidR="00503115" w:rsidRPr="00296BCF">
          <w:rPr>
            <w:lang w:val="fi-FI"/>
          </w:rPr>
          <w:t> </w:t>
        </w:r>
      </w:ins>
      <w:del w:id="2909" w:author="Author">
        <w:r w:rsidRPr="00296BCF" w:rsidDel="00503115">
          <w:rPr>
            <w:lang w:val="fi-FI"/>
          </w:rPr>
          <w:delText xml:space="preserve"> </w:delText>
        </w:r>
      </w:del>
      <w:r w:rsidRPr="00296BCF">
        <w:rPr>
          <w:lang w:val="fi-FI"/>
        </w:rPr>
        <w:t>II, 65 % potilaista saavutti DAS28 &lt;</w:t>
      </w:r>
      <w:r w:rsidR="00B33081" w:rsidRPr="00296BCF">
        <w:rPr>
          <w:lang w:val="fi-FI"/>
        </w:rPr>
        <w:t> </w:t>
      </w:r>
      <w:r w:rsidRPr="00296BCF">
        <w:rPr>
          <w:lang w:val="fi-FI"/>
        </w:rPr>
        <w:t>2,6 viikolla</w:t>
      </w:r>
      <w:del w:id="2910" w:author="PLx_FI_MH-L" w:date="2026-02-09T13:36:00Z">
        <w:r w:rsidRPr="00296BCF" w:rsidDel="00C5138A">
          <w:rPr>
            <w:lang w:val="fi-FI"/>
          </w:rPr>
          <w:delText xml:space="preserve"> </w:delText>
        </w:r>
      </w:del>
      <w:ins w:id="2911" w:author="PLx_FI_MH-L" w:date="2026-02-09T13:36:00Z">
        <w:r w:rsidR="00C5138A">
          <w:rPr>
            <w:lang w:val="fi-FI"/>
          </w:rPr>
          <w:t> </w:t>
        </w:r>
      </w:ins>
      <w:r w:rsidRPr="00296BCF">
        <w:rPr>
          <w:lang w:val="fi-FI"/>
        </w:rPr>
        <w:t>104. Vastaava luku viikolla 52 oli 48 % ja viikolla</w:t>
      </w:r>
      <w:del w:id="2912" w:author="PLx_FI_MH-L" w:date="2026-02-09T13:36:00Z">
        <w:r w:rsidRPr="00296BCF" w:rsidDel="00C5138A">
          <w:rPr>
            <w:lang w:val="fi-FI"/>
          </w:rPr>
          <w:delText xml:space="preserve"> </w:delText>
        </w:r>
      </w:del>
      <w:ins w:id="2913" w:author="PLx_FI_MH-L" w:date="2026-02-09T13:36:00Z">
        <w:r w:rsidR="00C5138A">
          <w:rPr>
            <w:lang w:val="fi-FI"/>
          </w:rPr>
          <w:t> </w:t>
        </w:r>
      </w:ins>
      <w:r w:rsidRPr="00296BCF">
        <w:rPr>
          <w:lang w:val="fi-FI"/>
        </w:rPr>
        <w:t>24 33 %.</w:t>
      </w:r>
    </w:p>
    <w:p w14:paraId="1289312A" w14:textId="77777777" w:rsidR="00C46F4F" w:rsidRPr="00296BCF" w:rsidRDefault="00C46F4F">
      <w:pPr>
        <w:numPr>
          <w:ilvl w:val="12"/>
          <w:numId w:val="0"/>
        </w:numPr>
        <w:ind w:right="-2"/>
        <w:rPr>
          <w:lang w:val="fi-FI"/>
        </w:rPr>
      </w:pPr>
    </w:p>
    <w:p w14:paraId="342FC85D" w14:textId="108AAC7F" w:rsidR="00C46F4F" w:rsidRPr="00296BCF" w:rsidRDefault="00C46F4F">
      <w:pPr>
        <w:numPr>
          <w:ilvl w:val="12"/>
          <w:numId w:val="0"/>
        </w:numPr>
        <w:ind w:right="-2"/>
        <w:rPr>
          <w:lang w:val="fi-FI"/>
        </w:rPr>
      </w:pPr>
      <w:r w:rsidRPr="00296BCF">
        <w:rPr>
          <w:lang w:val="fi-FI"/>
        </w:rPr>
        <w:t>Tutkimusten</w:t>
      </w:r>
      <w:ins w:id="2914" w:author="Author">
        <w:r w:rsidR="00CE3843">
          <w:rPr>
            <w:lang w:val="fi-FI"/>
          </w:rPr>
          <w:t> </w:t>
        </w:r>
      </w:ins>
      <w:del w:id="2915" w:author="Author">
        <w:r w:rsidRPr="00296BCF" w:rsidDel="00CE3843">
          <w:rPr>
            <w:lang w:val="fi-FI"/>
          </w:rPr>
          <w:delText xml:space="preserve"> </w:delText>
        </w:r>
      </w:del>
      <w:r w:rsidRPr="00296BCF">
        <w:rPr>
          <w:lang w:val="fi-FI"/>
        </w:rPr>
        <w:t>II, III ja IV yhdistetyssä analyysissä ACR</w:t>
      </w:r>
      <w:r w:rsidR="001D6DDE" w:rsidRPr="00296BCF">
        <w:rPr>
          <w:lang w:val="fi-FI"/>
        </w:rPr>
        <w:t> </w:t>
      </w:r>
      <w:r w:rsidRPr="00296BCF">
        <w:rPr>
          <w:lang w:val="fi-FI"/>
        </w:rPr>
        <w:t>20-, ACR</w:t>
      </w:r>
      <w:r w:rsidR="001D6DDE" w:rsidRPr="00296BCF">
        <w:rPr>
          <w:lang w:val="fi-FI"/>
        </w:rPr>
        <w:t> </w:t>
      </w:r>
      <w:r w:rsidRPr="00296BCF">
        <w:rPr>
          <w:lang w:val="fi-FI"/>
        </w:rPr>
        <w:t>50- ja ACR</w:t>
      </w:r>
      <w:r w:rsidR="001D6DDE" w:rsidRPr="00296BCF">
        <w:rPr>
          <w:lang w:val="fi-FI"/>
        </w:rPr>
        <w:t> </w:t>
      </w:r>
      <w:r w:rsidRPr="00296BCF">
        <w:rPr>
          <w:lang w:val="fi-FI"/>
        </w:rPr>
        <w:t xml:space="preserve">70-vasteiden saavuttaneiden potilaiden osuus oli merkitsevästi suurempi ryhmässä, joka sai </w:t>
      </w:r>
      <w:r w:rsidR="00A6112F" w:rsidRPr="00296BCF">
        <w:rPr>
          <w:iCs/>
          <w:lang w:val="fi-FI"/>
        </w:rPr>
        <w:t xml:space="preserve">tosilitsumabia </w:t>
      </w:r>
      <w:r w:rsidRPr="00296BCF">
        <w:rPr>
          <w:lang w:val="fi-FI"/>
        </w:rPr>
        <w:t xml:space="preserve">8 mg/kg yhdessä DMARDien kanssa (59 %, 37 % ja 18 %), kuin ryhmässä, joka sai </w:t>
      </w:r>
      <w:r w:rsidR="00A6112F" w:rsidRPr="00296BCF">
        <w:rPr>
          <w:iCs/>
          <w:lang w:val="fi-FI"/>
        </w:rPr>
        <w:t xml:space="preserve">tosilitsumabia </w:t>
      </w:r>
      <w:r w:rsidRPr="00296BCF">
        <w:rPr>
          <w:lang w:val="fi-FI"/>
        </w:rPr>
        <w:t>4 mg/kg yhdessä DMARDien kanssa (50 %, 27 % ja 11 %; p &lt; 0</w:t>
      </w:r>
      <w:ins w:id="2916" w:author="Author">
        <w:r w:rsidR="00043F8D">
          <w:rPr>
            <w:lang w:val="fi-FI"/>
          </w:rPr>
          <w:t>,</w:t>
        </w:r>
      </w:ins>
      <w:del w:id="2917" w:author="Author">
        <w:r w:rsidRPr="00296BCF" w:rsidDel="00043F8D">
          <w:rPr>
            <w:lang w:val="fi-FI"/>
          </w:rPr>
          <w:delText>.</w:delText>
        </w:r>
      </w:del>
      <w:r w:rsidRPr="00296BCF">
        <w:rPr>
          <w:lang w:val="fi-FI"/>
        </w:rPr>
        <w:t xml:space="preserve">03). Vastaavasti DAS28-remission (DAS28 &lt; 2,6) saavuttaneiden potilaiden osuus oli merkitsevästi suurempi </w:t>
      </w:r>
      <w:r w:rsidR="00A6112F" w:rsidRPr="00296BCF">
        <w:rPr>
          <w:iCs/>
          <w:lang w:val="fi-FI"/>
        </w:rPr>
        <w:t xml:space="preserve">tosilitsumabia </w:t>
      </w:r>
      <w:r w:rsidRPr="00296BCF">
        <w:rPr>
          <w:lang w:val="fi-FI"/>
        </w:rPr>
        <w:t xml:space="preserve">8 mg/kg ja DMARDeja saaneessa ryhmässä (31 %) kuin </w:t>
      </w:r>
      <w:r w:rsidR="00A6112F" w:rsidRPr="00296BCF">
        <w:rPr>
          <w:iCs/>
          <w:lang w:val="fi-FI"/>
        </w:rPr>
        <w:t xml:space="preserve">tosilitsumabia </w:t>
      </w:r>
      <w:r w:rsidRPr="00296BCF">
        <w:rPr>
          <w:lang w:val="fi-FI"/>
        </w:rPr>
        <w:t>4 mg/kg ja DMARDeja saaneessa ryhmässä (16 %, p &lt; 0.0001).</w:t>
      </w:r>
    </w:p>
    <w:p w14:paraId="282662CA" w14:textId="77777777" w:rsidR="00C46F4F" w:rsidRPr="00296BCF" w:rsidRDefault="00C46F4F">
      <w:pPr>
        <w:numPr>
          <w:ilvl w:val="12"/>
          <w:numId w:val="0"/>
        </w:numPr>
        <w:ind w:right="-2"/>
        <w:rPr>
          <w:lang w:val="fi-FI"/>
        </w:rPr>
      </w:pPr>
    </w:p>
    <w:p w14:paraId="63A8B267" w14:textId="77777777" w:rsidR="00C46F4F" w:rsidRDefault="00C46F4F">
      <w:pPr>
        <w:keepNext/>
        <w:numPr>
          <w:ilvl w:val="12"/>
          <w:numId w:val="0"/>
        </w:numPr>
        <w:ind w:left="1134" w:right="-2" w:hanging="1134"/>
        <w:rPr>
          <w:ins w:id="2918" w:author="TCS" w:date="2026-02-25T11:32:00Z"/>
          <w:bCs/>
          <w:i/>
          <w:lang w:val="fi-FI"/>
        </w:rPr>
      </w:pPr>
      <w:r w:rsidRPr="00296BCF">
        <w:rPr>
          <w:bCs/>
          <w:i/>
          <w:lang w:val="fi-FI"/>
        </w:rPr>
        <w:t xml:space="preserve">Taulukko 5. ACR-vasteet kontrolloiduissa tutkimuksissa, joissa vertailuaineina olivat lumevalmiste / MTX / DMARDit, (% potilaista) </w:t>
      </w:r>
    </w:p>
    <w:p w14:paraId="3D3AE227" w14:textId="77777777" w:rsidR="0003580A" w:rsidRPr="00296BCF" w:rsidRDefault="0003580A">
      <w:pPr>
        <w:keepNext/>
        <w:numPr>
          <w:ilvl w:val="12"/>
          <w:numId w:val="0"/>
        </w:numPr>
        <w:ind w:left="1134" w:right="-2" w:hanging="1134"/>
        <w:rPr>
          <w:i/>
          <w:lang w:val="fi-FI"/>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
        <w:gridCol w:w="34"/>
        <w:gridCol w:w="993"/>
        <w:gridCol w:w="720"/>
        <w:gridCol w:w="1041"/>
        <w:gridCol w:w="759"/>
        <w:gridCol w:w="942"/>
        <w:gridCol w:w="858"/>
        <w:gridCol w:w="990"/>
        <w:gridCol w:w="979"/>
        <w:gridCol w:w="11"/>
        <w:gridCol w:w="989"/>
        <w:gridCol w:w="811"/>
      </w:tblGrid>
      <w:tr w:rsidR="00C46F4F" w:rsidRPr="00296BCF" w14:paraId="3FAAAFC5" w14:textId="77777777">
        <w:trPr>
          <w:trHeight w:val="463"/>
        </w:trPr>
        <w:tc>
          <w:tcPr>
            <w:tcW w:w="593" w:type="dxa"/>
          </w:tcPr>
          <w:p w14:paraId="59D0FD25" w14:textId="77777777" w:rsidR="00C46F4F" w:rsidRPr="00296BCF" w:rsidRDefault="00C46F4F">
            <w:pPr>
              <w:keepNext/>
              <w:numPr>
                <w:ilvl w:val="12"/>
                <w:numId w:val="0"/>
              </w:numPr>
              <w:ind w:right="-2"/>
              <w:jc w:val="center"/>
              <w:rPr>
                <w:sz w:val="18"/>
                <w:szCs w:val="18"/>
                <w:lang w:val="fi-FI"/>
              </w:rPr>
            </w:pPr>
          </w:p>
        </w:tc>
        <w:tc>
          <w:tcPr>
            <w:tcW w:w="1747" w:type="dxa"/>
            <w:gridSpan w:val="3"/>
            <w:tcBorders>
              <w:bottom w:val="single" w:sz="4" w:space="0" w:color="auto"/>
            </w:tcBorders>
          </w:tcPr>
          <w:p w14:paraId="418C6B94" w14:textId="37356948"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Tutkimus</w:t>
            </w:r>
            <w:ins w:id="2919" w:author="Author">
              <w:r w:rsidR="00247287">
                <w:rPr>
                  <w:b/>
                  <w:bCs/>
                  <w:sz w:val="18"/>
                  <w:szCs w:val="18"/>
                  <w:lang w:val="fi-FI"/>
                </w:rPr>
                <w:t> </w:t>
              </w:r>
            </w:ins>
            <w:del w:id="2920" w:author="Author">
              <w:r w:rsidRPr="00296BCF" w:rsidDel="00247287">
                <w:rPr>
                  <w:b/>
                  <w:bCs/>
                  <w:sz w:val="18"/>
                  <w:szCs w:val="18"/>
                  <w:lang w:val="fi-FI"/>
                </w:rPr>
                <w:delText xml:space="preserve"> </w:delText>
              </w:r>
            </w:del>
            <w:r w:rsidRPr="00296BCF">
              <w:rPr>
                <w:b/>
                <w:bCs/>
                <w:sz w:val="18"/>
                <w:szCs w:val="18"/>
                <w:lang w:val="fi-FI"/>
              </w:rPr>
              <w:t>I</w:t>
            </w:r>
          </w:p>
          <w:p w14:paraId="4307DF43"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 xml:space="preserve">AMBITION </w:t>
            </w:r>
          </w:p>
        </w:tc>
        <w:tc>
          <w:tcPr>
            <w:tcW w:w="1800" w:type="dxa"/>
            <w:gridSpan w:val="2"/>
            <w:tcBorders>
              <w:bottom w:val="single" w:sz="4" w:space="0" w:color="auto"/>
            </w:tcBorders>
          </w:tcPr>
          <w:p w14:paraId="200CE6A8" w14:textId="3A7944B9"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Tutkimus</w:t>
            </w:r>
            <w:ins w:id="2921" w:author="Author">
              <w:r w:rsidR="00247287">
                <w:rPr>
                  <w:b/>
                  <w:bCs/>
                  <w:sz w:val="18"/>
                  <w:szCs w:val="18"/>
                  <w:lang w:val="fi-FI"/>
                </w:rPr>
                <w:t> </w:t>
              </w:r>
            </w:ins>
            <w:del w:id="2922" w:author="Author">
              <w:r w:rsidRPr="00296BCF" w:rsidDel="00247287">
                <w:rPr>
                  <w:b/>
                  <w:bCs/>
                  <w:sz w:val="18"/>
                  <w:szCs w:val="18"/>
                  <w:lang w:val="fi-FI"/>
                </w:rPr>
                <w:delText xml:space="preserve"> </w:delText>
              </w:r>
            </w:del>
            <w:r w:rsidRPr="00296BCF">
              <w:rPr>
                <w:b/>
                <w:bCs/>
                <w:sz w:val="18"/>
                <w:szCs w:val="18"/>
                <w:lang w:val="fi-FI"/>
              </w:rPr>
              <w:t>II</w:t>
            </w:r>
          </w:p>
          <w:p w14:paraId="29F9824A"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 xml:space="preserve">LITHE </w:t>
            </w:r>
          </w:p>
        </w:tc>
        <w:tc>
          <w:tcPr>
            <w:tcW w:w="1800" w:type="dxa"/>
            <w:gridSpan w:val="2"/>
            <w:tcBorders>
              <w:bottom w:val="single" w:sz="4" w:space="0" w:color="auto"/>
            </w:tcBorders>
          </w:tcPr>
          <w:p w14:paraId="640820C1" w14:textId="0A958E08"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Tutkimus</w:t>
            </w:r>
            <w:ins w:id="2923" w:author="Author">
              <w:r w:rsidR="00247287">
                <w:rPr>
                  <w:b/>
                  <w:bCs/>
                  <w:sz w:val="18"/>
                  <w:szCs w:val="18"/>
                  <w:lang w:val="fi-FI"/>
                </w:rPr>
                <w:t> </w:t>
              </w:r>
            </w:ins>
            <w:del w:id="2924" w:author="Author">
              <w:r w:rsidRPr="00296BCF" w:rsidDel="00247287">
                <w:rPr>
                  <w:b/>
                  <w:bCs/>
                  <w:sz w:val="18"/>
                  <w:szCs w:val="18"/>
                  <w:lang w:val="fi-FI"/>
                </w:rPr>
                <w:delText xml:space="preserve"> </w:delText>
              </w:r>
            </w:del>
            <w:r w:rsidRPr="00296BCF">
              <w:rPr>
                <w:b/>
                <w:bCs/>
                <w:sz w:val="18"/>
                <w:szCs w:val="18"/>
                <w:lang w:val="fi-FI"/>
              </w:rPr>
              <w:t>III</w:t>
            </w:r>
          </w:p>
          <w:p w14:paraId="26DD7E15"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 xml:space="preserve">OPTION </w:t>
            </w:r>
          </w:p>
        </w:tc>
        <w:tc>
          <w:tcPr>
            <w:tcW w:w="1980" w:type="dxa"/>
            <w:gridSpan w:val="3"/>
            <w:tcBorders>
              <w:bottom w:val="single" w:sz="4" w:space="0" w:color="auto"/>
            </w:tcBorders>
          </w:tcPr>
          <w:p w14:paraId="1A3AA9AC" w14:textId="784391E9"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Tutkimus</w:t>
            </w:r>
            <w:ins w:id="2925" w:author="Author">
              <w:r w:rsidR="00247287">
                <w:rPr>
                  <w:b/>
                  <w:bCs/>
                  <w:sz w:val="18"/>
                  <w:szCs w:val="18"/>
                  <w:lang w:val="fi-FI"/>
                </w:rPr>
                <w:t> </w:t>
              </w:r>
            </w:ins>
            <w:del w:id="2926" w:author="Author">
              <w:r w:rsidRPr="00296BCF" w:rsidDel="00247287">
                <w:rPr>
                  <w:b/>
                  <w:bCs/>
                  <w:sz w:val="18"/>
                  <w:szCs w:val="18"/>
                  <w:lang w:val="fi-FI"/>
                </w:rPr>
                <w:delText xml:space="preserve"> </w:delText>
              </w:r>
            </w:del>
            <w:r w:rsidRPr="00296BCF">
              <w:rPr>
                <w:b/>
                <w:bCs/>
                <w:sz w:val="18"/>
                <w:szCs w:val="18"/>
                <w:lang w:val="fi-FI"/>
              </w:rPr>
              <w:t>IV</w:t>
            </w:r>
          </w:p>
          <w:p w14:paraId="578BEE3F"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 xml:space="preserve">TOWARD </w:t>
            </w:r>
          </w:p>
        </w:tc>
        <w:tc>
          <w:tcPr>
            <w:tcW w:w="1800" w:type="dxa"/>
            <w:gridSpan w:val="2"/>
            <w:tcBorders>
              <w:bottom w:val="single" w:sz="4" w:space="0" w:color="auto"/>
            </w:tcBorders>
          </w:tcPr>
          <w:p w14:paraId="2E3FBAA8"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Tutkimus V</w:t>
            </w:r>
          </w:p>
          <w:p w14:paraId="5DE89BB7"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 xml:space="preserve">RADIATE </w:t>
            </w:r>
          </w:p>
        </w:tc>
      </w:tr>
      <w:tr w:rsidR="00C46F4F" w:rsidRPr="00296BCF" w14:paraId="50246CB6" w14:textId="77777777">
        <w:trPr>
          <w:trHeight w:val="737"/>
        </w:trPr>
        <w:tc>
          <w:tcPr>
            <w:tcW w:w="593" w:type="dxa"/>
          </w:tcPr>
          <w:p w14:paraId="1225EED0"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Vko</w:t>
            </w:r>
          </w:p>
        </w:tc>
        <w:tc>
          <w:tcPr>
            <w:tcW w:w="1027" w:type="dxa"/>
            <w:gridSpan w:val="2"/>
            <w:tcBorders>
              <w:right w:val="single" w:sz="4" w:space="0" w:color="auto"/>
            </w:tcBorders>
          </w:tcPr>
          <w:p w14:paraId="544757A9"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TCZ</w:t>
            </w:r>
          </w:p>
          <w:p w14:paraId="4FFACDC7"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8 mg/kg</w:t>
            </w:r>
          </w:p>
        </w:tc>
        <w:tc>
          <w:tcPr>
            <w:tcW w:w="720" w:type="dxa"/>
            <w:tcBorders>
              <w:left w:val="single" w:sz="4" w:space="0" w:color="auto"/>
              <w:right w:val="single" w:sz="4" w:space="0" w:color="auto"/>
            </w:tcBorders>
          </w:tcPr>
          <w:p w14:paraId="63B52DE6"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MTX</w:t>
            </w:r>
          </w:p>
        </w:tc>
        <w:tc>
          <w:tcPr>
            <w:tcW w:w="1041" w:type="dxa"/>
            <w:tcBorders>
              <w:left w:val="single" w:sz="4" w:space="0" w:color="auto"/>
              <w:right w:val="single" w:sz="4" w:space="0" w:color="auto"/>
            </w:tcBorders>
          </w:tcPr>
          <w:p w14:paraId="38AEABE5"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TCZ</w:t>
            </w:r>
          </w:p>
          <w:p w14:paraId="200533C7"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8 mg/kg + MTX</w:t>
            </w:r>
          </w:p>
        </w:tc>
        <w:tc>
          <w:tcPr>
            <w:tcW w:w="759" w:type="dxa"/>
            <w:tcBorders>
              <w:left w:val="single" w:sz="4" w:space="0" w:color="auto"/>
              <w:right w:val="single" w:sz="4" w:space="0" w:color="auto"/>
            </w:tcBorders>
          </w:tcPr>
          <w:p w14:paraId="02A02CFE" w14:textId="77777777" w:rsidR="00C46F4F" w:rsidRPr="00296BCF" w:rsidRDefault="00C46F4F">
            <w:pPr>
              <w:keepNext/>
              <w:numPr>
                <w:ilvl w:val="12"/>
                <w:numId w:val="0"/>
              </w:numPr>
              <w:ind w:right="-2"/>
              <w:jc w:val="center"/>
              <w:rPr>
                <w:sz w:val="18"/>
                <w:szCs w:val="18"/>
                <w:lang w:val="fi-FI"/>
              </w:rPr>
            </w:pPr>
            <w:r w:rsidRPr="00296BCF">
              <w:rPr>
                <w:b/>
                <w:bCs/>
                <w:sz w:val="18"/>
                <w:szCs w:val="18"/>
                <w:lang w:val="fi-FI"/>
              </w:rPr>
              <w:t>Lume + MTX</w:t>
            </w:r>
          </w:p>
        </w:tc>
        <w:tc>
          <w:tcPr>
            <w:tcW w:w="942" w:type="dxa"/>
            <w:tcBorders>
              <w:left w:val="single" w:sz="4" w:space="0" w:color="auto"/>
              <w:right w:val="single" w:sz="4" w:space="0" w:color="auto"/>
            </w:tcBorders>
          </w:tcPr>
          <w:p w14:paraId="55EABBA1"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TCZ</w:t>
            </w:r>
          </w:p>
          <w:p w14:paraId="292CE18A"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8 mg/kg + MTX</w:t>
            </w:r>
          </w:p>
        </w:tc>
        <w:tc>
          <w:tcPr>
            <w:tcW w:w="858" w:type="dxa"/>
            <w:tcBorders>
              <w:left w:val="single" w:sz="4" w:space="0" w:color="auto"/>
            </w:tcBorders>
          </w:tcPr>
          <w:p w14:paraId="39D531A4"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Lume + MTX</w:t>
            </w:r>
          </w:p>
        </w:tc>
        <w:tc>
          <w:tcPr>
            <w:tcW w:w="990" w:type="dxa"/>
            <w:tcBorders>
              <w:left w:val="nil"/>
              <w:right w:val="single" w:sz="4" w:space="0" w:color="auto"/>
            </w:tcBorders>
          </w:tcPr>
          <w:p w14:paraId="42DE377F"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TCZ</w:t>
            </w:r>
          </w:p>
          <w:p w14:paraId="6203D196" w14:textId="77777777" w:rsidR="00C46F4F" w:rsidRPr="00296BCF" w:rsidRDefault="00C46F4F">
            <w:pPr>
              <w:keepNext/>
              <w:numPr>
                <w:ilvl w:val="12"/>
                <w:numId w:val="0"/>
              </w:numPr>
              <w:jc w:val="center"/>
              <w:rPr>
                <w:b/>
                <w:bCs/>
                <w:sz w:val="18"/>
                <w:szCs w:val="18"/>
                <w:lang w:val="fi-FI"/>
              </w:rPr>
            </w:pPr>
            <w:r w:rsidRPr="00296BCF">
              <w:rPr>
                <w:b/>
                <w:bCs/>
                <w:sz w:val="18"/>
                <w:szCs w:val="18"/>
                <w:lang w:val="fi-FI"/>
              </w:rPr>
              <w:t>8 mg/kg + DMARD</w:t>
            </w:r>
          </w:p>
        </w:tc>
        <w:tc>
          <w:tcPr>
            <w:tcW w:w="990" w:type="dxa"/>
            <w:gridSpan w:val="2"/>
            <w:tcBorders>
              <w:left w:val="single" w:sz="4" w:space="0" w:color="auto"/>
            </w:tcBorders>
          </w:tcPr>
          <w:p w14:paraId="478C4826"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Lume+ DMARD</w:t>
            </w:r>
          </w:p>
        </w:tc>
        <w:tc>
          <w:tcPr>
            <w:tcW w:w="989" w:type="dxa"/>
            <w:tcBorders>
              <w:left w:val="nil"/>
              <w:right w:val="single" w:sz="4" w:space="0" w:color="auto"/>
            </w:tcBorders>
          </w:tcPr>
          <w:p w14:paraId="6BB8BFC8"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TCZ 8 mg/kg + MTX</w:t>
            </w:r>
          </w:p>
        </w:tc>
        <w:tc>
          <w:tcPr>
            <w:tcW w:w="811" w:type="dxa"/>
            <w:tcBorders>
              <w:left w:val="single" w:sz="4" w:space="0" w:color="auto"/>
            </w:tcBorders>
          </w:tcPr>
          <w:p w14:paraId="29A23DAA"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Lume + MTX</w:t>
            </w:r>
          </w:p>
        </w:tc>
      </w:tr>
      <w:tr w:rsidR="00C46F4F" w:rsidRPr="00296BCF" w14:paraId="0EEDA337" w14:textId="77777777">
        <w:trPr>
          <w:trHeight w:val="521"/>
        </w:trPr>
        <w:tc>
          <w:tcPr>
            <w:tcW w:w="593" w:type="dxa"/>
          </w:tcPr>
          <w:p w14:paraId="206B66AC" w14:textId="77777777" w:rsidR="00C46F4F" w:rsidRPr="00296BCF" w:rsidRDefault="00C46F4F">
            <w:pPr>
              <w:keepNext/>
              <w:numPr>
                <w:ilvl w:val="12"/>
                <w:numId w:val="0"/>
              </w:numPr>
              <w:ind w:right="-2"/>
              <w:jc w:val="center"/>
              <w:rPr>
                <w:b/>
                <w:bCs/>
                <w:sz w:val="18"/>
                <w:szCs w:val="18"/>
                <w:lang w:val="fi-FI"/>
              </w:rPr>
            </w:pPr>
          </w:p>
        </w:tc>
        <w:tc>
          <w:tcPr>
            <w:tcW w:w="1027" w:type="dxa"/>
            <w:gridSpan w:val="2"/>
            <w:tcBorders>
              <w:right w:val="single" w:sz="4" w:space="0" w:color="auto"/>
            </w:tcBorders>
          </w:tcPr>
          <w:p w14:paraId="534EA52E" w14:textId="5F32963E" w:rsidR="00C46F4F" w:rsidRPr="00296BCF" w:rsidRDefault="00C46F4F">
            <w:pPr>
              <w:keepNext/>
              <w:numPr>
                <w:ilvl w:val="12"/>
                <w:numId w:val="0"/>
              </w:numPr>
              <w:ind w:right="-2"/>
              <w:jc w:val="center"/>
              <w:rPr>
                <w:b/>
                <w:bCs/>
                <w:sz w:val="18"/>
                <w:szCs w:val="18"/>
                <w:lang w:val="fi-FI"/>
              </w:rPr>
            </w:pPr>
            <w:del w:id="2927" w:author="Author">
              <w:r w:rsidRPr="00296BCF" w:rsidDel="00176B0E">
                <w:rPr>
                  <w:b/>
                  <w:bCs/>
                  <w:sz w:val="18"/>
                  <w:szCs w:val="18"/>
                  <w:lang w:val="fi-FI"/>
                </w:rPr>
                <w:delText xml:space="preserve">N </w:delText>
              </w:r>
            </w:del>
            <w:ins w:id="2928" w:author="Author">
              <w:r w:rsidR="00176B0E">
                <w:rPr>
                  <w:b/>
                  <w:bCs/>
                  <w:sz w:val="18"/>
                  <w:szCs w:val="18"/>
                  <w:lang w:val="fi-FI"/>
                </w:rPr>
                <w:t>n</w:t>
              </w:r>
              <w:r w:rsidR="00247287">
                <w:rPr>
                  <w:b/>
                  <w:bCs/>
                  <w:sz w:val="18"/>
                  <w:szCs w:val="18"/>
                  <w:lang w:val="fi-FI"/>
                </w:rPr>
                <w:t> </w:t>
              </w:r>
              <w:del w:id="2929" w:author="Author">
                <w:r w:rsidR="00176B0E" w:rsidRPr="00296BCF" w:rsidDel="00247287">
                  <w:rPr>
                    <w:b/>
                    <w:bCs/>
                    <w:sz w:val="18"/>
                    <w:szCs w:val="18"/>
                    <w:lang w:val="fi-FI"/>
                  </w:rPr>
                  <w:delText xml:space="preserve"> </w:delText>
                </w:r>
              </w:del>
            </w:ins>
            <w:r w:rsidRPr="00296BCF">
              <w:rPr>
                <w:b/>
                <w:bCs/>
                <w:sz w:val="18"/>
                <w:szCs w:val="18"/>
                <w:lang w:val="fi-FI"/>
              </w:rPr>
              <w:t>=</w:t>
            </w:r>
          </w:p>
          <w:p w14:paraId="0B23C79B"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286</w:t>
            </w:r>
          </w:p>
        </w:tc>
        <w:tc>
          <w:tcPr>
            <w:tcW w:w="720" w:type="dxa"/>
            <w:tcBorders>
              <w:left w:val="single" w:sz="4" w:space="0" w:color="auto"/>
              <w:right w:val="single" w:sz="4" w:space="0" w:color="auto"/>
            </w:tcBorders>
          </w:tcPr>
          <w:p w14:paraId="76AD3C61" w14:textId="71098105" w:rsidR="00C46F4F" w:rsidRPr="00296BCF" w:rsidRDefault="00C46F4F">
            <w:pPr>
              <w:keepNext/>
              <w:numPr>
                <w:ilvl w:val="12"/>
                <w:numId w:val="0"/>
              </w:numPr>
              <w:ind w:right="-2"/>
              <w:jc w:val="center"/>
              <w:rPr>
                <w:b/>
                <w:bCs/>
                <w:sz w:val="18"/>
                <w:szCs w:val="18"/>
                <w:lang w:val="fi-FI"/>
              </w:rPr>
            </w:pPr>
            <w:del w:id="2930" w:author="Author">
              <w:r w:rsidRPr="00296BCF" w:rsidDel="00176B0E">
                <w:rPr>
                  <w:b/>
                  <w:bCs/>
                  <w:sz w:val="18"/>
                  <w:szCs w:val="18"/>
                  <w:lang w:val="fi-FI"/>
                </w:rPr>
                <w:delText xml:space="preserve">N </w:delText>
              </w:r>
            </w:del>
            <w:ins w:id="2931" w:author="Author">
              <w:r w:rsidR="00176B0E">
                <w:rPr>
                  <w:b/>
                  <w:bCs/>
                  <w:sz w:val="18"/>
                  <w:szCs w:val="18"/>
                  <w:lang w:val="fi-FI"/>
                </w:rPr>
                <w:t>n</w:t>
              </w:r>
              <w:r w:rsidR="00247287">
                <w:rPr>
                  <w:b/>
                  <w:bCs/>
                  <w:sz w:val="18"/>
                  <w:szCs w:val="18"/>
                  <w:lang w:val="fi-FI"/>
                </w:rPr>
                <w:t> </w:t>
              </w:r>
              <w:del w:id="2932" w:author="Author">
                <w:r w:rsidR="00176B0E" w:rsidRPr="00296BCF" w:rsidDel="00247287">
                  <w:rPr>
                    <w:b/>
                    <w:bCs/>
                    <w:sz w:val="18"/>
                    <w:szCs w:val="18"/>
                    <w:lang w:val="fi-FI"/>
                  </w:rPr>
                  <w:delText xml:space="preserve"> </w:delText>
                </w:r>
              </w:del>
            </w:ins>
            <w:r w:rsidRPr="00296BCF">
              <w:rPr>
                <w:b/>
                <w:bCs/>
                <w:sz w:val="18"/>
                <w:szCs w:val="18"/>
                <w:lang w:val="fi-FI"/>
              </w:rPr>
              <w:t>=</w:t>
            </w:r>
          </w:p>
          <w:p w14:paraId="6EF2427B"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284</w:t>
            </w:r>
          </w:p>
        </w:tc>
        <w:tc>
          <w:tcPr>
            <w:tcW w:w="1041" w:type="dxa"/>
            <w:tcBorders>
              <w:left w:val="single" w:sz="4" w:space="0" w:color="auto"/>
              <w:right w:val="single" w:sz="4" w:space="0" w:color="auto"/>
            </w:tcBorders>
          </w:tcPr>
          <w:p w14:paraId="5EED6297" w14:textId="5434AF8E" w:rsidR="00C46F4F" w:rsidRPr="00296BCF" w:rsidRDefault="00C46F4F">
            <w:pPr>
              <w:keepNext/>
              <w:numPr>
                <w:ilvl w:val="12"/>
                <w:numId w:val="0"/>
              </w:numPr>
              <w:ind w:right="-2"/>
              <w:jc w:val="center"/>
              <w:rPr>
                <w:b/>
                <w:bCs/>
                <w:sz w:val="18"/>
                <w:szCs w:val="18"/>
                <w:lang w:val="fi-FI"/>
              </w:rPr>
            </w:pPr>
            <w:del w:id="2933" w:author="Author">
              <w:r w:rsidRPr="00296BCF" w:rsidDel="00176B0E">
                <w:rPr>
                  <w:b/>
                  <w:bCs/>
                  <w:sz w:val="18"/>
                  <w:szCs w:val="18"/>
                  <w:lang w:val="fi-FI"/>
                </w:rPr>
                <w:delText xml:space="preserve">N </w:delText>
              </w:r>
            </w:del>
            <w:ins w:id="2934" w:author="Author">
              <w:r w:rsidR="00176B0E">
                <w:rPr>
                  <w:b/>
                  <w:bCs/>
                  <w:sz w:val="18"/>
                  <w:szCs w:val="18"/>
                  <w:lang w:val="fi-FI"/>
                </w:rPr>
                <w:t>n</w:t>
              </w:r>
              <w:r w:rsidR="00247287">
                <w:rPr>
                  <w:b/>
                  <w:bCs/>
                  <w:sz w:val="18"/>
                  <w:szCs w:val="18"/>
                  <w:lang w:val="fi-FI"/>
                </w:rPr>
                <w:t> </w:t>
              </w:r>
              <w:del w:id="2935" w:author="Author">
                <w:r w:rsidR="00176B0E" w:rsidRPr="00296BCF" w:rsidDel="00247287">
                  <w:rPr>
                    <w:b/>
                    <w:bCs/>
                    <w:sz w:val="18"/>
                    <w:szCs w:val="18"/>
                    <w:lang w:val="fi-FI"/>
                  </w:rPr>
                  <w:delText xml:space="preserve"> </w:delText>
                </w:r>
              </w:del>
            </w:ins>
            <w:r w:rsidRPr="00296BCF">
              <w:rPr>
                <w:b/>
                <w:bCs/>
                <w:sz w:val="18"/>
                <w:szCs w:val="18"/>
                <w:lang w:val="fi-FI"/>
              </w:rPr>
              <w:t>=</w:t>
            </w:r>
          </w:p>
          <w:p w14:paraId="53EC2913"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398</w:t>
            </w:r>
          </w:p>
        </w:tc>
        <w:tc>
          <w:tcPr>
            <w:tcW w:w="759" w:type="dxa"/>
            <w:tcBorders>
              <w:left w:val="single" w:sz="4" w:space="0" w:color="auto"/>
              <w:right w:val="single" w:sz="4" w:space="0" w:color="auto"/>
            </w:tcBorders>
          </w:tcPr>
          <w:p w14:paraId="25F09F29" w14:textId="54405217" w:rsidR="00C46F4F" w:rsidRPr="00296BCF" w:rsidRDefault="00C46F4F">
            <w:pPr>
              <w:keepNext/>
              <w:numPr>
                <w:ilvl w:val="12"/>
                <w:numId w:val="0"/>
              </w:numPr>
              <w:ind w:right="-2"/>
              <w:jc w:val="center"/>
              <w:rPr>
                <w:b/>
                <w:bCs/>
                <w:sz w:val="18"/>
                <w:szCs w:val="18"/>
                <w:lang w:val="fi-FI"/>
              </w:rPr>
            </w:pPr>
            <w:del w:id="2936" w:author="Author">
              <w:r w:rsidRPr="00296BCF" w:rsidDel="00176B0E">
                <w:rPr>
                  <w:b/>
                  <w:bCs/>
                  <w:sz w:val="18"/>
                  <w:szCs w:val="18"/>
                  <w:lang w:val="fi-FI"/>
                </w:rPr>
                <w:delText xml:space="preserve">N </w:delText>
              </w:r>
            </w:del>
            <w:ins w:id="2937" w:author="Author">
              <w:r w:rsidR="00176B0E">
                <w:rPr>
                  <w:b/>
                  <w:bCs/>
                  <w:sz w:val="18"/>
                  <w:szCs w:val="18"/>
                  <w:lang w:val="fi-FI"/>
                </w:rPr>
                <w:t>n</w:t>
              </w:r>
              <w:r w:rsidR="00247287">
                <w:rPr>
                  <w:b/>
                  <w:bCs/>
                  <w:sz w:val="18"/>
                  <w:szCs w:val="18"/>
                  <w:lang w:val="fi-FI"/>
                </w:rPr>
                <w:t> </w:t>
              </w:r>
              <w:del w:id="2938" w:author="Author">
                <w:r w:rsidR="00176B0E" w:rsidRPr="00296BCF" w:rsidDel="00247287">
                  <w:rPr>
                    <w:b/>
                    <w:bCs/>
                    <w:sz w:val="18"/>
                    <w:szCs w:val="18"/>
                    <w:lang w:val="fi-FI"/>
                  </w:rPr>
                  <w:delText xml:space="preserve"> </w:delText>
                </w:r>
              </w:del>
            </w:ins>
            <w:r w:rsidRPr="00296BCF">
              <w:rPr>
                <w:b/>
                <w:bCs/>
                <w:sz w:val="18"/>
                <w:szCs w:val="18"/>
                <w:lang w:val="fi-FI"/>
              </w:rPr>
              <w:t>=</w:t>
            </w:r>
          </w:p>
          <w:p w14:paraId="1B16B8E5"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393</w:t>
            </w:r>
          </w:p>
        </w:tc>
        <w:tc>
          <w:tcPr>
            <w:tcW w:w="942" w:type="dxa"/>
            <w:tcBorders>
              <w:left w:val="single" w:sz="4" w:space="0" w:color="auto"/>
              <w:right w:val="single" w:sz="4" w:space="0" w:color="auto"/>
            </w:tcBorders>
          </w:tcPr>
          <w:p w14:paraId="51BFEA3A" w14:textId="212A4A90" w:rsidR="00C46F4F" w:rsidRPr="00296BCF" w:rsidRDefault="00C46F4F">
            <w:pPr>
              <w:keepNext/>
              <w:numPr>
                <w:ilvl w:val="12"/>
                <w:numId w:val="0"/>
              </w:numPr>
              <w:ind w:right="-2"/>
              <w:jc w:val="center"/>
              <w:rPr>
                <w:b/>
                <w:bCs/>
                <w:sz w:val="18"/>
                <w:szCs w:val="18"/>
                <w:lang w:val="fi-FI"/>
              </w:rPr>
            </w:pPr>
            <w:del w:id="2939" w:author="Author">
              <w:r w:rsidRPr="00296BCF" w:rsidDel="00176B0E">
                <w:rPr>
                  <w:b/>
                  <w:bCs/>
                  <w:sz w:val="18"/>
                  <w:szCs w:val="18"/>
                  <w:lang w:val="fi-FI"/>
                </w:rPr>
                <w:delText xml:space="preserve">N </w:delText>
              </w:r>
            </w:del>
            <w:ins w:id="2940" w:author="Author">
              <w:r w:rsidR="00176B0E">
                <w:rPr>
                  <w:b/>
                  <w:bCs/>
                  <w:sz w:val="18"/>
                  <w:szCs w:val="18"/>
                  <w:lang w:val="fi-FI"/>
                </w:rPr>
                <w:t>n</w:t>
              </w:r>
              <w:r w:rsidR="00247287">
                <w:rPr>
                  <w:b/>
                  <w:bCs/>
                  <w:sz w:val="18"/>
                  <w:szCs w:val="18"/>
                  <w:lang w:val="fi-FI"/>
                </w:rPr>
                <w:t> </w:t>
              </w:r>
              <w:del w:id="2941" w:author="Author">
                <w:r w:rsidR="00176B0E" w:rsidRPr="00296BCF" w:rsidDel="00247287">
                  <w:rPr>
                    <w:b/>
                    <w:bCs/>
                    <w:sz w:val="18"/>
                    <w:szCs w:val="18"/>
                    <w:lang w:val="fi-FI"/>
                  </w:rPr>
                  <w:delText xml:space="preserve"> </w:delText>
                </w:r>
              </w:del>
            </w:ins>
            <w:r w:rsidRPr="00296BCF">
              <w:rPr>
                <w:b/>
                <w:bCs/>
                <w:sz w:val="18"/>
                <w:szCs w:val="18"/>
                <w:lang w:val="fi-FI"/>
              </w:rPr>
              <w:t>=</w:t>
            </w:r>
          </w:p>
          <w:p w14:paraId="4A89A662"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205</w:t>
            </w:r>
          </w:p>
        </w:tc>
        <w:tc>
          <w:tcPr>
            <w:tcW w:w="858" w:type="dxa"/>
            <w:tcBorders>
              <w:left w:val="single" w:sz="4" w:space="0" w:color="auto"/>
            </w:tcBorders>
          </w:tcPr>
          <w:p w14:paraId="1DC0EC59" w14:textId="7E314E65" w:rsidR="00C46F4F" w:rsidRPr="00296BCF" w:rsidRDefault="00C46F4F">
            <w:pPr>
              <w:keepNext/>
              <w:numPr>
                <w:ilvl w:val="12"/>
                <w:numId w:val="0"/>
              </w:numPr>
              <w:ind w:right="-2"/>
              <w:jc w:val="center"/>
              <w:rPr>
                <w:b/>
                <w:bCs/>
                <w:sz w:val="18"/>
                <w:szCs w:val="18"/>
                <w:lang w:val="fi-FI"/>
              </w:rPr>
            </w:pPr>
            <w:del w:id="2942" w:author="Author">
              <w:r w:rsidRPr="00296BCF" w:rsidDel="00176B0E">
                <w:rPr>
                  <w:b/>
                  <w:bCs/>
                  <w:sz w:val="18"/>
                  <w:szCs w:val="18"/>
                  <w:lang w:val="fi-FI"/>
                </w:rPr>
                <w:delText xml:space="preserve">N </w:delText>
              </w:r>
            </w:del>
            <w:ins w:id="2943" w:author="Author">
              <w:r w:rsidR="00176B0E">
                <w:rPr>
                  <w:b/>
                  <w:bCs/>
                  <w:sz w:val="18"/>
                  <w:szCs w:val="18"/>
                  <w:lang w:val="fi-FI"/>
                </w:rPr>
                <w:t>n</w:t>
              </w:r>
              <w:r w:rsidR="00247287">
                <w:rPr>
                  <w:b/>
                  <w:bCs/>
                  <w:sz w:val="18"/>
                  <w:szCs w:val="18"/>
                  <w:lang w:val="fi-FI"/>
                </w:rPr>
                <w:t> </w:t>
              </w:r>
              <w:del w:id="2944" w:author="Author">
                <w:r w:rsidR="00176B0E" w:rsidRPr="00296BCF" w:rsidDel="00247287">
                  <w:rPr>
                    <w:b/>
                    <w:bCs/>
                    <w:sz w:val="18"/>
                    <w:szCs w:val="18"/>
                    <w:lang w:val="fi-FI"/>
                  </w:rPr>
                  <w:delText xml:space="preserve"> </w:delText>
                </w:r>
              </w:del>
            </w:ins>
            <w:r w:rsidRPr="00296BCF">
              <w:rPr>
                <w:b/>
                <w:bCs/>
                <w:sz w:val="18"/>
                <w:szCs w:val="18"/>
                <w:lang w:val="fi-FI"/>
              </w:rPr>
              <w:t>=</w:t>
            </w:r>
          </w:p>
          <w:p w14:paraId="0D37D7A5"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204</w:t>
            </w:r>
          </w:p>
        </w:tc>
        <w:tc>
          <w:tcPr>
            <w:tcW w:w="990" w:type="dxa"/>
            <w:tcBorders>
              <w:left w:val="nil"/>
              <w:right w:val="single" w:sz="4" w:space="0" w:color="auto"/>
            </w:tcBorders>
          </w:tcPr>
          <w:p w14:paraId="32588918" w14:textId="4EEAD397" w:rsidR="00C46F4F" w:rsidRPr="00296BCF" w:rsidRDefault="00C46F4F">
            <w:pPr>
              <w:keepNext/>
              <w:numPr>
                <w:ilvl w:val="12"/>
                <w:numId w:val="0"/>
              </w:numPr>
              <w:ind w:right="-2"/>
              <w:jc w:val="center"/>
              <w:rPr>
                <w:b/>
                <w:bCs/>
                <w:sz w:val="18"/>
                <w:szCs w:val="18"/>
                <w:lang w:val="fi-FI"/>
              </w:rPr>
            </w:pPr>
            <w:del w:id="2945" w:author="Author">
              <w:r w:rsidRPr="00296BCF" w:rsidDel="00176B0E">
                <w:rPr>
                  <w:b/>
                  <w:bCs/>
                  <w:sz w:val="18"/>
                  <w:szCs w:val="18"/>
                  <w:lang w:val="fi-FI"/>
                </w:rPr>
                <w:delText xml:space="preserve">N </w:delText>
              </w:r>
            </w:del>
            <w:ins w:id="2946" w:author="Author">
              <w:r w:rsidR="00176B0E">
                <w:rPr>
                  <w:b/>
                  <w:bCs/>
                  <w:sz w:val="18"/>
                  <w:szCs w:val="18"/>
                  <w:lang w:val="fi-FI"/>
                </w:rPr>
                <w:t>n</w:t>
              </w:r>
              <w:r w:rsidR="00247287">
                <w:rPr>
                  <w:b/>
                  <w:bCs/>
                  <w:sz w:val="18"/>
                  <w:szCs w:val="18"/>
                  <w:lang w:val="fi-FI"/>
                </w:rPr>
                <w:t> </w:t>
              </w:r>
              <w:del w:id="2947" w:author="Author">
                <w:r w:rsidR="00176B0E" w:rsidRPr="00296BCF" w:rsidDel="00247287">
                  <w:rPr>
                    <w:b/>
                    <w:bCs/>
                    <w:sz w:val="18"/>
                    <w:szCs w:val="18"/>
                    <w:lang w:val="fi-FI"/>
                  </w:rPr>
                  <w:delText xml:space="preserve"> </w:delText>
                </w:r>
              </w:del>
            </w:ins>
            <w:r w:rsidRPr="00296BCF">
              <w:rPr>
                <w:b/>
                <w:bCs/>
                <w:sz w:val="18"/>
                <w:szCs w:val="18"/>
                <w:lang w:val="fi-FI"/>
              </w:rPr>
              <w:t>=</w:t>
            </w:r>
          </w:p>
          <w:p w14:paraId="09902162"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803</w:t>
            </w:r>
          </w:p>
        </w:tc>
        <w:tc>
          <w:tcPr>
            <w:tcW w:w="990" w:type="dxa"/>
            <w:gridSpan w:val="2"/>
            <w:tcBorders>
              <w:left w:val="single" w:sz="4" w:space="0" w:color="auto"/>
            </w:tcBorders>
          </w:tcPr>
          <w:p w14:paraId="795D60E6" w14:textId="0A21C493" w:rsidR="00C46F4F" w:rsidRPr="00296BCF" w:rsidRDefault="00C46F4F">
            <w:pPr>
              <w:keepNext/>
              <w:numPr>
                <w:ilvl w:val="12"/>
                <w:numId w:val="0"/>
              </w:numPr>
              <w:ind w:right="-2"/>
              <w:jc w:val="center"/>
              <w:rPr>
                <w:b/>
                <w:bCs/>
                <w:sz w:val="18"/>
                <w:szCs w:val="18"/>
                <w:lang w:val="fi-FI"/>
              </w:rPr>
            </w:pPr>
            <w:del w:id="2948" w:author="Author">
              <w:r w:rsidRPr="00296BCF" w:rsidDel="00176B0E">
                <w:rPr>
                  <w:b/>
                  <w:bCs/>
                  <w:sz w:val="18"/>
                  <w:szCs w:val="18"/>
                  <w:lang w:val="fi-FI"/>
                </w:rPr>
                <w:delText xml:space="preserve">N </w:delText>
              </w:r>
            </w:del>
            <w:ins w:id="2949" w:author="Author">
              <w:r w:rsidR="00176B0E">
                <w:rPr>
                  <w:b/>
                  <w:bCs/>
                  <w:sz w:val="18"/>
                  <w:szCs w:val="18"/>
                  <w:lang w:val="fi-FI"/>
                </w:rPr>
                <w:t>n</w:t>
              </w:r>
              <w:r w:rsidR="00247287">
                <w:rPr>
                  <w:b/>
                  <w:bCs/>
                  <w:sz w:val="18"/>
                  <w:szCs w:val="18"/>
                  <w:lang w:val="fi-FI"/>
                </w:rPr>
                <w:t> </w:t>
              </w:r>
              <w:del w:id="2950" w:author="Author">
                <w:r w:rsidR="00176B0E" w:rsidRPr="00296BCF" w:rsidDel="00247287">
                  <w:rPr>
                    <w:b/>
                    <w:bCs/>
                    <w:sz w:val="18"/>
                    <w:szCs w:val="18"/>
                    <w:lang w:val="fi-FI"/>
                  </w:rPr>
                  <w:delText xml:space="preserve"> </w:delText>
                </w:r>
              </w:del>
            </w:ins>
            <w:r w:rsidRPr="00296BCF">
              <w:rPr>
                <w:b/>
                <w:bCs/>
                <w:sz w:val="18"/>
                <w:szCs w:val="18"/>
                <w:lang w:val="fi-FI"/>
              </w:rPr>
              <w:t>=</w:t>
            </w:r>
          </w:p>
          <w:p w14:paraId="0E5B4F85"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413</w:t>
            </w:r>
          </w:p>
        </w:tc>
        <w:tc>
          <w:tcPr>
            <w:tcW w:w="989" w:type="dxa"/>
            <w:tcBorders>
              <w:left w:val="nil"/>
              <w:right w:val="single" w:sz="4" w:space="0" w:color="auto"/>
            </w:tcBorders>
          </w:tcPr>
          <w:p w14:paraId="60064D73" w14:textId="6728E213" w:rsidR="00C46F4F" w:rsidRPr="00296BCF" w:rsidRDefault="00C46F4F">
            <w:pPr>
              <w:keepNext/>
              <w:numPr>
                <w:ilvl w:val="12"/>
                <w:numId w:val="0"/>
              </w:numPr>
              <w:ind w:right="-2"/>
              <w:jc w:val="center"/>
              <w:rPr>
                <w:b/>
                <w:bCs/>
                <w:sz w:val="18"/>
                <w:szCs w:val="18"/>
                <w:lang w:val="fi-FI"/>
              </w:rPr>
            </w:pPr>
            <w:del w:id="2951" w:author="Author">
              <w:r w:rsidRPr="00296BCF" w:rsidDel="00176B0E">
                <w:rPr>
                  <w:b/>
                  <w:bCs/>
                  <w:sz w:val="18"/>
                  <w:szCs w:val="18"/>
                  <w:lang w:val="fi-FI"/>
                </w:rPr>
                <w:delText xml:space="preserve">N </w:delText>
              </w:r>
            </w:del>
            <w:ins w:id="2952" w:author="Author">
              <w:r w:rsidR="00176B0E">
                <w:rPr>
                  <w:b/>
                  <w:bCs/>
                  <w:sz w:val="18"/>
                  <w:szCs w:val="18"/>
                  <w:lang w:val="fi-FI"/>
                </w:rPr>
                <w:t>n</w:t>
              </w:r>
              <w:r w:rsidR="00247287">
                <w:rPr>
                  <w:b/>
                  <w:bCs/>
                  <w:sz w:val="18"/>
                  <w:szCs w:val="18"/>
                  <w:lang w:val="fi-FI"/>
                </w:rPr>
                <w:t> </w:t>
              </w:r>
              <w:del w:id="2953" w:author="Author">
                <w:r w:rsidR="00176B0E" w:rsidRPr="00296BCF" w:rsidDel="00247287">
                  <w:rPr>
                    <w:b/>
                    <w:bCs/>
                    <w:sz w:val="18"/>
                    <w:szCs w:val="18"/>
                    <w:lang w:val="fi-FI"/>
                  </w:rPr>
                  <w:delText xml:space="preserve"> </w:delText>
                </w:r>
              </w:del>
            </w:ins>
            <w:r w:rsidRPr="00296BCF">
              <w:rPr>
                <w:b/>
                <w:bCs/>
                <w:sz w:val="18"/>
                <w:szCs w:val="18"/>
                <w:lang w:val="fi-FI"/>
              </w:rPr>
              <w:t>=</w:t>
            </w:r>
          </w:p>
          <w:p w14:paraId="6CD60E17"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170</w:t>
            </w:r>
          </w:p>
        </w:tc>
        <w:tc>
          <w:tcPr>
            <w:tcW w:w="811" w:type="dxa"/>
            <w:tcBorders>
              <w:left w:val="single" w:sz="4" w:space="0" w:color="auto"/>
            </w:tcBorders>
          </w:tcPr>
          <w:p w14:paraId="6AE775F9" w14:textId="3B04FADB" w:rsidR="00C46F4F" w:rsidRPr="00296BCF" w:rsidRDefault="00C46F4F">
            <w:pPr>
              <w:keepNext/>
              <w:numPr>
                <w:ilvl w:val="12"/>
                <w:numId w:val="0"/>
              </w:numPr>
              <w:ind w:right="-2"/>
              <w:jc w:val="center"/>
              <w:rPr>
                <w:b/>
                <w:bCs/>
                <w:sz w:val="18"/>
                <w:szCs w:val="18"/>
                <w:lang w:val="fi-FI"/>
              </w:rPr>
            </w:pPr>
            <w:del w:id="2954" w:author="Author">
              <w:r w:rsidRPr="00296BCF" w:rsidDel="00176B0E">
                <w:rPr>
                  <w:b/>
                  <w:bCs/>
                  <w:sz w:val="18"/>
                  <w:szCs w:val="18"/>
                  <w:lang w:val="fi-FI"/>
                </w:rPr>
                <w:delText xml:space="preserve">N </w:delText>
              </w:r>
            </w:del>
            <w:ins w:id="2955" w:author="Author">
              <w:r w:rsidR="00176B0E">
                <w:rPr>
                  <w:b/>
                  <w:bCs/>
                  <w:sz w:val="18"/>
                  <w:szCs w:val="18"/>
                  <w:lang w:val="fi-FI"/>
                </w:rPr>
                <w:t>n</w:t>
              </w:r>
              <w:r w:rsidR="00247287">
                <w:rPr>
                  <w:b/>
                  <w:bCs/>
                  <w:sz w:val="18"/>
                  <w:szCs w:val="18"/>
                  <w:lang w:val="fi-FI"/>
                </w:rPr>
                <w:t> </w:t>
              </w:r>
              <w:del w:id="2956" w:author="Author">
                <w:r w:rsidR="00176B0E" w:rsidRPr="00296BCF" w:rsidDel="00247287">
                  <w:rPr>
                    <w:b/>
                    <w:bCs/>
                    <w:sz w:val="18"/>
                    <w:szCs w:val="18"/>
                    <w:lang w:val="fi-FI"/>
                  </w:rPr>
                  <w:delText xml:space="preserve"> </w:delText>
                </w:r>
              </w:del>
            </w:ins>
            <w:r w:rsidRPr="00296BCF">
              <w:rPr>
                <w:b/>
                <w:bCs/>
                <w:sz w:val="18"/>
                <w:szCs w:val="18"/>
                <w:lang w:val="fi-FI"/>
              </w:rPr>
              <w:t>=</w:t>
            </w:r>
          </w:p>
          <w:p w14:paraId="4CA5C7C5" w14:textId="77777777" w:rsidR="00C46F4F" w:rsidRPr="00296BCF" w:rsidRDefault="00C46F4F">
            <w:pPr>
              <w:keepNext/>
              <w:numPr>
                <w:ilvl w:val="12"/>
                <w:numId w:val="0"/>
              </w:numPr>
              <w:ind w:right="-2"/>
              <w:jc w:val="center"/>
              <w:rPr>
                <w:b/>
                <w:bCs/>
                <w:sz w:val="18"/>
                <w:szCs w:val="18"/>
                <w:lang w:val="fi-FI"/>
              </w:rPr>
            </w:pPr>
            <w:r w:rsidRPr="00296BCF">
              <w:rPr>
                <w:b/>
                <w:bCs/>
                <w:sz w:val="18"/>
                <w:szCs w:val="18"/>
                <w:lang w:val="fi-FI"/>
              </w:rPr>
              <w:t>158</w:t>
            </w:r>
          </w:p>
        </w:tc>
      </w:tr>
      <w:tr w:rsidR="00C46F4F" w:rsidRPr="00296BCF" w14:paraId="566E6B06" w14:textId="77777777">
        <w:tc>
          <w:tcPr>
            <w:tcW w:w="9720" w:type="dxa"/>
            <w:gridSpan w:val="13"/>
          </w:tcPr>
          <w:p w14:paraId="4D9B35DE" w14:textId="21F059E2" w:rsidR="00C46F4F" w:rsidRPr="00296BCF" w:rsidRDefault="00C46F4F">
            <w:pPr>
              <w:keepNext/>
              <w:numPr>
                <w:ilvl w:val="12"/>
                <w:numId w:val="0"/>
              </w:numPr>
              <w:ind w:right="-2"/>
              <w:jc w:val="center"/>
              <w:rPr>
                <w:b/>
                <w:sz w:val="18"/>
                <w:szCs w:val="18"/>
                <w:lang w:val="fi-FI"/>
              </w:rPr>
            </w:pPr>
            <w:r w:rsidRPr="00296BCF">
              <w:rPr>
                <w:b/>
                <w:sz w:val="18"/>
                <w:szCs w:val="18"/>
                <w:lang w:val="fi-FI"/>
              </w:rPr>
              <w:t>ACR</w:t>
            </w:r>
            <w:ins w:id="2957" w:author="Author">
              <w:r w:rsidR="005B199C" w:rsidRPr="00296BCF">
                <w:rPr>
                  <w:szCs w:val="22"/>
                  <w:lang w:val="fi-FI"/>
                </w:rPr>
                <w:t> </w:t>
              </w:r>
            </w:ins>
            <w:del w:id="2958" w:author="Author">
              <w:r w:rsidRPr="00296BCF" w:rsidDel="005B199C">
                <w:rPr>
                  <w:b/>
                  <w:sz w:val="18"/>
                  <w:szCs w:val="18"/>
                  <w:lang w:val="fi-FI"/>
                </w:rPr>
                <w:delText xml:space="preserve"> </w:delText>
              </w:r>
            </w:del>
            <w:r w:rsidRPr="00296BCF">
              <w:rPr>
                <w:b/>
                <w:sz w:val="18"/>
                <w:szCs w:val="18"/>
                <w:lang w:val="fi-FI"/>
              </w:rPr>
              <w:t>20</w:t>
            </w:r>
          </w:p>
        </w:tc>
      </w:tr>
      <w:tr w:rsidR="00C46F4F" w:rsidRPr="00296BCF" w14:paraId="6F9EFEB1" w14:textId="77777777">
        <w:tc>
          <w:tcPr>
            <w:tcW w:w="627" w:type="dxa"/>
            <w:gridSpan w:val="2"/>
            <w:tcBorders>
              <w:right w:val="single" w:sz="4" w:space="0" w:color="auto"/>
            </w:tcBorders>
          </w:tcPr>
          <w:p w14:paraId="650CBC2A"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24</w:t>
            </w:r>
          </w:p>
        </w:tc>
        <w:tc>
          <w:tcPr>
            <w:tcW w:w="993" w:type="dxa"/>
            <w:tcBorders>
              <w:left w:val="single" w:sz="4" w:space="0" w:color="auto"/>
              <w:right w:val="single" w:sz="4" w:space="0" w:color="auto"/>
            </w:tcBorders>
          </w:tcPr>
          <w:p w14:paraId="349B822E"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70 %***</w:t>
            </w:r>
          </w:p>
        </w:tc>
        <w:tc>
          <w:tcPr>
            <w:tcW w:w="720" w:type="dxa"/>
            <w:tcBorders>
              <w:left w:val="single" w:sz="4" w:space="0" w:color="auto"/>
              <w:right w:val="single" w:sz="4" w:space="0" w:color="auto"/>
            </w:tcBorders>
          </w:tcPr>
          <w:p w14:paraId="4CDE0044"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52 %</w:t>
            </w:r>
          </w:p>
        </w:tc>
        <w:tc>
          <w:tcPr>
            <w:tcW w:w="1041" w:type="dxa"/>
            <w:tcBorders>
              <w:left w:val="single" w:sz="4" w:space="0" w:color="auto"/>
              <w:right w:val="single" w:sz="4" w:space="0" w:color="auto"/>
            </w:tcBorders>
          </w:tcPr>
          <w:p w14:paraId="7BBD1D92"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56 %***</w:t>
            </w:r>
          </w:p>
        </w:tc>
        <w:tc>
          <w:tcPr>
            <w:tcW w:w="759" w:type="dxa"/>
            <w:tcBorders>
              <w:left w:val="single" w:sz="4" w:space="0" w:color="auto"/>
              <w:right w:val="single" w:sz="4" w:space="0" w:color="auto"/>
            </w:tcBorders>
          </w:tcPr>
          <w:p w14:paraId="21246752"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27 %</w:t>
            </w:r>
          </w:p>
        </w:tc>
        <w:tc>
          <w:tcPr>
            <w:tcW w:w="942" w:type="dxa"/>
            <w:tcBorders>
              <w:left w:val="single" w:sz="4" w:space="0" w:color="auto"/>
              <w:right w:val="single" w:sz="4" w:space="0" w:color="auto"/>
            </w:tcBorders>
          </w:tcPr>
          <w:p w14:paraId="0C9C833E"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59 %***</w:t>
            </w:r>
          </w:p>
        </w:tc>
        <w:tc>
          <w:tcPr>
            <w:tcW w:w="858" w:type="dxa"/>
            <w:tcBorders>
              <w:left w:val="single" w:sz="4" w:space="0" w:color="auto"/>
            </w:tcBorders>
          </w:tcPr>
          <w:p w14:paraId="6B639BD1"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26 %</w:t>
            </w:r>
          </w:p>
        </w:tc>
        <w:tc>
          <w:tcPr>
            <w:tcW w:w="990" w:type="dxa"/>
            <w:tcBorders>
              <w:left w:val="nil"/>
            </w:tcBorders>
          </w:tcPr>
          <w:p w14:paraId="675D86E7"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61 %***</w:t>
            </w:r>
          </w:p>
        </w:tc>
        <w:tc>
          <w:tcPr>
            <w:tcW w:w="990" w:type="dxa"/>
            <w:gridSpan w:val="2"/>
            <w:tcBorders>
              <w:left w:val="nil"/>
            </w:tcBorders>
          </w:tcPr>
          <w:p w14:paraId="0A0D2E01"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24 %</w:t>
            </w:r>
          </w:p>
        </w:tc>
        <w:tc>
          <w:tcPr>
            <w:tcW w:w="989" w:type="dxa"/>
            <w:tcBorders>
              <w:left w:val="nil"/>
            </w:tcBorders>
          </w:tcPr>
          <w:p w14:paraId="36AA86EC"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50 %***</w:t>
            </w:r>
          </w:p>
        </w:tc>
        <w:tc>
          <w:tcPr>
            <w:tcW w:w="811" w:type="dxa"/>
            <w:tcBorders>
              <w:left w:val="nil"/>
            </w:tcBorders>
          </w:tcPr>
          <w:p w14:paraId="4706EC2B"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10 %</w:t>
            </w:r>
          </w:p>
        </w:tc>
      </w:tr>
      <w:tr w:rsidR="00C46F4F" w:rsidRPr="00296BCF" w14:paraId="20142E99" w14:textId="77777777">
        <w:tc>
          <w:tcPr>
            <w:tcW w:w="627" w:type="dxa"/>
            <w:gridSpan w:val="2"/>
            <w:tcBorders>
              <w:right w:val="single" w:sz="4" w:space="0" w:color="auto"/>
            </w:tcBorders>
          </w:tcPr>
          <w:p w14:paraId="419DBAAC"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52</w:t>
            </w:r>
          </w:p>
        </w:tc>
        <w:tc>
          <w:tcPr>
            <w:tcW w:w="993" w:type="dxa"/>
            <w:tcBorders>
              <w:left w:val="single" w:sz="4" w:space="0" w:color="auto"/>
              <w:right w:val="single" w:sz="4" w:space="0" w:color="auto"/>
            </w:tcBorders>
          </w:tcPr>
          <w:p w14:paraId="5B0F2163" w14:textId="77777777" w:rsidR="00C46F4F" w:rsidRPr="00296BCF" w:rsidRDefault="00C46F4F">
            <w:pPr>
              <w:keepNext/>
              <w:numPr>
                <w:ilvl w:val="12"/>
                <w:numId w:val="0"/>
              </w:numPr>
              <w:ind w:right="-2"/>
              <w:jc w:val="center"/>
              <w:rPr>
                <w:sz w:val="18"/>
                <w:szCs w:val="18"/>
                <w:lang w:val="fi-FI"/>
              </w:rPr>
            </w:pPr>
          </w:p>
        </w:tc>
        <w:tc>
          <w:tcPr>
            <w:tcW w:w="720" w:type="dxa"/>
            <w:tcBorders>
              <w:left w:val="single" w:sz="4" w:space="0" w:color="auto"/>
              <w:right w:val="single" w:sz="4" w:space="0" w:color="auto"/>
            </w:tcBorders>
          </w:tcPr>
          <w:p w14:paraId="6E80C90D" w14:textId="77777777" w:rsidR="00C46F4F" w:rsidRPr="00296BCF" w:rsidRDefault="00C46F4F">
            <w:pPr>
              <w:keepNext/>
              <w:numPr>
                <w:ilvl w:val="12"/>
                <w:numId w:val="0"/>
              </w:numPr>
              <w:ind w:right="-2"/>
              <w:jc w:val="center"/>
              <w:rPr>
                <w:sz w:val="18"/>
                <w:szCs w:val="18"/>
                <w:lang w:val="fi-FI"/>
              </w:rPr>
            </w:pPr>
          </w:p>
        </w:tc>
        <w:tc>
          <w:tcPr>
            <w:tcW w:w="1041" w:type="dxa"/>
            <w:tcBorders>
              <w:left w:val="single" w:sz="4" w:space="0" w:color="auto"/>
              <w:right w:val="single" w:sz="4" w:space="0" w:color="auto"/>
            </w:tcBorders>
          </w:tcPr>
          <w:p w14:paraId="5DADDBC0"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56 %***</w:t>
            </w:r>
          </w:p>
        </w:tc>
        <w:tc>
          <w:tcPr>
            <w:tcW w:w="759" w:type="dxa"/>
            <w:tcBorders>
              <w:left w:val="single" w:sz="4" w:space="0" w:color="auto"/>
              <w:right w:val="single" w:sz="4" w:space="0" w:color="auto"/>
            </w:tcBorders>
          </w:tcPr>
          <w:p w14:paraId="71D44178"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25 %</w:t>
            </w:r>
          </w:p>
        </w:tc>
        <w:tc>
          <w:tcPr>
            <w:tcW w:w="942" w:type="dxa"/>
            <w:tcBorders>
              <w:left w:val="single" w:sz="4" w:space="0" w:color="auto"/>
              <w:right w:val="single" w:sz="4" w:space="0" w:color="auto"/>
            </w:tcBorders>
          </w:tcPr>
          <w:p w14:paraId="76E087EF" w14:textId="77777777" w:rsidR="00C46F4F" w:rsidRPr="00296BCF" w:rsidRDefault="00C46F4F">
            <w:pPr>
              <w:keepNext/>
              <w:numPr>
                <w:ilvl w:val="12"/>
                <w:numId w:val="0"/>
              </w:numPr>
              <w:ind w:right="-2"/>
              <w:jc w:val="center"/>
              <w:rPr>
                <w:sz w:val="18"/>
                <w:szCs w:val="18"/>
                <w:lang w:val="fi-FI"/>
              </w:rPr>
            </w:pPr>
          </w:p>
        </w:tc>
        <w:tc>
          <w:tcPr>
            <w:tcW w:w="858" w:type="dxa"/>
            <w:tcBorders>
              <w:left w:val="single" w:sz="4" w:space="0" w:color="auto"/>
            </w:tcBorders>
          </w:tcPr>
          <w:p w14:paraId="1ECBD908" w14:textId="77777777" w:rsidR="00C46F4F" w:rsidRPr="00296BCF" w:rsidRDefault="00C46F4F">
            <w:pPr>
              <w:keepNext/>
              <w:numPr>
                <w:ilvl w:val="12"/>
                <w:numId w:val="0"/>
              </w:numPr>
              <w:ind w:right="-2"/>
              <w:jc w:val="center"/>
              <w:rPr>
                <w:sz w:val="18"/>
                <w:szCs w:val="18"/>
                <w:lang w:val="fi-FI"/>
              </w:rPr>
            </w:pPr>
          </w:p>
        </w:tc>
        <w:tc>
          <w:tcPr>
            <w:tcW w:w="990" w:type="dxa"/>
            <w:tcBorders>
              <w:left w:val="nil"/>
            </w:tcBorders>
          </w:tcPr>
          <w:p w14:paraId="0D51CF77" w14:textId="77777777" w:rsidR="00C46F4F" w:rsidRPr="00296BCF" w:rsidRDefault="00C46F4F">
            <w:pPr>
              <w:keepNext/>
              <w:numPr>
                <w:ilvl w:val="12"/>
                <w:numId w:val="0"/>
              </w:numPr>
              <w:ind w:right="-2"/>
              <w:jc w:val="center"/>
              <w:rPr>
                <w:sz w:val="18"/>
                <w:szCs w:val="18"/>
                <w:lang w:val="fi-FI"/>
              </w:rPr>
            </w:pPr>
          </w:p>
        </w:tc>
        <w:tc>
          <w:tcPr>
            <w:tcW w:w="990" w:type="dxa"/>
            <w:gridSpan w:val="2"/>
            <w:tcBorders>
              <w:left w:val="nil"/>
            </w:tcBorders>
          </w:tcPr>
          <w:p w14:paraId="1690CD9E" w14:textId="77777777" w:rsidR="00C46F4F" w:rsidRPr="00296BCF" w:rsidRDefault="00C46F4F">
            <w:pPr>
              <w:keepNext/>
              <w:numPr>
                <w:ilvl w:val="12"/>
                <w:numId w:val="0"/>
              </w:numPr>
              <w:ind w:right="-2"/>
              <w:jc w:val="center"/>
              <w:rPr>
                <w:sz w:val="18"/>
                <w:szCs w:val="18"/>
                <w:lang w:val="fi-FI"/>
              </w:rPr>
            </w:pPr>
          </w:p>
        </w:tc>
        <w:tc>
          <w:tcPr>
            <w:tcW w:w="989" w:type="dxa"/>
            <w:tcBorders>
              <w:left w:val="nil"/>
            </w:tcBorders>
          </w:tcPr>
          <w:p w14:paraId="4C2CE184" w14:textId="77777777" w:rsidR="00C46F4F" w:rsidRPr="00296BCF" w:rsidRDefault="00C46F4F">
            <w:pPr>
              <w:keepNext/>
              <w:numPr>
                <w:ilvl w:val="12"/>
                <w:numId w:val="0"/>
              </w:numPr>
              <w:ind w:right="-2"/>
              <w:jc w:val="center"/>
              <w:rPr>
                <w:sz w:val="18"/>
                <w:szCs w:val="18"/>
                <w:lang w:val="fi-FI"/>
              </w:rPr>
            </w:pPr>
          </w:p>
        </w:tc>
        <w:tc>
          <w:tcPr>
            <w:tcW w:w="811" w:type="dxa"/>
            <w:tcBorders>
              <w:left w:val="nil"/>
            </w:tcBorders>
          </w:tcPr>
          <w:p w14:paraId="70D46ADA" w14:textId="77777777" w:rsidR="00C46F4F" w:rsidRPr="00296BCF" w:rsidRDefault="00C46F4F">
            <w:pPr>
              <w:keepNext/>
              <w:numPr>
                <w:ilvl w:val="12"/>
                <w:numId w:val="0"/>
              </w:numPr>
              <w:ind w:right="-2"/>
              <w:jc w:val="center"/>
              <w:rPr>
                <w:sz w:val="18"/>
                <w:szCs w:val="18"/>
                <w:lang w:val="fi-FI"/>
              </w:rPr>
            </w:pPr>
          </w:p>
        </w:tc>
      </w:tr>
      <w:tr w:rsidR="00C46F4F" w:rsidRPr="00296BCF" w14:paraId="2CB3FE15" w14:textId="77777777">
        <w:tc>
          <w:tcPr>
            <w:tcW w:w="9720" w:type="dxa"/>
            <w:gridSpan w:val="13"/>
          </w:tcPr>
          <w:p w14:paraId="414C71BC" w14:textId="2CCCB1BF" w:rsidR="00C46F4F" w:rsidRPr="00296BCF" w:rsidRDefault="00C46F4F">
            <w:pPr>
              <w:keepNext/>
              <w:numPr>
                <w:ilvl w:val="12"/>
                <w:numId w:val="0"/>
              </w:numPr>
              <w:ind w:right="-2"/>
              <w:jc w:val="center"/>
              <w:rPr>
                <w:b/>
                <w:sz w:val="18"/>
                <w:szCs w:val="18"/>
                <w:lang w:val="fi-FI"/>
              </w:rPr>
            </w:pPr>
            <w:r w:rsidRPr="00296BCF">
              <w:rPr>
                <w:b/>
                <w:sz w:val="18"/>
                <w:szCs w:val="18"/>
                <w:lang w:val="fi-FI"/>
              </w:rPr>
              <w:t>ACR</w:t>
            </w:r>
            <w:ins w:id="2959" w:author="Author">
              <w:r w:rsidR="005B199C" w:rsidRPr="00296BCF">
                <w:rPr>
                  <w:szCs w:val="22"/>
                  <w:lang w:val="fi-FI"/>
                </w:rPr>
                <w:t> </w:t>
              </w:r>
            </w:ins>
            <w:del w:id="2960" w:author="Author">
              <w:r w:rsidRPr="00296BCF" w:rsidDel="005B199C">
                <w:rPr>
                  <w:b/>
                  <w:sz w:val="18"/>
                  <w:szCs w:val="18"/>
                  <w:lang w:val="fi-FI"/>
                </w:rPr>
                <w:delText xml:space="preserve"> </w:delText>
              </w:r>
            </w:del>
            <w:r w:rsidRPr="00296BCF">
              <w:rPr>
                <w:b/>
                <w:sz w:val="18"/>
                <w:szCs w:val="18"/>
                <w:lang w:val="fi-FI"/>
              </w:rPr>
              <w:t>50</w:t>
            </w:r>
          </w:p>
        </w:tc>
      </w:tr>
      <w:tr w:rsidR="00C46F4F" w:rsidRPr="00296BCF" w14:paraId="3FE47A86" w14:textId="77777777">
        <w:tc>
          <w:tcPr>
            <w:tcW w:w="627" w:type="dxa"/>
            <w:gridSpan w:val="2"/>
            <w:tcBorders>
              <w:right w:val="single" w:sz="4" w:space="0" w:color="auto"/>
            </w:tcBorders>
          </w:tcPr>
          <w:p w14:paraId="10273BBB"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24</w:t>
            </w:r>
          </w:p>
        </w:tc>
        <w:tc>
          <w:tcPr>
            <w:tcW w:w="993" w:type="dxa"/>
            <w:tcBorders>
              <w:left w:val="single" w:sz="4" w:space="0" w:color="auto"/>
              <w:right w:val="single" w:sz="4" w:space="0" w:color="auto"/>
            </w:tcBorders>
          </w:tcPr>
          <w:p w14:paraId="4C2B2F14"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44 %**</w:t>
            </w:r>
          </w:p>
        </w:tc>
        <w:tc>
          <w:tcPr>
            <w:tcW w:w="720" w:type="dxa"/>
            <w:tcBorders>
              <w:left w:val="single" w:sz="4" w:space="0" w:color="auto"/>
              <w:right w:val="single" w:sz="4" w:space="0" w:color="auto"/>
            </w:tcBorders>
          </w:tcPr>
          <w:p w14:paraId="2FB9EA4F"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33 %</w:t>
            </w:r>
          </w:p>
        </w:tc>
        <w:tc>
          <w:tcPr>
            <w:tcW w:w="1041" w:type="dxa"/>
            <w:tcBorders>
              <w:left w:val="single" w:sz="4" w:space="0" w:color="auto"/>
              <w:right w:val="single" w:sz="4" w:space="0" w:color="auto"/>
            </w:tcBorders>
          </w:tcPr>
          <w:p w14:paraId="0A5E9C96"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32 %***</w:t>
            </w:r>
          </w:p>
        </w:tc>
        <w:tc>
          <w:tcPr>
            <w:tcW w:w="759" w:type="dxa"/>
            <w:tcBorders>
              <w:left w:val="single" w:sz="4" w:space="0" w:color="auto"/>
              <w:right w:val="single" w:sz="4" w:space="0" w:color="auto"/>
            </w:tcBorders>
          </w:tcPr>
          <w:p w14:paraId="6AA9EFB2"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10 %</w:t>
            </w:r>
          </w:p>
        </w:tc>
        <w:tc>
          <w:tcPr>
            <w:tcW w:w="942" w:type="dxa"/>
            <w:tcBorders>
              <w:left w:val="single" w:sz="4" w:space="0" w:color="auto"/>
              <w:right w:val="single" w:sz="4" w:space="0" w:color="auto"/>
            </w:tcBorders>
          </w:tcPr>
          <w:p w14:paraId="145D6B44"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44 %***</w:t>
            </w:r>
          </w:p>
        </w:tc>
        <w:tc>
          <w:tcPr>
            <w:tcW w:w="858" w:type="dxa"/>
            <w:tcBorders>
              <w:left w:val="single" w:sz="4" w:space="0" w:color="auto"/>
            </w:tcBorders>
          </w:tcPr>
          <w:p w14:paraId="5EE8BCE2"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11 %</w:t>
            </w:r>
          </w:p>
        </w:tc>
        <w:tc>
          <w:tcPr>
            <w:tcW w:w="990" w:type="dxa"/>
            <w:tcBorders>
              <w:left w:val="nil"/>
            </w:tcBorders>
          </w:tcPr>
          <w:p w14:paraId="21A31840"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38 %***</w:t>
            </w:r>
          </w:p>
        </w:tc>
        <w:tc>
          <w:tcPr>
            <w:tcW w:w="979" w:type="dxa"/>
            <w:tcBorders>
              <w:left w:val="nil"/>
            </w:tcBorders>
          </w:tcPr>
          <w:p w14:paraId="08E6032E"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9 %</w:t>
            </w:r>
          </w:p>
        </w:tc>
        <w:tc>
          <w:tcPr>
            <w:tcW w:w="1000" w:type="dxa"/>
            <w:gridSpan w:val="2"/>
            <w:tcBorders>
              <w:left w:val="nil"/>
            </w:tcBorders>
          </w:tcPr>
          <w:p w14:paraId="7B14AA77"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29 %***</w:t>
            </w:r>
          </w:p>
        </w:tc>
        <w:tc>
          <w:tcPr>
            <w:tcW w:w="811" w:type="dxa"/>
            <w:tcBorders>
              <w:left w:val="nil"/>
            </w:tcBorders>
          </w:tcPr>
          <w:p w14:paraId="62DC7E41"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4 %</w:t>
            </w:r>
          </w:p>
        </w:tc>
      </w:tr>
      <w:tr w:rsidR="00C46F4F" w:rsidRPr="00296BCF" w14:paraId="2F93DEC2" w14:textId="77777777">
        <w:tc>
          <w:tcPr>
            <w:tcW w:w="627" w:type="dxa"/>
            <w:gridSpan w:val="2"/>
            <w:tcBorders>
              <w:right w:val="single" w:sz="4" w:space="0" w:color="auto"/>
            </w:tcBorders>
          </w:tcPr>
          <w:p w14:paraId="3B3D4AA2"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52</w:t>
            </w:r>
          </w:p>
        </w:tc>
        <w:tc>
          <w:tcPr>
            <w:tcW w:w="993" w:type="dxa"/>
            <w:tcBorders>
              <w:left w:val="single" w:sz="4" w:space="0" w:color="auto"/>
              <w:right w:val="single" w:sz="4" w:space="0" w:color="auto"/>
            </w:tcBorders>
          </w:tcPr>
          <w:p w14:paraId="39650E88" w14:textId="77777777" w:rsidR="00C46F4F" w:rsidRPr="00296BCF" w:rsidRDefault="00C46F4F">
            <w:pPr>
              <w:keepNext/>
              <w:numPr>
                <w:ilvl w:val="12"/>
                <w:numId w:val="0"/>
              </w:numPr>
              <w:ind w:right="-2"/>
              <w:jc w:val="center"/>
              <w:rPr>
                <w:sz w:val="18"/>
                <w:szCs w:val="18"/>
                <w:lang w:val="fi-FI"/>
              </w:rPr>
            </w:pPr>
          </w:p>
        </w:tc>
        <w:tc>
          <w:tcPr>
            <w:tcW w:w="720" w:type="dxa"/>
            <w:tcBorders>
              <w:left w:val="single" w:sz="4" w:space="0" w:color="auto"/>
              <w:right w:val="single" w:sz="4" w:space="0" w:color="auto"/>
            </w:tcBorders>
          </w:tcPr>
          <w:p w14:paraId="74EB3D89" w14:textId="77777777" w:rsidR="00C46F4F" w:rsidRPr="00296BCF" w:rsidRDefault="00C46F4F">
            <w:pPr>
              <w:keepNext/>
              <w:numPr>
                <w:ilvl w:val="12"/>
                <w:numId w:val="0"/>
              </w:numPr>
              <w:ind w:right="-2"/>
              <w:jc w:val="center"/>
              <w:rPr>
                <w:sz w:val="18"/>
                <w:szCs w:val="18"/>
                <w:lang w:val="fi-FI"/>
              </w:rPr>
            </w:pPr>
          </w:p>
        </w:tc>
        <w:tc>
          <w:tcPr>
            <w:tcW w:w="1041" w:type="dxa"/>
            <w:tcBorders>
              <w:left w:val="single" w:sz="4" w:space="0" w:color="auto"/>
              <w:right w:val="single" w:sz="4" w:space="0" w:color="auto"/>
            </w:tcBorders>
          </w:tcPr>
          <w:p w14:paraId="7FA4B191"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36 %***</w:t>
            </w:r>
          </w:p>
        </w:tc>
        <w:tc>
          <w:tcPr>
            <w:tcW w:w="759" w:type="dxa"/>
            <w:tcBorders>
              <w:left w:val="single" w:sz="4" w:space="0" w:color="auto"/>
              <w:right w:val="single" w:sz="4" w:space="0" w:color="auto"/>
            </w:tcBorders>
          </w:tcPr>
          <w:p w14:paraId="6C3D112B"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10 %</w:t>
            </w:r>
          </w:p>
        </w:tc>
        <w:tc>
          <w:tcPr>
            <w:tcW w:w="942" w:type="dxa"/>
            <w:tcBorders>
              <w:left w:val="single" w:sz="4" w:space="0" w:color="auto"/>
              <w:right w:val="single" w:sz="4" w:space="0" w:color="auto"/>
            </w:tcBorders>
          </w:tcPr>
          <w:p w14:paraId="7DC88472" w14:textId="77777777" w:rsidR="00C46F4F" w:rsidRPr="00296BCF" w:rsidRDefault="00C46F4F">
            <w:pPr>
              <w:keepNext/>
              <w:numPr>
                <w:ilvl w:val="12"/>
                <w:numId w:val="0"/>
              </w:numPr>
              <w:ind w:right="-2"/>
              <w:jc w:val="center"/>
              <w:rPr>
                <w:sz w:val="18"/>
                <w:szCs w:val="18"/>
                <w:lang w:val="fi-FI"/>
              </w:rPr>
            </w:pPr>
          </w:p>
        </w:tc>
        <w:tc>
          <w:tcPr>
            <w:tcW w:w="858" w:type="dxa"/>
            <w:tcBorders>
              <w:left w:val="single" w:sz="4" w:space="0" w:color="auto"/>
            </w:tcBorders>
          </w:tcPr>
          <w:p w14:paraId="108E03ED" w14:textId="77777777" w:rsidR="00C46F4F" w:rsidRPr="00296BCF" w:rsidRDefault="00C46F4F">
            <w:pPr>
              <w:keepNext/>
              <w:numPr>
                <w:ilvl w:val="12"/>
                <w:numId w:val="0"/>
              </w:numPr>
              <w:ind w:right="-2"/>
              <w:jc w:val="center"/>
              <w:rPr>
                <w:sz w:val="18"/>
                <w:szCs w:val="18"/>
                <w:lang w:val="fi-FI"/>
              </w:rPr>
            </w:pPr>
          </w:p>
        </w:tc>
        <w:tc>
          <w:tcPr>
            <w:tcW w:w="990" w:type="dxa"/>
            <w:tcBorders>
              <w:left w:val="nil"/>
            </w:tcBorders>
          </w:tcPr>
          <w:p w14:paraId="33394DFA" w14:textId="77777777" w:rsidR="00C46F4F" w:rsidRPr="00296BCF" w:rsidRDefault="00C46F4F">
            <w:pPr>
              <w:keepNext/>
              <w:numPr>
                <w:ilvl w:val="12"/>
                <w:numId w:val="0"/>
              </w:numPr>
              <w:ind w:right="-2"/>
              <w:jc w:val="center"/>
              <w:rPr>
                <w:sz w:val="18"/>
                <w:szCs w:val="18"/>
                <w:lang w:val="fi-FI"/>
              </w:rPr>
            </w:pPr>
          </w:p>
        </w:tc>
        <w:tc>
          <w:tcPr>
            <w:tcW w:w="979" w:type="dxa"/>
            <w:tcBorders>
              <w:left w:val="nil"/>
            </w:tcBorders>
          </w:tcPr>
          <w:p w14:paraId="3871301C" w14:textId="77777777" w:rsidR="00C46F4F" w:rsidRPr="00296BCF" w:rsidRDefault="00C46F4F">
            <w:pPr>
              <w:keepNext/>
              <w:numPr>
                <w:ilvl w:val="12"/>
                <w:numId w:val="0"/>
              </w:numPr>
              <w:ind w:right="-2"/>
              <w:jc w:val="center"/>
              <w:rPr>
                <w:sz w:val="18"/>
                <w:szCs w:val="18"/>
                <w:lang w:val="fi-FI"/>
              </w:rPr>
            </w:pPr>
          </w:p>
        </w:tc>
        <w:tc>
          <w:tcPr>
            <w:tcW w:w="1000" w:type="dxa"/>
            <w:gridSpan w:val="2"/>
            <w:tcBorders>
              <w:left w:val="nil"/>
            </w:tcBorders>
          </w:tcPr>
          <w:p w14:paraId="694F762A" w14:textId="77777777" w:rsidR="00C46F4F" w:rsidRPr="00296BCF" w:rsidRDefault="00C46F4F">
            <w:pPr>
              <w:keepNext/>
              <w:numPr>
                <w:ilvl w:val="12"/>
                <w:numId w:val="0"/>
              </w:numPr>
              <w:ind w:right="-2"/>
              <w:jc w:val="center"/>
              <w:rPr>
                <w:sz w:val="18"/>
                <w:szCs w:val="18"/>
                <w:lang w:val="fi-FI"/>
              </w:rPr>
            </w:pPr>
          </w:p>
        </w:tc>
        <w:tc>
          <w:tcPr>
            <w:tcW w:w="811" w:type="dxa"/>
            <w:tcBorders>
              <w:left w:val="nil"/>
            </w:tcBorders>
          </w:tcPr>
          <w:p w14:paraId="28751ADA" w14:textId="77777777" w:rsidR="00C46F4F" w:rsidRPr="00296BCF" w:rsidRDefault="00C46F4F">
            <w:pPr>
              <w:keepNext/>
              <w:numPr>
                <w:ilvl w:val="12"/>
                <w:numId w:val="0"/>
              </w:numPr>
              <w:ind w:right="-2"/>
              <w:jc w:val="center"/>
              <w:rPr>
                <w:sz w:val="18"/>
                <w:szCs w:val="18"/>
                <w:lang w:val="fi-FI"/>
              </w:rPr>
            </w:pPr>
          </w:p>
        </w:tc>
      </w:tr>
      <w:tr w:rsidR="00C46F4F" w:rsidRPr="00296BCF" w14:paraId="59FC235D" w14:textId="77777777">
        <w:tc>
          <w:tcPr>
            <w:tcW w:w="9720" w:type="dxa"/>
            <w:gridSpan w:val="13"/>
          </w:tcPr>
          <w:p w14:paraId="56D58FD8" w14:textId="7D2C6900" w:rsidR="00C46F4F" w:rsidRPr="00296BCF" w:rsidRDefault="00C46F4F">
            <w:pPr>
              <w:keepNext/>
              <w:numPr>
                <w:ilvl w:val="12"/>
                <w:numId w:val="0"/>
              </w:numPr>
              <w:ind w:right="-2"/>
              <w:jc w:val="center"/>
              <w:rPr>
                <w:b/>
                <w:sz w:val="18"/>
                <w:szCs w:val="18"/>
                <w:lang w:val="fi-FI"/>
              </w:rPr>
            </w:pPr>
            <w:r w:rsidRPr="00296BCF">
              <w:rPr>
                <w:b/>
                <w:sz w:val="18"/>
                <w:szCs w:val="18"/>
                <w:lang w:val="fi-FI"/>
              </w:rPr>
              <w:t>ACR</w:t>
            </w:r>
            <w:ins w:id="2961" w:author="Author">
              <w:r w:rsidR="005B199C" w:rsidRPr="00296BCF">
                <w:rPr>
                  <w:szCs w:val="22"/>
                  <w:lang w:val="fi-FI"/>
                </w:rPr>
                <w:t> </w:t>
              </w:r>
            </w:ins>
            <w:del w:id="2962" w:author="Author">
              <w:r w:rsidRPr="00296BCF" w:rsidDel="005B199C">
                <w:rPr>
                  <w:b/>
                  <w:sz w:val="18"/>
                  <w:szCs w:val="18"/>
                  <w:lang w:val="fi-FI"/>
                </w:rPr>
                <w:delText xml:space="preserve"> </w:delText>
              </w:r>
            </w:del>
            <w:r w:rsidRPr="00296BCF">
              <w:rPr>
                <w:b/>
                <w:sz w:val="18"/>
                <w:szCs w:val="18"/>
                <w:lang w:val="fi-FI"/>
              </w:rPr>
              <w:t>70</w:t>
            </w:r>
          </w:p>
        </w:tc>
      </w:tr>
      <w:tr w:rsidR="00C46F4F" w:rsidRPr="00296BCF" w14:paraId="20B321F6" w14:textId="77777777">
        <w:tc>
          <w:tcPr>
            <w:tcW w:w="627" w:type="dxa"/>
            <w:gridSpan w:val="2"/>
            <w:tcBorders>
              <w:right w:val="single" w:sz="4" w:space="0" w:color="auto"/>
            </w:tcBorders>
          </w:tcPr>
          <w:p w14:paraId="38E59515"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24</w:t>
            </w:r>
          </w:p>
        </w:tc>
        <w:tc>
          <w:tcPr>
            <w:tcW w:w="993" w:type="dxa"/>
            <w:tcBorders>
              <w:left w:val="single" w:sz="4" w:space="0" w:color="auto"/>
              <w:right w:val="single" w:sz="4" w:space="0" w:color="auto"/>
            </w:tcBorders>
          </w:tcPr>
          <w:p w14:paraId="5A95087D"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28 %**</w:t>
            </w:r>
          </w:p>
        </w:tc>
        <w:tc>
          <w:tcPr>
            <w:tcW w:w="720" w:type="dxa"/>
            <w:tcBorders>
              <w:left w:val="single" w:sz="4" w:space="0" w:color="auto"/>
              <w:right w:val="single" w:sz="4" w:space="0" w:color="auto"/>
            </w:tcBorders>
          </w:tcPr>
          <w:p w14:paraId="227396A7"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15 %</w:t>
            </w:r>
          </w:p>
        </w:tc>
        <w:tc>
          <w:tcPr>
            <w:tcW w:w="1041" w:type="dxa"/>
            <w:tcBorders>
              <w:left w:val="single" w:sz="4" w:space="0" w:color="auto"/>
              <w:right w:val="single" w:sz="4" w:space="0" w:color="auto"/>
            </w:tcBorders>
          </w:tcPr>
          <w:p w14:paraId="47674615"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13 %***</w:t>
            </w:r>
          </w:p>
        </w:tc>
        <w:tc>
          <w:tcPr>
            <w:tcW w:w="759" w:type="dxa"/>
            <w:tcBorders>
              <w:left w:val="single" w:sz="4" w:space="0" w:color="auto"/>
              <w:right w:val="single" w:sz="4" w:space="0" w:color="auto"/>
            </w:tcBorders>
          </w:tcPr>
          <w:p w14:paraId="5FF85D0F"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2 %</w:t>
            </w:r>
          </w:p>
        </w:tc>
        <w:tc>
          <w:tcPr>
            <w:tcW w:w="942" w:type="dxa"/>
            <w:tcBorders>
              <w:left w:val="single" w:sz="4" w:space="0" w:color="auto"/>
              <w:right w:val="single" w:sz="4" w:space="0" w:color="auto"/>
            </w:tcBorders>
          </w:tcPr>
          <w:p w14:paraId="5616E296"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22 %***</w:t>
            </w:r>
          </w:p>
        </w:tc>
        <w:tc>
          <w:tcPr>
            <w:tcW w:w="858" w:type="dxa"/>
            <w:tcBorders>
              <w:left w:val="single" w:sz="4" w:space="0" w:color="auto"/>
            </w:tcBorders>
          </w:tcPr>
          <w:p w14:paraId="46FF820A"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2 %</w:t>
            </w:r>
          </w:p>
        </w:tc>
        <w:tc>
          <w:tcPr>
            <w:tcW w:w="990" w:type="dxa"/>
            <w:tcBorders>
              <w:left w:val="nil"/>
            </w:tcBorders>
          </w:tcPr>
          <w:p w14:paraId="532C828A"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21 %***</w:t>
            </w:r>
          </w:p>
        </w:tc>
        <w:tc>
          <w:tcPr>
            <w:tcW w:w="990" w:type="dxa"/>
            <w:gridSpan w:val="2"/>
            <w:tcBorders>
              <w:left w:val="nil"/>
            </w:tcBorders>
          </w:tcPr>
          <w:p w14:paraId="6D98B7DB"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3 %</w:t>
            </w:r>
          </w:p>
        </w:tc>
        <w:tc>
          <w:tcPr>
            <w:tcW w:w="989" w:type="dxa"/>
            <w:tcBorders>
              <w:left w:val="nil"/>
            </w:tcBorders>
          </w:tcPr>
          <w:p w14:paraId="16D23097"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12 %**</w:t>
            </w:r>
          </w:p>
        </w:tc>
        <w:tc>
          <w:tcPr>
            <w:tcW w:w="811" w:type="dxa"/>
            <w:tcBorders>
              <w:left w:val="nil"/>
            </w:tcBorders>
          </w:tcPr>
          <w:p w14:paraId="189ED737"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1 %</w:t>
            </w:r>
          </w:p>
        </w:tc>
      </w:tr>
      <w:tr w:rsidR="00C46F4F" w:rsidRPr="00296BCF" w14:paraId="7343A6AF" w14:textId="77777777">
        <w:tc>
          <w:tcPr>
            <w:tcW w:w="627" w:type="dxa"/>
            <w:gridSpan w:val="2"/>
          </w:tcPr>
          <w:p w14:paraId="132AB110"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52</w:t>
            </w:r>
          </w:p>
        </w:tc>
        <w:tc>
          <w:tcPr>
            <w:tcW w:w="993" w:type="dxa"/>
            <w:tcBorders>
              <w:right w:val="nil"/>
            </w:tcBorders>
          </w:tcPr>
          <w:p w14:paraId="67D76C5B" w14:textId="77777777" w:rsidR="00C46F4F" w:rsidRPr="00296BCF" w:rsidRDefault="00C46F4F">
            <w:pPr>
              <w:keepNext/>
              <w:numPr>
                <w:ilvl w:val="12"/>
                <w:numId w:val="0"/>
              </w:numPr>
              <w:ind w:right="-2"/>
              <w:jc w:val="center"/>
              <w:rPr>
                <w:sz w:val="18"/>
                <w:szCs w:val="18"/>
                <w:lang w:val="fi-FI"/>
              </w:rPr>
            </w:pPr>
          </w:p>
        </w:tc>
        <w:tc>
          <w:tcPr>
            <w:tcW w:w="720" w:type="dxa"/>
            <w:tcBorders>
              <w:left w:val="nil"/>
            </w:tcBorders>
          </w:tcPr>
          <w:p w14:paraId="4E64CC14" w14:textId="77777777" w:rsidR="00C46F4F" w:rsidRPr="00296BCF" w:rsidRDefault="00C46F4F">
            <w:pPr>
              <w:keepNext/>
              <w:numPr>
                <w:ilvl w:val="12"/>
                <w:numId w:val="0"/>
              </w:numPr>
              <w:ind w:right="-2"/>
              <w:jc w:val="center"/>
              <w:rPr>
                <w:sz w:val="18"/>
                <w:szCs w:val="18"/>
                <w:lang w:val="fi-FI"/>
              </w:rPr>
            </w:pPr>
          </w:p>
        </w:tc>
        <w:tc>
          <w:tcPr>
            <w:tcW w:w="1041" w:type="dxa"/>
            <w:tcBorders>
              <w:right w:val="nil"/>
            </w:tcBorders>
          </w:tcPr>
          <w:p w14:paraId="0BF6001F"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20 %***</w:t>
            </w:r>
          </w:p>
        </w:tc>
        <w:tc>
          <w:tcPr>
            <w:tcW w:w="759" w:type="dxa"/>
            <w:tcBorders>
              <w:left w:val="nil"/>
            </w:tcBorders>
          </w:tcPr>
          <w:p w14:paraId="776F6B77" w14:textId="77777777" w:rsidR="00C46F4F" w:rsidRPr="00296BCF" w:rsidRDefault="00C46F4F">
            <w:pPr>
              <w:keepNext/>
              <w:numPr>
                <w:ilvl w:val="12"/>
                <w:numId w:val="0"/>
              </w:numPr>
              <w:ind w:right="-2"/>
              <w:jc w:val="center"/>
              <w:rPr>
                <w:sz w:val="18"/>
                <w:szCs w:val="18"/>
                <w:lang w:val="fi-FI"/>
              </w:rPr>
            </w:pPr>
            <w:r w:rsidRPr="00296BCF">
              <w:rPr>
                <w:sz w:val="18"/>
                <w:szCs w:val="18"/>
                <w:lang w:val="fi-FI"/>
              </w:rPr>
              <w:t>4 %</w:t>
            </w:r>
          </w:p>
        </w:tc>
        <w:tc>
          <w:tcPr>
            <w:tcW w:w="942" w:type="dxa"/>
            <w:tcBorders>
              <w:right w:val="nil"/>
            </w:tcBorders>
          </w:tcPr>
          <w:p w14:paraId="087ABC01" w14:textId="77777777" w:rsidR="00C46F4F" w:rsidRPr="00296BCF" w:rsidRDefault="00C46F4F">
            <w:pPr>
              <w:keepNext/>
              <w:numPr>
                <w:ilvl w:val="12"/>
                <w:numId w:val="0"/>
              </w:numPr>
              <w:ind w:right="-2"/>
              <w:jc w:val="center"/>
              <w:rPr>
                <w:sz w:val="18"/>
                <w:szCs w:val="18"/>
                <w:lang w:val="fi-FI"/>
              </w:rPr>
            </w:pPr>
          </w:p>
        </w:tc>
        <w:tc>
          <w:tcPr>
            <w:tcW w:w="858" w:type="dxa"/>
            <w:tcBorders>
              <w:left w:val="nil"/>
            </w:tcBorders>
          </w:tcPr>
          <w:p w14:paraId="678B2AEF" w14:textId="77777777" w:rsidR="00C46F4F" w:rsidRPr="00296BCF" w:rsidRDefault="00C46F4F">
            <w:pPr>
              <w:keepNext/>
              <w:numPr>
                <w:ilvl w:val="12"/>
                <w:numId w:val="0"/>
              </w:numPr>
              <w:ind w:right="-2"/>
              <w:jc w:val="center"/>
              <w:rPr>
                <w:sz w:val="18"/>
                <w:szCs w:val="18"/>
                <w:lang w:val="fi-FI"/>
              </w:rPr>
            </w:pPr>
          </w:p>
        </w:tc>
        <w:tc>
          <w:tcPr>
            <w:tcW w:w="990" w:type="dxa"/>
            <w:tcBorders>
              <w:left w:val="nil"/>
            </w:tcBorders>
          </w:tcPr>
          <w:p w14:paraId="60FAF1FB" w14:textId="77777777" w:rsidR="00C46F4F" w:rsidRPr="00296BCF" w:rsidRDefault="00C46F4F">
            <w:pPr>
              <w:keepNext/>
              <w:numPr>
                <w:ilvl w:val="12"/>
                <w:numId w:val="0"/>
              </w:numPr>
              <w:ind w:right="-2"/>
              <w:jc w:val="center"/>
              <w:rPr>
                <w:sz w:val="18"/>
                <w:szCs w:val="18"/>
                <w:lang w:val="fi-FI"/>
              </w:rPr>
            </w:pPr>
          </w:p>
        </w:tc>
        <w:tc>
          <w:tcPr>
            <w:tcW w:w="990" w:type="dxa"/>
            <w:gridSpan w:val="2"/>
            <w:tcBorders>
              <w:left w:val="nil"/>
            </w:tcBorders>
          </w:tcPr>
          <w:p w14:paraId="16221E40" w14:textId="77777777" w:rsidR="00C46F4F" w:rsidRPr="00296BCF" w:rsidRDefault="00C46F4F">
            <w:pPr>
              <w:keepNext/>
              <w:numPr>
                <w:ilvl w:val="12"/>
                <w:numId w:val="0"/>
              </w:numPr>
              <w:ind w:right="-2"/>
              <w:jc w:val="center"/>
              <w:rPr>
                <w:sz w:val="18"/>
                <w:szCs w:val="18"/>
                <w:lang w:val="fi-FI"/>
              </w:rPr>
            </w:pPr>
          </w:p>
        </w:tc>
        <w:tc>
          <w:tcPr>
            <w:tcW w:w="989" w:type="dxa"/>
            <w:tcBorders>
              <w:left w:val="nil"/>
            </w:tcBorders>
          </w:tcPr>
          <w:p w14:paraId="35EF3E97" w14:textId="77777777" w:rsidR="00C46F4F" w:rsidRPr="00296BCF" w:rsidRDefault="00C46F4F">
            <w:pPr>
              <w:keepNext/>
              <w:numPr>
                <w:ilvl w:val="12"/>
                <w:numId w:val="0"/>
              </w:numPr>
              <w:ind w:right="-2"/>
              <w:jc w:val="center"/>
              <w:rPr>
                <w:sz w:val="18"/>
                <w:szCs w:val="18"/>
                <w:lang w:val="fi-FI"/>
              </w:rPr>
            </w:pPr>
          </w:p>
        </w:tc>
        <w:tc>
          <w:tcPr>
            <w:tcW w:w="811" w:type="dxa"/>
            <w:tcBorders>
              <w:left w:val="nil"/>
            </w:tcBorders>
          </w:tcPr>
          <w:p w14:paraId="3640E951" w14:textId="77777777" w:rsidR="00C46F4F" w:rsidRPr="00296BCF" w:rsidRDefault="00C46F4F">
            <w:pPr>
              <w:keepNext/>
              <w:numPr>
                <w:ilvl w:val="12"/>
                <w:numId w:val="0"/>
              </w:numPr>
              <w:ind w:right="-2"/>
              <w:jc w:val="center"/>
              <w:rPr>
                <w:sz w:val="18"/>
                <w:szCs w:val="18"/>
                <w:lang w:val="fi-FI"/>
              </w:rPr>
            </w:pPr>
          </w:p>
        </w:tc>
      </w:tr>
    </w:tbl>
    <w:p w14:paraId="055E74C0" w14:textId="77777777" w:rsidR="00C46F4F" w:rsidRPr="00296BCF" w:rsidRDefault="00C46F4F">
      <w:pPr>
        <w:keepNext/>
        <w:numPr>
          <w:ilvl w:val="12"/>
          <w:numId w:val="0"/>
        </w:numPr>
        <w:tabs>
          <w:tab w:val="left" w:pos="737"/>
          <w:tab w:val="left" w:pos="851"/>
          <w:tab w:val="left" w:pos="993"/>
        </w:tabs>
        <w:ind w:left="993" w:right="-2" w:hanging="993"/>
        <w:rPr>
          <w:i/>
          <w:sz w:val="18"/>
          <w:szCs w:val="18"/>
          <w:lang w:val="fi-FI"/>
        </w:rPr>
      </w:pPr>
      <w:r w:rsidRPr="00296BCF">
        <w:rPr>
          <w:i/>
          <w:sz w:val="18"/>
          <w:szCs w:val="18"/>
          <w:lang w:val="fi-FI"/>
        </w:rPr>
        <w:t xml:space="preserve">TCZ </w:t>
      </w:r>
      <w:r w:rsidRPr="00296BCF">
        <w:rPr>
          <w:i/>
          <w:sz w:val="18"/>
          <w:szCs w:val="18"/>
          <w:lang w:val="fi-FI"/>
        </w:rPr>
        <w:tab/>
        <w:t>- tosilitsumabi</w:t>
      </w:r>
    </w:p>
    <w:p w14:paraId="13B18FE4" w14:textId="77777777" w:rsidR="00C46F4F" w:rsidRPr="00296BCF" w:rsidRDefault="00C46F4F">
      <w:pPr>
        <w:keepNext/>
        <w:numPr>
          <w:ilvl w:val="12"/>
          <w:numId w:val="0"/>
        </w:numPr>
        <w:tabs>
          <w:tab w:val="left" w:pos="737"/>
          <w:tab w:val="left" w:pos="851"/>
          <w:tab w:val="left" w:pos="993"/>
        </w:tabs>
        <w:ind w:left="993" w:right="-2" w:hanging="993"/>
        <w:rPr>
          <w:i/>
          <w:sz w:val="18"/>
          <w:szCs w:val="18"/>
          <w:lang w:val="fi-FI"/>
        </w:rPr>
      </w:pPr>
      <w:r w:rsidRPr="00296BCF">
        <w:rPr>
          <w:i/>
          <w:sz w:val="18"/>
          <w:szCs w:val="18"/>
          <w:lang w:val="fi-FI"/>
        </w:rPr>
        <w:t>MTX</w:t>
      </w:r>
      <w:r w:rsidRPr="00296BCF">
        <w:rPr>
          <w:i/>
          <w:sz w:val="18"/>
          <w:szCs w:val="18"/>
          <w:lang w:val="fi-FI"/>
        </w:rPr>
        <w:tab/>
        <w:t>- metotreksaatti</w:t>
      </w:r>
    </w:p>
    <w:p w14:paraId="1DE9E2C4" w14:textId="77777777" w:rsidR="00C46F4F" w:rsidRPr="00B26887" w:rsidRDefault="00C46F4F">
      <w:pPr>
        <w:keepNext/>
        <w:numPr>
          <w:ilvl w:val="12"/>
          <w:numId w:val="0"/>
        </w:numPr>
        <w:tabs>
          <w:tab w:val="left" w:pos="737"/>
          <w:tab w:val="left" w:pos="851"/>
          <w:tab w:val="left" w:pos="993"/>
        </w:tabs>
        <w:ind w:left="993" w:right="-2" w:hanging="993"/>
        <w:rPr>
          <w:i/>
          <w:sz w:val="18"/>
          <w:szCs w:val="18"/>
        </w:rPr>
      </w:pPr>
      <w:r w:rsidRPr="00B26887">
        <w:rPr>
          <w:i/>
          <w:sz w:val="18"/>
          <w:szCs w:val="18"/>
        </w:rPr>
        <w:t xml:space="preserve">DMARD </w:t>
      </w:r>
      <w:r w:rsidRPr="00B26887">
        <w:rPr>
          <w:i/>
          <w:sz w:val="18"/>
          <w:szCs w:val="18"/>
        </w:rPr>
        <w:tab/>
        <w:t>- tautiprosessia hidastava reumalääke (disease modifying anti-rheumatic drug)</w:t>
      </w:r>
    </w:p>
    <w:p w14:paraId="30AD30E0" w14:textId="558C42A2" w:rsidR="00C46F4F" w:rsidRPr="00296BCF" w:rsidRDefault="00C46F4F">
      <w:pPr>
        <w:keepNext/>
        <w:tabs>
          <w:tab w:val="left" w:pos="737"/>
          <w:tab w:val="left" w:pos="851"/>
          <w:tab w:val="left" w:pos="993"/>
        </w:tabs>
        <w:ind w:left="992" w:right="-1077" w:hanging="992"/>
        <w:rPr>
          <w:rFonts w:eastAsia="MS Mincho"/>
          <w:i/>
          <w:iCs/>
          <w:sz w:val="18"/>
          <w:szCs w:val="18"/>
          <w:lang w:val="fi-FI"/>
        </w:rPr>
      </w:pPr>
      <w:r w:rsidRPr="00296BCF">
        <w:rPr>
          <w:rFonts w:eastAsia="MS Mincho"/>
          <w:i/>
          <w:iCs/>
          <w:sz w:val="18"/>
          <w:szCs w:val="18"/>
          <w:lang w:val="fi-FI"/>
        </w:rPr>
        <w:t>**</w:t>
      </w:r>
      <w:r w:rsidRPr="00296BCF">
        <w:rPr>
          <w:rFonts w:eastAsia="MS Mincho"/>
          <w:i/>
          <w:sz w:val="18"/>
          <w:szCs w:val="18"/>
          <w:lang w:val="fi-FI"/>
        </w:rPr>
        <w:t xml:space="preserve"> </w:t>
      </w:r>
      <w:r w:rsidRPr="00296BCF">
        <w:rPr>
          <w:rFonts w:eastAsia="MS Mincho"/>
          <w:i/>
          <w:sz w:val="18"/>
          <w:szCs w:val="18"/>
          <w:lang w:val="fi-FI"/>
        </w:rPr>
        <w:tab/>
        <w:t>- p &lt; 0</w:t>
      </w:r>
      <w:r w:rsidRPr="00296BCF">
        <w:rPr>
          <w:rFonts w:eastAsia="MS Mincho"/>
          <w:i/>
          <w:iCs/>
          <w:sz w:val="18"/>
          <w:szCs w:val="18"/>
          <w:lang w:val="fi-FI"/>
        </w:rPr>
        <w:t>.01, tosilitsumabi vs. lumevalmiste</w:t>
      </w:r>
      <w:ins w:id="2963" w:author="Author">
        <w:r w:rsidR="00075C36">
          <w:rPr>
            <w:rFonts w:eastAsia="MS Mincho"/>
            <w:i/>
            <w:iCs/>
            <w:sz w:val="18"/>
            <w:szCs w:val="18"/>
            <w:lang w:val="fi-FI"/>
          </w:rPr>
          <w:t> </w:t>
        </w:r>
      </w:ins>
      <w:del w:id="2964" w:author="Author">
        <w:r w:rsidRPr="00296BCF" w:rsidDel="00075C36">
          <w:rPr>
            <w:rFonts w:eastAsia="MS Mincho"/>
            <w:i/>
            <w:iCs/>
            <w:sz w:val="18"/>
            <w:szCs w:val="18"/>
            <w:lang w:val="fi-FI"/>
          </w:rPr>
          <w:delText xml:space="preserve"> </w:delText>
        </w:r>
      </w:del>
      <w:r w:rsidRPr="00296BCF">
        <w:rPr>
          <w:rFonts w:eastAsia="MS Mincho"/>
          <w:i/>
          <w:iCs/>
          <w:sz w:val="18"/>
          <w:szCs w:val="18"/>
          <w:lang w:val="fi-FI"/>
        </w:rPr>
        <w:t>+</w:t>
      </w:r>
      <w:ins w:id="2965" w:author="Author">
        <w:r w:rsidR="00075C36">
          <w:rPr>
            <w:rFonts w:eastAsia="MS Mincho"/>
            <w:i/>
            <w:iCs/>
            <w:sz w:val="18"/>
            <w:szCs w:val="18"/>
            <w:lang w:val="fi-FI"/>
          </w:rPr>
          <w:t> </w:t>
        </w:r>
      </w:ins>
      <w:del w:id="2966" w:author="Author">
        <w:r w:rsidRPr="00296BCF" w:rsidDel="00075C36">
          <w:rPr>
            <w:rFonts w:eastAsia="MS Mincho"/>
            <w:i/>
            <w:iCs/>
            <w:sz w:val="18"/>
            <w:szCs w:val="18"/>
            <w:lang w:val="fi-FI"/>
          </w:rPr>
          <w:delText xml:space="preserve"> </w:delText>
        </w:r>
      </w:del>
      <w:r w:rsidRPr="00296BCF">
        <w:rPr>
          <w:rFonts w:eastAsia="MS Mincho"/>
          <w:i/>
          <w:iCs/>
          <w:sz w:val="18"/>
          <w:szCs w:val="18"/>
          <w:lang w:val="fi-FI"/>
        </w:rPr>
        <w:t>MTX / DMARD</w:t>
      </w:r>
    </w:p>
    <w:p w14:paraId="7F38D9A3" w14:textId="0DE7E478" w:rsidR="00C46F4F" w:rsidRPr="00296BCF" w:rsidRDefault="00C46F4F">
      <w:pPr>
        <w:keepNext/>
        <w:tabs>
          <w:tab w:val="left" w:pos="737"/>
          <w:tab w:val="left" w:pos="851"/>
          <w:tab w:val="left" w:pos="993"/>
        </w:tabs>
        <w:ind w:left="992" w:right="-1077" w:hanging="992"/>
        <w:rPr>
          <w:rFonts w:eastAsia="MS Mincho"/>
          <w:i/>
          <w:sz w:val="18"/>
          <w:szCs w:val="18"/>
          <w:lang w:val="fi-FI"/>
        </w:rPr>
      </w:pPr>
      <w:r w:rsidRPr="00296BCF">
        <w:rPr>
          <w:rFonts w:eastAsia="MS Mincho"/>
          <w:i/>
          <w:iCs/>
          <w:sz w:val="18"/>
          <w:szCs w:val="18"/>
          <w:lang w:val="fi-FI"/>
        </w:rPr>
        <w:t xml:space="preserve">*** </w:t>
      </w:r>
      <w:r w:rsidRPr="00296BCF">
        <w:rPr>
          <w:rFonts w:eastAsia="MS Mincho"/>
          <w:i/>
          <w:iCs/>
          <w:sz w:val="18"/>
          <w:szCs w:val="18"/>
          <w:lang w:val="fi-FI"/>
        </w:rPr>
        <w:tab/>
        <w:t>- p &lt; 0.</w:t>
      </w:r>
      <w:r w:rsidRPr="00296BCF">
        <w:rPr>
          <w:rFonts w:eastAsia="MS Mincho"/>
          <w:i/>
          <w:sz w:val="18"/>
          <w:szCs w:val="18"/>
          <w:lang w:val="fi-FI"/>
        </w:rPr>
        <w:t>0001, tosilitsumabi vs. lumevalmiste</w:t>
      </w:r>
      <w:ins w:id="2967" w:author="Author">
        <w:r w:rsidR="00075C36">
          <w:rPr>
            <w:rFonts w:eastAsia="MS Mincho"/>
            <w:i/>
            <w:sz w:val="18"/>
            <w:szCs w:val="18"/>
            <w:lang w:val="fi-FI"/>
          </w:rPr>
          <w:t> </w:t>
        </w:r>
      </w:ins>
      <w:del w:id="2968" w:author="Author">
        <w:r w:rsidRPr="00296BCF" w:rsidDel="00075C36">
          <w:rPr>
            <w:rFonts w:eastAsia="MS Mincho"/>
            <w:i/>
            <w:sz w:val="18"/>
            <w:szCs w:val="18"/>
            <w:lang w:val="fi-FI"/>
          </w:rPr>
          <w:delText xml:space="preserve"> </w:delText>
        </w:r>
      </w:del>
      <w:r w:rsidRPr="00296BCF">
        <w:rPr>
          <w:rFonts w:eastAsia="MS Mincho"/>
          <w:i/>
          <w:sz w:val="18"/>
          <w:szCs w:val="18"/>
          <w:lang w:val="fi-FI"/>
        </w:rPr>
        <w:t>+</w:t>
      </w:r>
      <w:ins w:id="2969" w:author="Author">
        <w:r w:rsidR="00075C36">
          <w:rPr>
            <w:rFonts w:eastAsia="MS Mincho"/>
            <w:i/>
            <w:sz w:val="18"/>
            <w:szCs w:val="18"/>
            <w:lang w:val="fi-FI"/>
          </w:rPr>
          <w:t> </w:t>
        </w:r>
      </w:ins>
      <w:del w:id="2970" w:author="Author">
        <w:r w:rsidRPr="00296BCF" w:rsidDel="00075C36">
          <w:rPr>
            <w:rFonts w:eastAsia="MS Mincho"/>
            <w:i/>
            <w:sz w:val="18"/>
            <w:szCs w:val="18"/>
            <w:lang w:val="fi-FI"/>
          </w:rPr>
          <w:delText xml:space="preserve"> </w:delText>
        </w:r>
      </w:del>
      <w:r w:rsidRPr="00296BCF">
        <w:rPr>
          <w:rFonts w:eastAsia="MS Mincho"/>
          <w:i/>
          <w:sz w:val="18"/>
          <w:szCs w:val="18"/>
          <w:lang w:val="fi-FI"/>
        </w:rPr>
        <w:t>MTX / DMARD</w:t>
      </w:r>
    </w:p>
    <w:p w14:paraId="4302415E" w14:textId="77777777" w:rsidR="00C46F4F" w:rsidRPr="00296BCF" w:rsidRDefault="00C46F4F">
      <w:pPr>
        <w:numPr>
          <w:ilvl w:val="12"/>
          <w:numId w:val="0"/>
        </w:numPr>
        <w:ind w:right="-2"/>
        <w:rPr>
          <w:b/>
          <w:bCs/>
          <w:lang w:val="fi-FI"/>
        </w:rPr>
      </w:pPr>
    </w:p>
    <w:p w14:paraId="4892966E" w14:textId="24BAEA23" w:rsidR="00C46F4F" w:rsidRPr="00296BCF" w:rsidRDefault="00C46F4F">
      <w:pPr>
        <w:keepNext/>
        <w:keepLines/>
        <w:numPr>
          <w:ilvl w:val="12"/>
          <w:numId w:val="0"/>
        </w:numPr>
        <w:rPr>
          <w:bCs/>
          <w:i/>
          <w:u w:val="single"/>
          <w:lang w:val="fi-FI"/>
        </w:rPr>
      </w:pPr>
      <w:r w:rsidRPr="00296BCF">
        <w:rPr>
          <w:bCs/>
          <w:i/>
          <w:u w:val="single"/>
          <w:lang w:val="fi-FI"/>
        </w:rPr>
        <w:t>Merkittävä kliininen vaste</w:t>
      </w:r>
      <w:del w:id="2971" w:author="PLx_FI_MH-L" w:date="2026-02-09T13:37:00Z">
        <w:r w:rsidRPr="00296BCF" w:rsidDel="00C5138A">
          <w:rPr>
            <w:bCs/>
            <w:i/>
            <w:u w:val="single"/>
            <w:lang w:val="fi-FI"/>
          </w:rPr>
          <w:delText xml:space="preserve"> </w:delText>
        </w:r>
      </w:del>
    </w:p>
    <w:p w14:paraId="3AA1C74A" w14:textId="7050E655" w:rsidR="00C46F4F" w:rsidRPr="00296BCF" w:rsidRDefault="00A6112F">
      <w:pPr>
        <w:numPr>
          <w:ilvl w:val="12"/>
          <w:numId w:val="0"/>
        </w:numPr>
        <w:ind w:right="-2"/>
        <w:rPr>
          <w:szCs w:val="22"/>
          <w:lang w:val="fi-FI"/>
        </w:rPr>
      </w:pPr>
      <w:r w:rsidRPr="00296BCF">
        <w:rPr>
          <w:szCs w:val="22"/>
          <w:lang w:val="fi-FI"/>
        </w:rPr>
        <w:t>T</w:t>
      </w:r>
      <w:r w:rsidRPr="00296BCF">
        <w:rPr>
          <w:iCs/>
          <w:lang w:val="fi-FI"/>
        </w:rPr>
        <w:t xml:space="preserve">osilitsumabia </w:t>
      </w:r>
      <w:r w:rsidR="00C46F4F" w:rsidRPr="00296BCF">
        <w:rPr>
          <w:szCs w:val="22"/>
          <w:lang w:val="fi-FI"/>
        </w:rPr>
        <w:t>yhdessä MTX:n kanssa saaneista potilaista 14 % saavutti merkittävän kliinisen vasteen, kun hoitoa oli annettu kaksi vuotta (ACR</w:t>
      </w:r>
      <w:r w:rsidR="00EC4B19" w:rsidRPr="00296BCF">
        <w:rPr>
          <w:rFonts w:eastAsia="MS PGothic"/>
          <w:color w:val="000000"/>
          <w:szCs w:val="22"/>
          <w:lang w:val="fi-FI"/>
        </w:rPr>
        <w:t> </w:t>
      </w:r>
      <w:r w:rsidR="00C46F4F" w:rsidRPr="00296BCF">
        <w:rPr>
          <w:szCs w:val="22"/>
          <w:lang w:val="fi-FI"/>
        </w:rPr>
        <w:t>70-vaste säilyi 24 viikkoa tai pitempään).</w:t>
      </w:r>
    </w:p>
    <w:p w14:paraId="6B6726BD" w14:textId="77777777" w:rsidR="00C46F4F" w:rsidRPr="00296BCF" w:rsidRDefault="00C46F4F">
      <w:pPr>
        <w:numPr>
          <w:ilvl w:val="12"/>
          <w:numId w:val="0"/>
        </w:numPr>
        <w:ind w:right="-2"/>
        <w:rPr>
          <w:bCs/>
          <w:lang w:val="fi-FI"/>
        </w:rPr>
      </w:pPr>
    </w:p>
    <w:p w14:paraId="6F461E16" w14:textId="77777777" w:rsidR="00C46F4F" w:rsidRPr="00296BCF" w:rsidRDefault="00C46F4F">
      <w:pPr>
        <w:keepNext/>
        <w:keepLines/>
        <w:rPr>
          <w:i/>
          <w:u w:val="single"/>
          <w:lang w:val="fi-FI"/>
        </w:rPr>
      </w:pPr>
      <w:r w:rsidRPr="00296BCF">
        <w:rPr>
          <w:i/>
          <w:u w:val="single"/>
          <w:lang w:val="fi-FI"/>
        </w:rPr>
        <w:t>Radiologinen vaste</w:t>
      </w:r>
    </w:p>
    <w:p w14:paraId="6FFD34E4" w14:textId="15529614" w:rsidR="00C46F4F" w:rsidRPr="00296BCF" w:rsidRDefault="00C46F4F">
      <w:pPr>
        <w:rPr>
          <w:lang w:val="fi-FI"/>
        </w:rPr>
      </w:pPr>
      <w:r w:rsidRPr="00296BCF">
        <w:rPr>
          <w:lang w:val="fi-FI"/>
        </w:rPr>
        <w:t>Tutkimukseen</w:t>
      </w:r>
      <w:ins w:id="2972" w:author="Author">
        <w:r w:rsidR="00E52C21">
          <w:rPr>
            <w:lang w:val="fi-FI"/>
          </w:rPr>
          <w:t> </w:t>
        </w:r>
      </w:ins>
      <w:del w:id="2973" w:author="Author">
        <w:r w:rsidRPr="00296BCF" w:rsidDel="00E52C21">
          <w:rPr>
            <w:lang w:val="fi-FI"/>
          </w:rPr>
          <w:delText xml:space="preserve"> </w:delText>
        </w:r>
      </w:del>
      <w:r w:rsidRPr="00296BCF">
        <w:rPr>
          <w:lang w:val="fi-FI"/>
        </w:rPr>
        <w:t xml:space="preserve">II osallistui potilaita, joiden aikaisempi hoito MTX:lla ei tuonut riittävää hoitovastetta. Rakenteellisten nivelvaurioiden estymistä arvioitiin radiologisesti ja tulos ilmaistiin modifioidun Sharp-indeksin ja sen osatekijöiden, eroosioasteen ja nivelraon kaventumisen muutoksena. Rakenteellisen nivelvaurion estyminen näkyi merkitsevästi hitaampana radiologisena etenemisenä </w:t>
      </w:r>
      <w:r w:rsidR="00A6112F" w:rsidRPr="00296BCF">
        <w:rPr>
          <w:iCs/>
          <w:lang w:val="fi-FI"/>
        </w:rPr>
        <w:t>tosilitsumabi</w:t>
      </w:r>
      <w:r w:rsidRPr="00296BCF">
        <w:rPr>
          <w:lang w:val="fi-FI"/>
        </w:rPr>
        <w:t>hoitoa saaneilla potilailla kuin vertailuryhmän potilailla (taulukko 6).</w:t>
      </w:r>
    </w:p>
    <w:p w14:paraId="5FE2F541" w14:textId="77777777" w:rsidR="00C46F4F" w:rsidRPr="00296BCF" w:rsidRDefault="00C46F4F">
      <w:pPr>
        <w:rPr>
          <w:lang w:val="fi-FI"/>
        </w:rPr>
      </w:pPr>
    </w:p>
    <w:p w14:paraId="20E7A425" w14:textId="4BBC3061" w:rsidR="00C46F4F" w:rsidRPr="00296BCF" w:rsidRDefault="00C46F4F">
      <w:pPr>
        <w:rPr>
          <w:lang w:val="fi-FI"/>
        </w:rPr>
      </w:pPr>
      <w:r w:rsidRPr="00296BCF">
        <w:rPr>
          <w:lang w:val="fi-FI"/>
        </w:rPr>
        <w:t>Avoimessa jatkotutkimuksessa (tutkimus</w:t>
      </w:r>
      <w:ins w:id="2974" w:author="Author">
        <w:r w:rsidR="00E52C21">
          <w:rPr>
            <w:lang w:val="fi-FI"/>
          </w:rPr>
          <w:t> </w:t>
        </w:r>
      </w:ins>
      <w:del w:id="2975" w:author="Author">
        <w:r w:rsidRPr="00296BCF" w:rsidDel="00E52C21">
          <w:rPr>
            <w:lang w:val="fi-FI"/>
          </w:rPr>
          <w:delText xml:space="preserve"> </w:delText>
        </w:r>
      </w:del>
      <w:r w:rsidRPr="00296BCF">
        <w:rPr>
          <w:lang w:val="fi-FI"/>
        </w:rPr>
        <w:t xml:space="preserve">II) </w:t>
      </w:r>
      <w:r w:rsidRPr="00296BCF">
        <w:rPr>
          <w:szCs w:val="22"/>
          <w:lang w:val="fi-FI"/>
        </w:rPr>
        <w:t xml:space="preserve">niveltuhon etenemistä estävä vaikutus säilyi hoidon toisena vuonna </w:t>
      </w:r>
      <w:r w:rsidR="00A6112F" w:rsidRPr="00296BCF">
        <w:rPr>
          <w:iCs/>
          <w:lang w:val="fi-FI"/>
        </w:rPr>
        <w:t xml:space="preserve">tosilitsumabia </w:t>
      </w:r>
      <w:r w:rsidRPr="00296BCF">
        <w:rPr>
          <w:szCs w:val="22"/>
          <w:lang w:val="fi-FI"/>
        </w:rPr>
        <w:t>yhdessä MTX:n kanssa saaneilla potilailla. Sharp-Genant-kokonaispistearvon keskimääräinen muutos lähtötilanteesta viikolla</w:t>
      </w:r>
      <w:del w:id="2976" w:author="PLx_FI_MH-L" w:date="2026-02-09T13:37:00Z">
        <w:r w:rsidRPr="00296BCF" w:rsidDel="00C5138A">
          <w:rPr>
            <w:szCs w:val="22"/>
            <w:lang w:val="fi-FI"/>
          </w:rPr>
          <w:delText xml:space="preserve"> </w:delText>
        </w:r>
      </w:del>
      <w:ins w:id="2977" w:author="PLx_FI_MH-L" w:date="2026-02-09T13:37:00Z">
        <w:r w:rsidR="00C5138A">
          <w:rPr>
            <w:szCs w:val="22"/>
            <w:lang w:val="fi-FI"/>
          </w:rPr>
          <w:t> </w:t>
        </w:r>
      </w:ins>
      <w:r w:rsidRPr="00296BCF">
        <w:rPr>
          <w:szCs w:val="22"/>
          <w:lang w:val="fi-FI"/>
        </w:rPr>
        <w:t xml:space="preserve">104 oli huomattavasti pienempi potilailla, jotka oli satunnaistettu saamaan </w:t>
      </w:r>
      <w:r w:rsidR="00A6112F" w:rsidRPr="00296BCF">
        <w:rPr>
          <w:iCs/>
          <w:lang w:val="fi-FI"/>
        </w:rPr>
        <w:t xml:space="preserve">tosilitsumabia </w:t>
      </w:r>
      <w:r w:rsidRPr="00296BCF">
        <w:rPr>
          <w:szCs w:val="22"/>
          <w:lang w:val="fi-FI"/>
        </w:rPr>
        <w:t>8 mg/kg yhdessä MTX:n kanssa (p</w:t>
      </w:r>
      <w:del w:id="2978" w:author="PLx_FI_MH-L" w:date="2026-02-09T13:37:00Z">
        <w:r w:rsidRPr="00296BCF" w:rsidDel="00C5138A">
          <w:rPr>
            <w:szCs w:val="22"/>
            <w:lang w:val="fi-FI"/>
          </w:rPr>
          <w:delText xml:space="preserve"> </w:delText>
        </w:r>
      </w:del>
      <w:ins w:id="2979" w:author="PLx_FI_MH-L" w:date="2026-02-09T13:37:00Z">
        <w:r w:rsidR="00C5138A">
          <w:rPr>
            <w:szCs w:val="22"/>
            <w:lang w:val="fi-FI"/>
          </w:rPr>
          <w:t> </w:t>
        </w:r>
      </w:ins>
      <w:r w:rsidRPr="00296BCF">
        <w:rPr>
          <w:szCs w:val="22"/>
          <w:lang w:val="fi-FI"/>
        </w:rPr>
        <w:t>&lt;</w:t>
      </w:r>
      <w:del w:id="2980" w:author="PLx_FI_MH-L" w:date="2026-02-09T13:37:00Z">
        <w:r w:rsidRPr="00296BCF" w:rsidDel="00C5138A">
          <w:rPr>
            <w:szCs w:val="22"/>
            <w:lang w:val="fi-FI"/>
          </w:rPr>
          <w:delText xml:space="preserve"> </w:delText>
        </w:r>
      </w:del>
      <w:ins w:id="2981" w:author="PLx_FI_MH-L" w:date="2026-02-09T13:37:00Z">
        <w:r w:rsidR="00C5138A">
          <w:rPr>
            <w:szCs w:val="22"/>
            <w:lang w:val="fi-FI"/>
          </w:rPr>
          <w:t> </w:t>
        </w:r>
      </w:ins>
      <w:r w:rsidRPr="00296BCF">
        <w:rPr>
          <w:szCs w:val="22"/>
          <w:lang w:val="fi-FI"/>
        </w:rPr>
        <w:t>0,0001) kuin niillä potilailla, jotka oli satunnaistettu saamaan lumevalmistetta yhdessä MTX:n kanssa.</w:t>
      </w:r>
    </w:p>
    <w:p w14:paraId="7190D7A3" w14:textId="77777777" w:rsidR="00C46F4F" w:rsidRPr="00296BCF" w:rsidRDefault="00C46F4F">
      <w:pPr>
        <w:rPr>
          <w:lang w:val="fi-FI"/>
        </w:rPr>
      </w:pPr>
    </w:p>
    <w:p w14:paraId="5CAD6AE5" w14:textId="02D9E0C7" w:rsidR="00C46F4F" w:rsidRDefault="00C46F4F">
      <w:pPr>
        <w:keepNext/>
        <w:keepLines/>
        <w:rPr>
          <w:ins w:id="2982" w:author="TCS" w:date="2026-02-25T11:33:00Z"/>
          <w:bCs/>
          <w:i/>
          <w:lang w:val="fi-FI"/>
        </w:rPr>
      </w:pPr>
      <w:r w:rsidRPr="00296BCF">
        <w:rPr>
          <w:bCs/>
          <w:i/>
          <w:lang w:val="fi-FI"/>
        </w:rPr>
        <w:t>Taulukko 6. Radiologiset muutokset (keskiarvo) 52</w:t>
      </w:r>
      <w:del w:id="2983" w:author="PLx_FI_MH-L" w:date="2026-02-09T13:37:00Z">
        <w:r w:rsidRPr="00296BCF" w:rsidDel="00C5138A">
          <w:rPr>
            <w:bCs/>
            <w:i/>
            <w:lang w:val="fi-FI"/>
          </w:rPr>
          <w:delText xml:space="preserve"> </w:delText>
        </w:r>
      </w:del>
      <w:ins w:id="2984" w:author="PLx_FI_MH-L" w:date="2026-02-09T13:37:00Z">
        <w:r w:rsidR="00C5138A">
          <w:rPr>
            <w:bCs/>
            <w:i/>
            <w:lang w:val="fi-FI"/>
          </w:rPr>
          <w:t> </w:t>
        </w:r>
      </w:ins>
      <w:r w:rsidRPr="00296BCF">
        <w:rPr>
          <w:bCs/>
          <w:i/>
          <w:lang w:val="fi-FI"/>
        </w:rPr>
        <w:t>viikon aikana tutkimuksessa</w:t>
      </w:r>
      <w:ins w:id="2985" w:author="Author">
        <w:r w:rsidR="000E2EE6">
          <w:rPr>
            <w:bCs/>
            <w:i/>
            <w:lang w:val="fi-FI"/>
          </w:rPr>
          <w:t> </w:t>
        </w:r>
      </w:ins>
      <w:del w:id="2986" w:author="Author">
        <w:r w:rsidRPr="00296BCF" w:rsidDel="000E2EE6">
          <w:rPr>
            <w:bCs/>
            <w:i/>
            <w:lang w:val="fi-FI"/>
          </w:rPr>
          <w:delText xml:space="preserve"> </w:delText>
        </w:r>
      </w:del>
      <w:r w:rsidRPr="00296BCF">
        <w:rPr>
          <w:bCs/>
          <w:i/>
          <w:lang w:val="fi-FI"/>
        </w:rPr>
        <w:t>II</w:t>
      </w:r>
    </w:p>
    <w:p w14:paraId="00856705" w14:textId="77777777" w:rsidR="0003580A" w:rsidRPr="00296BCF" w:rsidRDefault="0003580A">
      <w:pPr>
        <w:keepNext/>
        <w:keepLines/>
        <w:rPr>
          <w:i/>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630"/>
        <w:gridCol w:w="2610"/>
      </w:tblGrid>
      <w:tr w:rsidR="00C46F4F" w:rsidRPr="00160CF8" w14:paraId="35A9D0BF" w14:textId="77777777">
        <w:tc>
          <w:tcPr>
            <w:tcW w:w="2518" w:type="dxa"/>
          </w:tcPr>
          <w:p w14:paraId="03EAB594" w14:textId="77777777" w:rsidR="00C46F4F" w:rsidRPr="00296BCF" w:rsidRDefault="00C46F4F">
            <w:pPr>
              <w:keepNext/>
              <w:rPr>
                <w:lang w:val="fi-FI"/>
              </w:rPr>
            </w:pPr>
          </w:p>
        </w:tc>
        <w:tc>
          <w:tcPr>
            <w:tcW w:w="2630" w:type="dxa"/>
          </w:tcPr>
          <w:p w14:paraId="5E448ED5" w14:textId="77777777" w:rsidR="00C46F4F" w:rsidRPr="00296BCF" w:rsidRDefault="00C46F4F">
            <w:pPr>
              <w:keepNext/>
              <w:numPr>
                <w:ilvl w:val="12"/>
                <w:numId w:val="0"/>
              </w:numPr>
              <w:ind w:right="-2"/>
              <w:jc w:val="center"/>
              <w:rPr>
                <w:b/>
                <w:bCs/>
                <w:sz w:val="20"/>
                <w:lang w:val="fi-FI"/>
              </w:rPr>
            </w:pPr>
            <w:r w:rsidRPr="00296BCF">
              <w:rPr>
                <w:b/>
                <w:bCs/>
                <w:sz w:val="20"/>
                <w:lang w:val="fi-FI"/>
              </w:rPr>
              <w:t xml:space="preserve">Lume + MTX </w:t>
            </w:r>
          </w:p>
          <w:p w14:paraId="072877B2" w14:textId="77777777" w:rsidR="00C46F4F" w:rsidRPr="00296BCF" w:rsidRDefault="00C46F4F">
            <w:pPr>
              <w:keepNext/>
              <w:numPr>
                <w:ilvl w:val="12"/>
                <w:numId w:val="0"/>
              </w:numPr>
              <w:ind w:right="-2"/>
              <w:jc w:val="center"/>
              <w:rPr>
                <w:b/>
                <w:bCs/>
                <w:sz w:val="20"/>
                <w:lang w:val="fi-FI"/>
              </w:rPr>
            </w:pPr>
            <w:r w:rsidRPr="00296BCF">
              <w:rPr>
                <w:b/>
                <w:bCs/>
                <w:sz w:val="20"/>
                <w:lang w:val="fi-FI"/>
              </w:rPr>
              <w:t>(+TCZ viikosta 24 alkaen)</w:t>
            </w:r>
          </w:p>
          <w:p w14:paraId="368493DF" w14:textId="69333EDE" w:rsidR="00C46F4F" w:rsidRPr="00296BCF" w:rsidRDefault="00C46F4F">
            <w:pPr>
              <w:keepNext/>
              <w:jc w:val="center"/>
              <w:rPr>
                <w:lang w:val="fi-FI"/>
              </w:rPr>
            </w:pPr>
            <w:del w:id="2987" w:author="Author">
              <w:r w:rsidRPr="00296BCF" w:rsidDel="005B199C">
                <w:rPr>
                  <w:b/>
                  <w:bCs/>
                  <w:sz w:val="20"/>
                  <w:lang w:val="fi-FI"/>
                </w:rPr>
                <w:delText xml:space="preserve">N </w:delText>
              </w:r>
            </w:del>
            <w:ins w:id="2988" w:author="Author">
              <w:r w:rsidR="005B199C">
                <w:rPr>
                  <w:b/>
                  <w:bCs/>
                  <w:sz w:val="20"/>
                  <w:lang w:val="fi-FI"/>
                </w:rPr>
                <w:t>n</w:t>
              </w:r>
              <w:r w:rsidR="006F5C8C">
                <w:rPr>
                  <w:b/>
                  <w:bCs/>
                  <w:sz w:val="20"/>
                  <w:lang w:val="fi-FI"/>
                </w:rPr>
                <w:t> </w:t>
              </w:r>
              <w:del w:id="2989" w:author="Author">
                <w:r w:rsidR="005B199C" w:rsidRPr="00296BCF" w:rsidDel="006F5C8C">
                  <w:rPr>
                    <w:b/>
                    <w:bCs/>
                    <w:sz w:val="20"/>
                    <w:lang w:val="fi-FI"/>
                  </w:rPr>
                  <w:delText xml:space="preserve"> </w:delText>
                </w:r>
              </w:del>
            </w:ins>
            <w:r w:rsidRPr="00296BCF">
              <w:rPr>
                <w:b/>
                <w:bCs/>
                <w:sz w:val="20"/>
                <w:lang w:val="fi-FI"/>
              </w:rPr>
              <w:t>=</w:t>
            </w:r>
            <w:ins w:id="2990" w:author="Author">
              <w:r w:rsidR="006F5C8C">
                <w:rPr>
                  <w:b/>
                  <w:bCs/>
                  <w:sz w:val="20"/>
                  <w:lang w:val="fi-FI"/>
                </w:rPr>
                <w:t> </w:t>
              </w:r>
            </w:ins>
            <w:del w:id="2991" w:author="Author">
              <w:r w:rsidRPr="00296BCF" w:rsidDel="006F5C8C">
                <w:rPr>
                  <w:b/>
                  <w:bCs/>
                  <w:sz w:val="20"/>
                  <w:lang w:val="fi-FI"/>
                </w:rPr>
                <w:delText xml:space="preserve"> </w:delText>
              </w:r>
            </w:del>
            <w:r w:rsidRPr="00296BCF">
              <w:rPr>
                <w:b/>
                <w:bCs/>
                <w:sz w:val="20"/>
                <w:lang w:val="fi-FI"/>
              </w:rPr>
              <w:t>393</w:t>
            </w:r>
          </w:p>
        </w:tc>
        <w:tc>
          <w:tcPr>
            <w:tcW w:w="2610" w:type="dxa"/>
          </w:tcPr>
          <w:p w14:paraId="1729B24C" w14:textId="08EAC0D0" w:rsidR="00C46F4F" w:rsidRPr="003E503C" w:rsidRDefault="00C46F4F">
            <w:pPr>
              <w:keepNext/>
              <w:jc w:val="center"/>
            </w:pPr>
            <w:r w:rsidRPr="003E503C">
              <w:rPr>
                <w:b/>
                <w:bCs/>
                <w:sz w:val="20"/>
              </w:rPr>
              <w:t>TCZ 8 mg/kg + MTX</w:t>
            </w:r>
            <w:r w:rsidRPr="003E503C">
              <w:rPr>
                <w:b/>
                <w:bCs/>
                <w:sz w:val="20"/>
              </w:rPr>
              <w:br/>
            </w:r>
            <w:del w:id="2992" w:author="Author">
              <w:r w:rsidRPr="003E503C" w:rsidDel="005B199C">
                <w:rPr>
                  <w:b/>
                  <w:bCs/>
                  <w:sz w:val="20"/>
                </w:rPr>
                <w:delText xml:space="preserve">N </w:delText>
              </w:r>
            </w:del>
            <w:ins w:id="2993" w:author="Author">
              <w:r w:rsidR="005B199C" w:rsidRPr="003E503C">
                <w:rPr>
                  <w:b/>
                  <w:bCs/>
                  <w:sz w:val="20"/>
                </w:rPr>
                <w:t>n</w:t>
              </w:r>
              <w:r w:rsidR="006F5C8C" w:rsidRPr="003E503C">
                <w:rPr>
                  <w:b/>
                  <w:bCs/>
                  <w:sz w:val="20"/>
                </w:rPr>
                <w:t> </w:t>
              </w:r>
              <w:del w:id="2994" w:author="Author">
                <w:r w:rsidR="005B199C" w:rsidRPr="003E503C" w:rsidDel="006F5C8C">
                  <w:rPr>
                    <w:b/>
                    <w:bCs/>
                    <w:sz w:val="20"/>
                  </w:rPr>
                  <w:delText xml:space="preserve"> </w:delText>
                </w:r>
              </w:del>
            </w:ins>
            <w:r w:rsidRPr="003E503C">
              <w:rPr>
                <w:b/>
                <w:bCs/>
                <w:sz w:val="20"/>
              </w:rPr>
              <w:t>=</w:t>
            </w:r>
            <w:ins w:id="2995" w:author="Author">
              <w:r w:rsidR="006F5C8C" w:rsidRPr="003E503C">
                <w:rPr>
                  <w:b/>
                  <w:bCs/>
                  <w:sz w:val="20"/>
                </w:rPr>
                <w:t> </w:t>
              </w:r>
            </w:ins>
            <w:del w:id="2996" w:author="Author">
              <w:r w:rsidRPr="003E503C" w:rsidDel="006F5C8C">
                <w:rPr>
                  <w:b/>
                  <w:bCs/>
                  <w:sz w:val="20"/>
                </w:rPr>
                <w:delText xml:space="preserve"> </w:delText>
              </w:r>
            </w:del>
            <w:r w:rsidRPr="003E503C">
              <w:rPr>
                <w:b/>
                <w:bCs/>
                <w:sz w:val="20"/>
              </w:rPr>
              <w:t>398</w:t>
            </w:r>
          </w:p>
        </w:tc>
      </w:tr>
      <w:tr w:rsidR="00C46F4F" w:rsidRPr="00296BCF" w14:paraId="63AA9FC7" w14:textId="77777777">
        <w:tc>
          <w:tcPr>
            <w:tcW w:w="2518" w:type="dxa"/>
          </w:tcPr>
          <w:p w14:paraId="4EB9FFA2" w14:textId="77777777" w:rsidR="00C46F4F" w:rsidRPr="00296BCF" w:rsidRDefault="00C46F4F">
            <w:pPr>
              <w:keepNext/>
              <w:rPr>
                <w:lang w:val="fi-FI"/>
              </w:rPr>
            </w:pPr>
            <w:r w:rsidRPr="00296BCF">
              <w:rPr>
                <w:lang w:val="fi-FI"/>
              </w:rPr>
              <w:t>Sharp-Genant-kokonaispistearvo</w:t>
            </w:r>
          </w:p>
        </w:tc>
        <w:tc>
          <w:tcPr>
            <w:tcW w:w="2630" w:type="dxa"/>
          </w:tcPr>
          <w:p w14:paraId="5090D84C" w14:textId="77777777" w:rsidR="00C46F4F" w:rsidRPr="00296BCF" w:rsidRDefault="00C46F4F">
            <w:pPr>
              <w:keepNext/>
              <w:jc w:val="center"/>
              <w:rPr>
                <w:lang w:val="fi-FI"/>
              </w:rPr>
            </w:pPr>
            <w:r w:rsidRPr="00296BCF">
              <w:rPr>
                <w:lang w:val="fi-FI"/>
              </w:rPr>
              <w:t>1,13</w:t>
            </w:r>
          </w:p>
        </w:tc>
        <w:tc>
          <w:tcPr>
            <w:tcW w:w="2610" w:type="dxa"/>
          </w:tcPr>
          <w:p w14:paraId="5FC6AB68" w14:textId="77777777" w:rsidR="00C46F4F" w:rsidRPr="00296BCF" w:rsidRDefault="00C46F4F">
            <w:pPr>
              <w:keepNext/>
              <w:jc w:val="center"/>
              <w:rPr>
                <w:lang w:val="fi-FI"/>
              </w:rPr>
            </w:pPr>
            <w:r w:rsidRPr="00296BCF">
              <w:rPr>
                <w:lang w:val="fi-FI"/>
              </w:rPr>
              <w:t>0,29*</w:t>
            </w:r>
          </w:p>
        </w:tc>
      </w:tr>
      <w:tr w:rsidR="00C46F4F" w:rsidRPr="00296BCF" w14:paraId="17355F02" w14:textId="77777777">
        <w:tc>
          <w:tcPr>
            <w:tcW w:w="2518" w:type="dxa"/>
          </w:tcPr>
          <w:p w14:paraId="23C07DD2" w14:textId="77777777" w:rsidR="00C46F4F" w:rsidRPr="00296BCF" w:rsidRDefault="00C46F4F">
            <w:pPr>
              <w:keepNext/>
              <w:rPr>
                <w:lang w:val="fi-FI"/>
              </w:rPr>
            </w:pPr>
            <w:r w:rsidRPr="00296BCF">
              <w:rPr>
                <w:lang w:val="fi-FI"/>
              </w:rPr>
              <w:t>Eroosioindeksi</w:t>
            </w:r>
          </w:p>
        </w:tc>
        <w:tc>
          <w:tcPr>
            <w:tcW w:w="2630" w:type="dxa"/>
          </w:tcPr>
          <w:p w14:paraId="2AA7A3AD" w14:textId="77777777" w:rsidR="00C46F4F" w:rsidRPr="00296BCF" w:rsidRDefault="00C46F4F">
            <w:pPr>
              <w:keepNext/>
              <w:jc w:val="center"/>
              <w:rPr>
                <w:lang w:val="fi-FI"/>
              </w:rPr>
            </w:pPr>
            <w:r w:rsidRPr="00296BCF">
              <w:rPr>
                <w:lang w:val="fi-FI"/>
              </w:rPr>
              <w:t>0,71</w:t>
            </w:r>
          </w:p>
        </w:tc>
        <w:tc>
          <w:tcPr>
            <w:tcW w:w="2610" w:type="dxa"/>
          </w:tcPr>
          <w:p w14:paraId="7C3EFB23" w14:textId="77777777" w:rsidR="00C46F4F" w:rsidRPr="00296BCF" w:rsidRDefault="00C46F4F">
            <w:pPr>
              <w:keepNext/>
              <w:jc w:val="center"/>
              <w:rPr>
                <w:lang w:val="fi-FI"/>
              </w:rPr>
            </w:pPr>
            <w:r w:rsidRPr="00296BCF">
              <w:rPr>
                <w:lang w:val="fi-FI"/>
              </w:rPr>
              <w:t>0,17*</w:t>
            </w:r>
          </w:p>
        </w:tc>
      </w:tr>
      <w:tr w:rsidR="00C46F4F" w:rsidRPr="00296BCF" w14:paraId="260AEDDE" w14:textId="77777777">
        <w:tc>
          <w:tcPr>
            <w:tcW w:w="2518" w:type="dxa"/>
          </w:tcPr>
          <w:p w14:paraId="758A9BC7" w14:textId="77777777" w:rsidR="00C46F4F" w:rsidRPr="00296BCF" w:rsidRDefault="00C46F4F">
            <w:pPr>
              <w:keepNext/>
              <w:rPr>
                <w:lang w:val="fi-FI"/>
              </w:rPr>
            </w:pPr>
            <w:r w:rsidRPr="00296BCF">
              <w:rPr>
                <w:lang w:val="fi-FI"/>
              </w:rPr>
              <w:t xml:space="preserve">Nivelraon kaventuminen </w:t>
            </w:r>
          </w:p>
        </w:tc>
        <w:tc>
          <w:tcPr>
            <w:tcW w:w="2630" w:type="dxa"/>
          </w:tcPr>
          <w:p w14:paraId="61870924" w14:textId="77777777" w:rsidR="00C46F4F" w:rsidRPr="00296BCF" w:rsidRDefault="00C46F4F">
            <w:pPr>
              <w:keepNext/>
              <w:jc w:val="center"/>
              <w:rPr>
                <w:lang w:val="fi-FI"/>
              </w:rPr>
            </w:pPr>
            <w:r w:rsidRPr="00296BCF">
              <w:rPr>
                <w:lang w:val="fi-FI"/>
              </w:rPr>
              <w:t>0,42</w:t>
            </w:r>
          </w:p>
        </w:tc>
        <w:tc>
          <w:tcPr>
            <w:tcW w:w="2610" w:type="dxa"/>
          </w:tcPr>
          <w:p w14:paraId="1476A0FE" w14:textId="77777777" w:rsidR="00C46F4F" w:rsidRPr="00296BCF" w:rsidRDefault="00C46F4F">
            <w:pPr>
              <w:keepNext/>
              <w:jc w:val="center"/>
              <w:rPr>
                <w:lang w:val="fi-FI"/>
              </w:rPr>
            </w:pPr>
            <w:r w:rsidRPr="00296BCF">
              <w:rPr>
                <w:lang w:val="fi-FI"/>
              </w:rPr>
              <w:t>0,12**</w:t>
            </w:r>
          </w:p>
        </w:tc>
      </w:tr>
    </w:tbl>
    <w:p w14:paraId="0C541CF7" w14:textId="77777777" w:rsidR="00C46F4F" w:rsidRPr="00296BCF" w:rsidRDefault="00C46F4F">
      <w:pPr>
        <w:keepNext/>
        <w:tabs>
          <w:tab w:val="left" w:pos="993"/>
        </w:tabs>
        <w:ind w:left="993" w:hanging="993"/>
        <w:rPr>
          <w:i/>
          <w:sz w:val="18"/>
          <w:szCs w:val="18"/>
          <w:lang w:val="fi-FI"/>
        </w:rPr>
      </w:pPr>
      <w:r w:rsidRPr="00296BCF">
        <w:rPr>
          <w:i/>
          <w:sz w:val="18"/>
          <w:szCs w:val="18"/>
          <w:lang w:val="fi-FI"/>
        </w:rPr>
        <w:t>MTX</w:t>
      </w:r>
      <w:r w:rsidRPr="00296BCF">
        <w:rPr>
          <w:i/>
          <w:sz w:val="18"/>
          <w:szCs w:val="18"/>
          <w:lang w:val="fi-FI"/>
        </w:rPr>
        <w:tab/>
        <w:t>- metotreksaatti</w:t>
      </w:r>
    </w:p>
    <w:p w14:paraId="11E7F5DE" w14:textId="77777777" w:rsidR="00C46F4F" w:rsidRPr="00296BCF" w:rsidRDefault="00C46F4F">
      <w:pPr>
        <w:keepNext/>
        <w:tabs>
          <w:tab w:val="left" w:pos="993"/>
        </w:tabs>
        <w:ind w:left="993" w:hanging="993"/>
        <w:rPr>
          <w:i/>
          <w:sz w:val="18"/>
          <w:szCs w:val="18"/>
          <w:lang w:val="fi-FI"/>
        </w:rPr>
      </w:pPr>
      <w:r w:rsidRPr="00296BCF">
        <w:rPr>
          <w:i/>
          <w:sz w:val="18"/>
          <w:szCs w:val="18"/>
          <w:lang w:val="fi-FI"/>
        </w:rPr>
        <w:t>TCZ</w:t>
      </w:r>
      <w:r w:rsidRPr="00296BCF">
        <w:rPr>
          <w:i/>
          <w:sz w:val="18"/>
          <w:szCs w:val="18"/>
          <w:lang w:val="fi-FI"/>
        </w:rPr>
        <w:tab/>
        <w:t>- tosilitsumabi</w:t>
      </w:r>
    </w:p>
    <w:p w14:paraId="0ACFF9BA" w14:textId="0ADEAEB1" w:rsidR="00C46F4F" w:rsidRPr="00296BCF" w:rsidRDefault="00C46F4F">
      <w:pPr>
        <w:keepNext/>
        <w:numPr>
          <w:ilvl w:val="12"/>
          <w:numId w:val="0"/>
        </w:numPr>
        <w:tabs>
          <w:tab w:val="left" w:pos="993"/>
        </w:tabs>
        <w:ind w:left="993" w:right="-2" w:hanging="993"/>
        <w:rPr>
          <w:i/>
          <w:sz w:val="18"/>
          <w:szCs w:val="18"/>
          <w:lang w:val="fi-FI"/>
        </w:rPr>
      </w:pPr>
      <w:r w:rsidRPr="00296BCF">
        <w:rPr>
          <w:i/>
          <w:sz w:val="18"/>
          <w:szCs w:val="18"/>
          <w:lang w:val="fi-FI"/>
        </w:rPr>
        <w:t>*</w:t>
      </w:r>
      <w:r w:rsidRPr="00296BCF">
        <w:rPr>
          <w:i/>
          <w:sz w:val="18"/>
          <w:szCs w:val="18"/>
          <w:lang w:val="fi-FI"/>
        </w:rPr>
        <w:tab/>
        <w:t>- p ≤ 0,0001, kun tosilitsumabia verrattiin lumevalmisteen</w:t>
      </w:r>
      <w:ins w:id="2997" w:author="Author">
        <w:r w:rsidR="006F5C8C">
          <w:rPr>
            <w:i/>
            <w:sz w:val="18"/>
            <w:szCs w:val="18"/>
            <w:lang w:val="fi-FI"/>
          </w:rPr>
          <w:t> </w:t>
        </w:r>
      </w:ins>
      <w:del w:id="2998" w:author="Author">
        <w:r w:rsidRPr="00296BCF" w:rsidDel="006F5C8C">
          <w:rPr>
            <w:i/>
            <w:sz w:val="18"/>
            <w:szCs w:val="18"/>
            <w:lang w:val="fi-FI"/>
          </w:rPr>
          <w:delText xml:space="preserve"> </w:delText>
        </w:r>
      </w:del>
      <w:r w:rsidRPr="00296BCF">
        <w:rPr>
          <w:i/>
          <w:sz w:val="18"/>
          <w:szCs w:val="18"/>
          <w:lang w:val="fi-FI"/>
        </w:rPr>
        <w:t>+</w:t>
      </w:r>
      <w:ins w:id="2999" w:author="Author">
        <w:r w:rsidR="006F5C8C">
          <w:rPr>
            <w:i/>
            <w:sz w:val="18"/>
            <w:szCs w:val="18"/>
            <w:lang w:val="fi-FI"/>
          </w:rPr>
          <w:t> </w:t>
        </w:r>
      </w:ins>
      <w:del w:id="3000" w:author="Author">
        <w:r w:rsidRPr="00296BCF" w:rsidDel="006F5C8C">
          <w:rPr>
            <w:i/>
            <w:sz w:val="18"/>
            <w:szCs w:val="18"/>
            <w:lang w:val="fi-FI"/>
          </w:rPr>
          <w:delText xml:space="preserve"> </w:delText>
        </w:r>
      </w:del>
      <w:r w:rsidRPr="00296BCF">
        <w:rPr>
          <w:i/>
          <w:sz w:val="18"/>
          <w:szCs w:val="18"/>
          <w:lang w:val="fi-FI"/>
        </w:rPr>
        <w:t>MTX:n yhdistelmään.</w:t>
      </w:r>
    </w:p>
    <w:p w14:paraId="67AC1143" w14:textId="50527ECF" w:rsidR="00C46F4F" w:rsidRPr="00296BCF" w:rsidRDefault="00C46F4F">
      <w:pPr>
        <w:keepNext/>
        <w:numPr>
          <w:ilvl w:val="12"/>
          <w:numId w:val="0"/>
        </w:numPr>
        <w:tabs>
          <w:tab w:val="left" w:pos="993"/>
        </w:tabs>
        <w:ind w:left="993" w:right="-2" w:hanging="993"/>
        <w:rPr>
          <w:i/>
          <w:sz w:val="18"/>
          <w:szCs w:val="18"/>
          <w:lang w:val="fi-FI"/>
        </w:rPr>
      </w:pPr>
      <w:r w:rsidRPr="00296BCF">
        <w:rPr>
          <w:i/>
          <w:sz w:val="18"/>
          <w:szCs w:val="18"/>
          <w:lang w:val="fi-FI"/>
        </w:rPr>
        <w:t xml:space="preserve">** </w:t>
      </w:r>
      <w:r w:rsidRPr="00296BCF">
        <w:rPr>
          <w:i/>
          <w:sz w:val="18"/>
          <w:szCs w:val="18"/>
          <w:lang w:val="fi-FI"/>
        </w:rPr>
        <w:tab/>
        <w:t>- p ≤ 0,005, kun tosilitsumabia verrattiin lumevalmisteen</w:t>
      </w:r>
      <w:ins w:id="3001" w:author="Author">
        <w:r w:rsidR="006F5C8C">
          <w:rPr>
            <w:i/>
            <w:sz w:val="18"/>
            <w:szCs w:val="18"/>
            <w:lang w:val="fi-FI"/>
          </w:rPr>
          <w:t> </w:t>
        </w:r>
      </w:ins>
      <w:del w:id="3002" w:author="Author">
        <w:r w:rsidRPr="00296BCF" w:rsidDel="006F5C8C">
          <w:rPr>
            <w:i/>
            <w:sz w:val="18"/>
            <w:szCs w:val="18"/>
            <w:lang w:val="fi-FI"/>
          </w:rPr>
          <w:delText xml:space="preserve"> </w:delText>
        </w:r>
      </w:del>
      <w:r w:rsidRPr="00296BCF">
        <w:rPr>
          <w:i/>
          <w:sz w:val="18"/>
          <w:szCs w:val="18"/>
          <w:lang w:val="fi-FI"/>
        </w:rPr>
        <w:t>+</w:t>
      </w:r>
      <w:ins w:id="3003" w:author="Author">
        <w:r w:rsidR="006F5C8C">
          <w:rPr>
            <w:i/>
            <w:sz w:val="18"/>
            <w:szCs w:val="18"/>
            <w:lang w:val="fi-FI"/>
          </w:rPr>
          <w:t> </w:t>
        </w:r>
      </w:ins>
      <w:del w:id="3004" w:author="Author">
        <w:r w:rsidRPr="00296BCF" w:rsidDel="006F5C8C">
          <w:rPr>
            <w:i/>
            <w:sz w:val="18"/>
            <w:szCs w:val="18"/>
            <w:lang w:val="fi-FI"/>
          </w:rPr>
          <w:delText xml:space="preserve"> </w:delText>
        </w:r>
      </w:del>
      <w:r w:rsidRPr="00296BCF">
        <w:rPr>
          <w:i/>
          <w:sz w:val="18"/>
          <w:szCs w:val="18"/>
          <w:lang w:val="fi-FI"/>
        </w:rPr>
        <w:t>MTX:n yhdistelmään.</w:t>
      </w:r>
    </w:p>
    <w:p w14:paraId="4F1F1620" w14:textId="77777777" w:rsidR="00C46F4F" w:rsidRPr="00296BCF" w:rsidRDefault="00C46F4F">
      <w:pPr>
        <w:rPr>
          <w:lang w:val="fi-FI"/>
        </w:rPr>
      </w:pPr>
    </w:p>
    <w:p w14:paraId="76A09AD8" w14:textId="6922BF25" w:rsidR="00C46F4F" w:rsidRPr="00296BCF" w:rsidRDefault="00C46F4F">
      <w:pPr>
        <w:rPr>
          <w:szCs w:val="22"/>
          <w:lang w:val="fi-FI"/>
        </w:rPr>
      </w:pPr>
      <w:r w:rsidRPr="00296BCF">
        <w:rPr>
          <w:szCs w:val="22"/>
          <w:lang w:val="fi-FI"/>
        </w:rPr>
        <w:t xml:space="preserve">Vuoden kestäneen hoidon jälkeen </w:t>
      </w:r>
      <w:r w:rsidR="00A6112F" w:rsidRPr="00296BCF">
        <w:rPr>
          <w:iCs/>
          <w:lang w:val="fi-FI"/>
        </w:rPr>
        <w:t xml:space="preserve">tosilitsumabia </w:t>
      </w:r>
      <w:r w:rsidRPr="00296BCF">
        <w:rPr>
          <w:szCs w:val="22"/>
          <w:lang w:val="fi-FI"/>
        </w:rPr>
        <w:t>yhdessä MTX:n kanssa saaneista potilaista 85 %:lla (n</w:t>
      </w:r>
      <w:ins w:id="3005" w:author="Author">
        <w:r w:rsidR="00640699" w:rsidRPr="00296BCF">
          <w:rPr>
            <w:lang w:val="fi-FI"/>
          </w:rPr>
          <w:t> </w:t>
        </w:r>
      </w:ins>
      <w:del w:id="3006" w:author="Author">
        <w:r w:rsidRPr="00296BCF" w:rsidDel="00640699">
          <w:rPr>
            <w:szCs w:val="22"/>
            <w:lang w:val="fi-FI"/>
          </w:rPr>
          <w:delText xml:space="preserve"> </w:delText>
        </w:r>
      </w:del>
      <w:r w:rsidRPr="00296BCF">
        <w:rPr>
          <w:szCs w:val="22"/>
          <w:lang w:val="fi-FI"/>
        </w:rPr>
        <w:t>=</w:t>
      </w:r>
      <w:ins w:id="3007" w:author="Author">
        <w:r w:rsidR="00640699" w:rsidRPr="00296BCF">
          <w:rPr>
            <w:lang w:val="fi-FI"/>
          </w:rPr>
          <w:t> </w:t>
        </w:r>
      </w:ins>
      <w:del w:id="3008" w:author="Author">
        <w:r w:rsidRPr="00296BCF" w:rsidDel="00640699">
          <w:rPr>
            <w:szCs w:val="22"/>
            <w:lang w:val="fi-FI"/>
          </w:rPr>
          <w:delText xml:space="preserve"> </w:delText>
        </w:r>
      </w:del>
      <w:r w:rsidRPr="00296BCF">
        <w:rPr>
          <w:szCs w:val="22"/>
          <w:lang w:val="fi-FI"/>
        </w:rPr>
        <w:t xml:space="preserve">348) ei havaittu niveltuhon etenemistä </w:t>
      </w:r>
      <w:r w:rsidRPr="00296BCF">
        <w:rPr>
          <w:lang w:val="fi-FI"/>
        </w:rPr>
        <w:t xml:space="preserve">Sharp-Genant-kokonaispistearvon muutoksena </w:t>
      </w:r>
      <w:r w:rsidRPr="00296BCF">
        <w:rPr>
          <w:szCs w:val="22"/>
          <w:lang w:val="fi-FI"/>
        </w:rPr>
        <w:t xml:space="preserve">mitattuna </w:t>
      </w:r>
      <w:r w:rsidRPr="00296BCF">
        <w:rPr>
          <w:lang w:val="fi-FI"/>
        </w:rPr>
        <w:t>(muutos 0 tai vähemmän). Vastaava tulos l</w:t>
      </w:r>
      <w:r w:rsidRPr="00296BCF">
        <w:rPr>
          <w:szCs w:val="22"/>
          <w:lang w:val="fi-FI"/>
        </w:rPr>
        <w:t>umevalmistetta yhdessä MTX:n kanssa saaneilla potilailla oli 67 % (n</w:t>
      </w:r>
      <w:ins w:id="3009" w:author="Author">
        <w:r w:rsidR="00640699" w:rsidRPr="00296BCF">
          <w:rPr>
            <w:lang w:val="fi-FI"/>
          </w:rPr>
          <w:t> </w:t>
        </w:r>
      </w:ins>
      <w:del w:id="3010" w:author="Author">
        <w:r w:rsidRPr="00296BCF" w:rsidDel="00640699">
          <w:rPr>
            <w:szCs w:val="22"/>
            <w:lang w:val="fi-FI"/>
          </w:rPr>
          <w:delText xml:space="preserve"> </w:delText>
        </w:r>
      </w:del>
      <w:r w:rsidRPr="00296BCF">
        <w:rPr>
          <w:szCs w:val="22"/>
          <w:lang w:val="fi-FI"/>
        </w:rPr>
        <w:t>=</w:t>
      </w:r>
      <w:ins w:id="3011" w:author="Author">
        <w:r w:rsidR="00640699" w:rsidRPr="00296BCF">
          <w:rPr>
            <w:lang w:val="fi-FI"/>
          </w:rPr>
          <w:t> </w:t>
        </w:r>
      </w:ins>
      <w:del w:id="3012" w:author="Author">
        <w:r w:rsidRPr="00296BCF" w:rsidDel="00640699">
          <w:rPr>
            <w:szCs w:val="22"/>
            <w:lang w:val="fi-FI"/>
          </w:rPr>
          <w:delText xml:space="preserve"> </w:delText>
        </w:r>
      </w:del>
      <w:r w:rsidRPr="00296BCF">
        <w:rPr>
          <w:szCs w:val="22"/>
          <w:lang w:val="fi-FI"/>
        </w:rPr>
        <w:t>290) (p</w:t>
      </w:r>
      <w:ins w:id="3013" w:author="Author">
        <w:r w:rsidR="00640699" w:rsidRPr="00296BCF">
          <w:rPr>
            <w:lang w:val="fi-FI"/>
          </w:rPr>
          <w:t> </w:t>
        </w:r>
      </w:ins>
      <w:del w:id="3014" w:author="Author">
        <w:r w:rsidRPr="00296BCF" w:rsidDel="00640699">
          <w:rPr>
            <w:szCs w:val="22"/>
            <w:lang w:val="fi-FI"/>
          </w:rPr>
          <w:delText xml:space="preserve"> </w:delText>
        </w:r>
      </w:del>
      <w:r w:rsidRPr="00296BCF">
        <w:rPr>
          <w:szCs w:val="22"/>
          <w:lang w:val="fi-FI"/>
        </w:rPr>
        <w:t>≤</w:t>
      </w:r>
      <w:ins w:id="3015" w:author="Author">
        <w:r w:rsidR="00640699" w:rsidRPr="00296BCF">
          <w:rPr>
            <w:lang w:val="fi-FI"/>
          </w:rPr>
          <w:t> </w:t>
        </w:r>
      </w:ins>
      <w:del w:id="3016" w:author="Author">
        <w:r w:rsidRPr="00296BCF" w:rsidDel="00640699">
          <w:rPr>
            <w:szCs w:val="22"/>
            <w:lang w:val="fi-FI"/>
          </w:rPr>
          <w:delText xml:space="preserve"> </w:delText>
        </w:r>
      </w:del>
      <w:r w:rsidRPr="00296BCF">
        <w:rPr>
          <w:szCs w:val="22"/>
          <w:lang w:val="fi-FI"/>
        </w:rPr>
        <w:t>0,001). Tulos säilyi samanlaisena kaksi vuotta kestäneen hoidon jälkeen (83 %; n</w:t>
      </w:r>
      <w:ins w:id="3017" w:author="Author">
        <w:r w:rsidR="00640699" w:rsidRPr="00296BCF">
          <w:rPr>
            <w:lang w:val="fi-FI"/>
          </w:rPr>
          <w:t> </w:t>
        </w:r>
      </w:ins>
      <w:del w:id="3018" w:author="Author">
        <w:r w:rsidRPr="00296BCF" w:rsidDel="00640699">
          <w:rPr>
            <w:szCs w:val="22"/>
            <w:lang w:val="fi-FI"/>
          </w:rPr>
          <w:delText xml:space="preserve"> </w:delText>
        </w:r>
      </w:del>
      <w:r w:rsidRPr="00296BCF">
        <w:rPr>
          <w:szCs w:val="22"/>
          <w:lang w:val="fi-FI"/>
        </w:rPr>
        <w:t>=</w:t>
      </w:r>
      <w:ins w:id="3019" w:author="Author">
        <w:r w:rsidR="00640699" w:rsidRPr="00296BCF">
          <w:rPr>
            <w:lang w:val="fi-FI"/>
          </w:rPr>
          <w:t> </w:t>
        </w:r>
      </w:ins>
      <w:del w:id="3020" w:author="Author">
        <w:r w:rsidRPr="00296BCF" w:rsidDel="00640699">
          <w:rPr>
            <w:szCs w:val="22"/>
            <w:lang w:val="fi-FI"/>
          </w:rPr>
          <w:delText xml:space="preserve"> </w:delText>
        </w:r>
      </w:del>
      <w:r w:rsidRPr="00296BCF">
        <w:rPr>
          <w:szCs w:val="22"/>
          <w:lang w:val="fi-FI"/>
        </w:rPr>
        <w:t>353). Viikkojen</w:t>
      </w:r>
      <w:r w:rsidR="00D37450" w:rsidRPr="00296BCF">
        <w:rPr>
          <w:lang w:val="fi-FI"/>
        </w:rPr>
        <w:t> </w:t>
      </w:r>
      <w:r w:rsidRPr="00296BCF">
        <w:rPr>
          <w:szCs w:val="22"/>
          <w:lang w:val="fi-FI"/>
        </w:rPr>
        <w:t>52 ja</w:t>
      </w:r>
      <w:del w:id="3021" w:author="PLx_FI_MH-L" w:date="2026-02-09T13:37:00Z">
        <w:r w:rsidRPr="00296BCF" w:rsidDel="00C5138A">
          <w:rPr>
            <w:szCs w:val="22"/>
            <w:lang w:val="fi-FI"/>
          </w:rPr>
          <w:delText xml:space="preserve"> </w:delText>
        </w:r>
      </w:del>
      <w:ins w:id="3022" w:author="PLx_FI_MH-L" w:date="2026-02-09T13:37:00Z">
        <w:r w:rsidR="00C5138A">
          <w:rPr>
            <w:szCs w:val="22"/>
            <w:lang w:val="fi-FI"/>
          </w:rPr>
          <w:t> </w:t>
        </w:r>
      </w:ins>
      <w:r w:rsidRPr="00296BCF">
        <w:rPr>
          <w:szCs w:val="22"/>
          <w:lang w:val="fi-FI"/>
        </w:rPr>
        <w:t>104 välillä 93 %:lla potilaista (n</w:t>
      </w:r>
      <w:ins w:id="3023" w:author="Author">
        <w:r w:rsidR="00640699" w:rsidRPr="00296BCF">
          <w:rPr>
            <w:lang w:val="fi-FI"/>
          </w:rPr>
          <w:t> </w:t>
        </w:r>
      </w:ins>
      <w:r w:rsidRPr="00296BCF">
        <w:rPr>
          <w:szCs w:val="22"/>
          <w:lang w:val="fi-FI"/>
        </w:rPr>
        <w:t>=</w:t>
      </w:r>
      <w:ins w:id="3024" w:author="Author">
        <w:r w:rsidR="00640699" w:rsidRPr="00296BCF">
          <w:rPr>
            <w:lang w:val="fi-FI"/>
          </w:rPr>
          <w:t> </w:t>
        </w:r>
      </w:ins>
      <w:del w:id="3025" w:author="Author">
        <w:r w:rsidRPr="00296BCF" w:rsidDel="00640699">
          <w:rPr>
            <w:szCs w:val="22"/>
            <w:lang w:val="fi-FI"/>
          </w:rPr>
          <w:delText xml:space="preserve"> </w:delText>
        </w:r>
      </w:del>
      <w:r w:rsidRPr="00296BCF">
        <w:rPr>
          <w:szCs w:val="22"/>
          <w:lang w:val="fi-FI"/>
        </w:rPr>
        <w:t>271) ei havaittu niveltuhon etenemistä.</w:t>
      </w:r>
    </w:p>
    <w:p w14:paraId="0A614CC7" w14:textId="77777777" w:rsidR="00C46F4F" w:rsidRPr="00296BCF" w:rsidRDefault="00C46F4F">
      <w:pPr>
        <w:rPr>
          <w:lang w:val="fi-FI"/>
        </w:rPr>
      </w:pPr>
    </w:p>
    <w:p w14:paraId="51CB2EF5" w14:textId="77777777" w:rsidR="00C46F4F" w:rsidRPr="00296BCF" w:rsidRDefault="00C46F4F" w:rsidP="00C5684E">
      <w:pPr>
        <w:keepNext/>
        <w:rPr>
          <w:i/>
          <w:u w:val="single"/>
          <w:lang w:val="fi-FI"/>
        </w:rPr>
      </w:pPr>
      <w:r w:rsidRPr="00296BCF">
        <w:rPr>
          <w:i/>
          <w:u w:val="single"/>
          <w:lang w:val="fi-FI"/>
        </w:rPr>
        <w:t>Terveydentilaa ja elämänlaatua kuvaavat tulokset</w:t>
      </w:r>
    </w:p>
    <w:p w14:paraId="7AD53D79" w14:textId="1C175C93" w:rsidR="00C46F4F" w:rsidRPr="00296BCF" w:rsidRDefault="00C46F4F">
      <w:pPr>
        <w:numPr>
          <w:ilvl w:val="12"/>
          <w:numId w:val="0"/>
        </w:numPr>
        <w:ind w:right="-2"/>
        <w:rPr>
          <w:lang w:val="fi-FI"/>
        </w:rPr>
      </w:pPr>
      <w:r w:rsidRPr="00296BCF">
        <w:rPr>
          <w:lang w:val="fi-FI"/>
        </w:rPr>
        <w:t xml:space="preserve">Raportit </w:t>
      </w:r>
      <w:r w:rsidR="00A6112F" w:rsidRPr="00296BCF">
        <w:rPr>
          <w:iCs/>
          <w:lang w:val="fi-FI"/>
        </w:rPr>
        <w:t>tosilitsumabi</w:t>
      </w:r>
      <w:r w:rsidRPr="00296BCF">
        <w:rPr>
          <w:lang w:val="fi-FI"/>
        </w:rPr>
        <w:t>hoitoa saaneilta potilailta osoittivat paranemista kaikissa potilaan arviointiin perustuvissa mittareissa (HAQ-DI = Health Assessment Questionnaire Disability Index, S</w:t>
      </w:r>
      <w:ins w:id="3026" w:author="Author">
        <w:r w:rsidR="00B004E2">
          <w:rPr>
            <w:lang w:val="fi-FI"/>
          </w:rPr>
          <w:t>h</w:t>
        </w:r>
      </w:ins>
      <w:r w:rsidRPr="00296BCF">
        <w:rPr>
          <w:lang w:val="fi-FI"/>
        </w:rPr>
        <w:t xml:space="preserve">ort Form </w:t>
      </w:r>
      <w:del w:id="3027" w:author="Author">
        <w:r w:rsidRPr="00296BCF" w:rsidDel="00B004E2">
          <w:rPr>
            <w:lang w:val="fi-FI"/>
          </w:rPr>
          <w:delText>-</w:delText>
        </w:r>
      </w:del>
      <w:ins w:id="3028" w:author="Author">
        <w:r w:rsidR="00B004E2">
          <w:rPr>
            <w:lang w:val="fi-FI"/>
          </w:rPr>
          <w:noBreakHyphen/>
        </w:r>
      </w:ins>
      <w:r w:rsidRPr="00296BCF">
        <w:rPr>
          <w:lang w:val="fi-FI"/>
        </w:rPr>
        <w:t xml:space="preserve">36- ja FACIT = Functional Assessment of Chronic Illness Therapy -kyselylomakkeet). Fyysistä toimintakykyä mittaava HAQ-DI-tulos parani tilastollisesti merkitsevästi </w:t>
      </w:r>
      <w:r w:rsidR="00A6112F" w:rsidRPr="00296BCF">
        <w:rPr>
          <w:iCs/>
          <w:lang w:val="fi-FI"/>
        </w:rPr>
        <w:t>tosilitsumabi</w:t>
      </w:r>
      <w:r w:rsidRPr="00296BCF">
        <w:rPr>
          <w:lang w:val="fi-FI"/>
        </w:rPr>
        <w:t>hoitoa saaneiden potilaiden ryhmässä DMARDeja saaneisiin potilaisiin verrattuna. Tutkimuksen</w:t>
      </w:r>
      <w:ins w:id="3029" w:author="Author">
        <w:r w:rsidR="001E4E46">
          <w:rPr>
            <w:lang w:val="fi-FI"/>
          </w:rPr>
          <w:t> </w:t>
        </w:r>
      </w:ins>
      <w:del w:id="3030" w:author="Author">
        <w:r w:rsidRPr="00296BCF" w:rsidDel="001E4E46">
          <w:rPr>
            <w:lang w:val="fi-FI"/>
          </w:rPr>
          <w:delText xml:space="preserve"> </w:delText>
        </w:r>
      </w:del>
      <w:r w:rsidRPr="00296BCF">
        <w:rPr>
          <w:lang w:val="fi-FI"/>
        </w:rPr>
        <w:t>II avoimessa vaiheessa havaittu parannus fyysisessä toimintakyvyssä säilyi jopa kahden vuoden ajan. Viikolla</w:t>
      </w:r>
      <w:r w:rsidR="00D37450" w:rsidRPr="00296BCF">
        <w:rPr>
          <w:lang w:val="fi-FI"/>
        </w:rPr>
        <w:t> </w:t>
      </w:r>
      <w:r w:rsidRPr="00296BCF">
        <w:rPr>
          <w:lang w:val="fi-FI"/>
        </w:rPr>
        <w:t xml:space="preserve">52 keskimääräinen muutos HAQ-DI:ssä oli -0,58 niillä potilailla, jotka saivat </w:t>
      </w:r>
      <w:r w:rsidR="00A6112F" w:rsidRPr="00296BCF">
        <w:rPr>
          <w:iCs/>
          <w:lang w:val="fi-FI"/>
        </w:rPr>
        <w:t xml:space="preserve">tosilitsumabia </w:t>
      </w:r>
      <w:r w:rsidRPr="00296BCF">
        <w:rPr>
          <w:szCs w:val="22"/>
          <w:lang w:val="fi-FI"/>
        </w:rPr>
        <w:t xml:space="preserve">8 mg/kg yhdessä MTX:n kanssa. Lumevalmistetta yhdessä MTX:n kanssa saaneilla potilailla vastaava tulos oli 0,39. Keskimääräinen muutos </w:t>
      </w:r>
      <w:r w:rsidRPr="00296BCF">
        <w:rPr>
          <w:lang w:val="fi-FI"/>
        </w:rPr>
        <w:t>HAQ-DI:ssä säilyi viikon</w:t>
      </w:r>
      <w:del w:id="3031" w:author="PLx_FI_MH-L" w:date="2026-02-09T13:37:00Z">
        <w:r w:rsidRPr="00296BCF" w:rsidDel="00C5138A">
          <w:rPr>
            <w:lang w:val="fi-FI"/>
          </w:rPr>
          <w:delText xml:space="preserve"> </w:delText>
        </w:r>
      </w:del>
      <w:ins w:id="3032" w:author="PLx_FI_MH-L" w:date="2026-02-09T13:37:00Z">
        <w:r w:rsidR="00C5138A">
          <w:rPr>
            <w:lang w:val="fi-FI"/>
          </w:rPr>
          <w:t> </w:t>
        </w:r>
      </w:ins>
      <w:r w:rsidRPr="00296BCF">
        <w:rPr>
          <w:lang w:val="fi-FI"/>
        </w:rPr>
        <w:t xml:space="preserve">104 loppuun asti </w:t>
      </w:r>
      <w:r w:rsidR="00A6112F" w:rsidRPr="00296BCF">
        <w:rPr>
          <w:iCs/>
          <w:lang w:val="fi-FI"/>
        </w:rPr>
        <w:t xml:space="preserve">tosilitsumabia </w:t>
      </w:r>
      <w:r w:rsidRPr="00296BCF">
        <w:rPr>
          <w:szCs w:val="22"/>
          <w:lang w:val="fi-FI"/>
        </w:rPr>
        <w:t>8 mg/kg yhdessä MTX:n kanssa saaneilla potilailla (-0.61).</w:t>
      </w:r>
    </w:p>
    <w:p w14:paraId="61A44E4E" w14:textId="77777777" w:rsidR="00C46F4F" w:rsidRPr="00296BCF" w:rsidRDefault="00C46F4F">
      <w:pPr>
        <w:numPr>
          <w:ilvl w:val="12"/>
          <w:numId w:val="0"/>
        </w:numPr>
        <w:ind w:right="-2"/>
        <w:rPr>
          <w:i/>
          <w:sz w:val="18"/>
          <w:szCs w:val="18"/>
          <w:lang w:val="fi-FI"/>
        </w:rPr>
      </w:pPr>
    </w:p>
    <w:p w14:paraId="775CF035" w14:textId="3F0713CE" w:rsidR="00C46F4F" w:rsidRPr="00296BCF" w:rsidRDefault="00C46F4F" w:rsidP="00C5684E">
      <w:pPr>
        <w:keepNext/>
        <w:numPr>
          <w:ilvl w:val="12"/>
          <w:numId w:val="0"/>
        </w:numPr>
        <w:ind w:right="-2"/>
        <w:rPr>
          <w:i/>
          <w:u w:val="single"/>
          <w:lang w:val="fi-FI"/>
        </w:rPr>
      </w:pPr>
      <w:r w:rsidRPr="00296BCF">
        <w:rPr>
          <w:i/>
          <w:u w:val="single"/>
          <w:lang w:val="fi-FI"/>
        </w:rPr>
        <w:t>Hemoglobiiniarvot</w:t>
      </w:r>
      <w:del w:id="3033" w:author="PLx_FI_MH-L" w:date="2026-02-09T13:38:00Z">
        <w:r w:rsidRPr="00296BCF" w:rsidDel="00C5138A">
          <w:rPr>
            <w:i/>
            <w:u w:val="single"/>
            <w:lang w:val="fi-FI"/>
          </w:rPr>
          <w:delText xml:space="preserve"> </w:delText>
        </w:r>
      </w:del>
    </w:p>
    <w:p w14:paraId="43781458" w14:textId="5F95D237" w:rsidR="00C46F4F" w:rsidRPr="00296BCF" w:rsidRDefault="00A6112F">
      <w:pPr>
        <w:numPr>
          <w:ilvl w:val="12"/>
          <w:numId w:val="0"/>
        </w:numPr>
        <w:ind w:right="-2"/>
        <w:rPr>
          <w:lang w:val="fi-FI"/>
        </w:rPr>
      </w:pPr>
      <w:r w:rsidRPr="00296BCF">
        <w:rPr>
          <w:szCs w:val="22"/>
          <w:lang w:val="fi-FI"/>
        </w:rPr>
        <w:t>T</w:t>
      </w:r>
      <w:r w:rsidRPr="00296BCF">
        <w:rPr>
          <w:iCs/>
          <w:lang w:val="fi-FI"/>
        </w:rPr>
        <w:t>osilitsumabi</w:t>
      </w:r>
      <w:r w:rsidR="00C46F4F" w:rsidRPr="00296BCF">
        <w:rPr>
          <w:lang w:val="fi-FI"/>
        </w:rPr>
        <w:t>hoitoa saaneiden potilaiden hemoglobiiniarvot olivat parantuneet tilastollisesti merkitsevästi viikolla</w:t>
      </w:r>
      <w:ins w:id="3034" w:author="Author">
        <w:r w:rsidR="00640699" w:rsidRPr="00296BCF">
          <w:rPr>
            <w:lang w:val="fi-FI"/>
          </w:rPr>
          <w:t> </w:t>
        </w:r>
      </w:ins>
      <w:del w:id="3035" w:author="Author">
        <w:r w:rsidR="00C46F4F" w:rsidRPr="00296BCF" w:rsidDel="00640699">
          <w:rPr>
            <w:lang w:val="fi-FI"/>
          </w:rPr>
          <w:delText xml:space="preserve"> </w:delText>
        </w:r>
      </w:del>
      <w:r w:rsidR="00C46F4F" w:rsidRPr="00296BCF">
        <w:rPr>
          <w:lang w:val="fi-FI"/>
        </w:rPr>
        <w:t>24 verrattuna DMARDeja saaneiden potilaiden arvoihin (p &lt; 0.0001). Hemoglobiiniarvojen keskiarvot nousivat viikkoon kaksi mennessä ja pysyivät normaalialueella viikkoon</w:t>
      </w:r>
      <w:ins w:id="3036" w:author="Author">
        <w:r w:rsidR="00640699" w:rsidRPr="00296BCF">
          <w:rPr>
            <w:lang w:val="fi-FI"/>
          </w:rPr>
          <w:t> </w:t>
        </w:r>
      </w:ins>
      <w:del w:id="3037" w:author="Author">
        <w:r w:rsidR="00C46F4F" w:rsidRPr="00296BCF" w:rsidDel="00640699">
          <w:rPr>
            <w:lang w:val="fi-FI"/>
          </w:rPr>
          <w:delText xml:space="preserve"> </w:delText>
        </w:r>
      </w:del>
      <w:r w:rsidR="00C46F4F" w:rsidRPr="00296BCF">
        <w:rPr>
          <w:lang w:val="fi-FI"/>
        </w:rPr>
        <w:t>24 asti.</w:t>
      </w:r>
    </w:p>
    <w:p w14:paraId="70B14DCE" w14:textId="77777777" w:rsidR="00C46F4F" w:rsidRPr="00296BCF" w:rsidRDefault="00C46F4F">
      <w:pPr>
        <w:numPr>
          <w:ilvl w:val="12"/>
          <w:numId w:val="0"/>
        </w:numPr>
        <w:ind w:right="-2"/>
        <w:rPr>
          <w:lang w:val="fi-FI"/>
        </w:rPr>
      </w:pPr>
    </w:p>
    <w:p w14:paraId="5D02CFDF" w14:textId="77777777" w:rsidR="00C46F4F" w:rsidRPr="00296BCF" w:rsidRDefault="00C46F4F" w:rsidP="00C5684E">
      <w:pPr>
        <w:keepNext/>
        <w:numPr>
          <w:ilvl w:val="12"/>
          <w:numId w:val="0"/>
        </w:numPr>
        <w:ind w:right="-2"/>
        <w:rPr>
          <w:i/>
          <w:u w:val="single"/>
          <w:lang w:val="fi-FI"/>
        </w:rPr>
      </w:pPr>
      <w:r w:rsidRPr="00296BCF">
        <w:rPr>
          <w:i/>
          <w:u w:val="single"/>
          <w:lang w:val="fi-FI"/>
        </w:rPr>
        <w:t>Tosilitsumabin vertailu adalimumabiin monoterapiassa</w:t>
      </w:r>
    </w:p>
    <w:p w14:paraId="4FED778D" w14:textId="79A81CD2" w:rsidR="00C46F4F" w:rsidRPr="00296BCF" w:rsidRDefault="00C46F4F">
      <w:pPr>
        <w:numPr>
          <w:ilvl w:val="12"/>
          <w:numId w:val="0"/>
        </w:numPr>
        <w:ind w:right="-2"/>
        <w:rPr>
          <w:lang w:val="fi-FI"/>
        </w:rPr>
      </w:pPr>
      <w:r w:rsidRPr="00296BCF">
        <w:rPr>
          <w:szCs w:val="22"/>
          <w:lang w:val="fi-FI"/>
        </w:rPr>
        <w:t>Tutkimuksessa</w:t>
      </w:r>
      <w:ins w:id="3038" w:author="Author">
        <w:r w:rsidR="001E4E46">
          <w:rPr>
            <w:szCs w:val="22"/>
            <w:lang w:val="fi-FI"/>
          </w:rPr>
          <w:t> </w:t>
        </w:r>
      </w:ins>
      <w:del w:id="3039" w:author="Author">
        <w:r w:rsidRPr="00296BCF" w:rsidDel="001E4E46">
          <w:rPr>
            <w:szCs w:val="22"/>
            <w:lang w:val="fi-FI"/>
          </w:rPr>
          <w:delText xml:space="preserve"> </w:delText>
        </w:r>
      </w:del>
      <w:r w:rsidRPr="00296BCF">
        <w:rPr>
          <w:szCs w:val="22"/>
          <w:lang w:val="fi-FI"/>
        </w:rPr>
        <w:t xml:space="preserve">VI (WA19924), joka oli 24 viikon pituinen kaksoissokkoutettu </w:t>
      </w:r>
      <w:r w:rsidR="00A6112F" w:rsidRPr="00296BCF">
        <w:rPr>
          <w:iCs/>
          <w:lang w:val="fi-FI"/>
        </w:rPr>
        <w:t>tosilitsumabi</w:t>
      </w:r>
      <w:r w:rsidRPr="00296BCF">
        <w:rPr>
          <w:szCs w:val="22"/>
          <w:lang w:val="fi-FI"/>
        </w:rPr>
        <w:t>monoterapiaa ja adalimumabimonoterapiaa vertaileva tutkimus, oli mukana 326</w:t>
      </w:r>
      <w:ins w:id="3040" w:author="Author">
        <w:r w:rsidR="00640699" w:rsidRPr="00296BCF">
          <w:rPr>
            <w:lang w:val="fi-FI"/>
          </w:rPr>
          <w:t> </w:t>
        </w:r>
      </w:ins>
      <w:del w:id="3041" w:author="Author">
        <w:r w:rsidRPr="00296BCF" w:rsidDel="00640699">
          <w:rPr>
            <w:szCs w:val="22"/>
            <w:lang w:val="fi-FI"/>
          </w:rPr>
          <w:delText xml:space="preserve"> </w:delText>
        </w:r>
      </w:del>
      <w:r w:rsidRPr="00296BCF">
        <w:rPr>
          <w:szCs w:val="22"/>
          <w:lang w:val="fi-FI"/>
        </w:rPr>
        <w:t xml:space="preserve">nivelreumapotilasta, jotka eivät sietäneet MTX-hoitoa tai joille MTX-hoidon jatkamista ei katsottu tarkoituksenmukaiseksi (mukaan lukien potilaat, jotka eivät saaneet riittävää vastetta MTX-hoitoon). </w:t>
      </w:r>
      <w:r w:rsidR="00A6112F" w:rsidRPr="00296BCF">
        <w:rPr>
          <w:szCs w:val="22"/>
          <w:lang w:val="fi-FI"/>
        </w:rPr>
        <w:t>T</w:t>
      </w:r>
      <w:r w:rsidR="00A6112F" w:rsidRPr="00296BCF">
        <w:rPr>
          <w:iCs/>
          <w:lang w:val="fi-FI"/>
        </w:rPr>
        <w:t>osilitsumabi</w:t>
      </w:r>
      <w:r w:rsidRPr="00296BCF">
        <w:rPr>
          <w:szCs w:val="22"/>
          <w:lang w:val="fi-FI"/>
        </w:rPr>
        <w:t xml:space="preserve">ryhmän potilaat saivat </w:t>
      </w:r>
      <w:r w:rsidR="00A6112F" w:rsidRPr="00296BCF">
        <w:rPr>
          <w:iCs/>
          <w:lang w:val="fi-FI"/>
        </w:rPr>
        <w:t>tosilitsumabi</w:t>
      </w:r>
      <w:r w:rsidR="00A6112F" w:rsidRPr="00296BCF">
        <w:rPr>
          <w:szCs w:val="22"/>
          <w:lang w:val="fi-FI"/>
        </w:rPr>
        <w:t xml:space="preserve">a </w:t>
      </w:r>
      <w:r w:rsidRPr="00296BCF">
        <w:rPr>
          <w:szCs w:val="22"/>
          <w:lang w:val="fi-FI"/>
        </w:rPr>
        <w:t>(8</w:t>
      </w:r>
      <w:ins w:id="3042" w:author="Author">
        <w:r w:rsidR="00640699" w:rsidRPr="00296BCF">
          <w:rPr>
            <w:lang w:val="fi-FI"/>
          </w:rPr>
          <w:t> </w:t>
        </w:r>
      </w:ins>
      <w:del w:id="3043" w:author="Author">
        <w:r w:rsidRPr="00296BCF" w:rsidDel="00640699">
          <w:rPr>
            <w:szCs w:val="22"/>
            <w:lang w:val="fi-FI"/>
          </w:rPr>
          <w:delText xml:space="preserve"> </w:delText>
        </w:r>
      </w:del>
      <w:r w:rsidRPr="00296BCF">
        <w:rPr>
          <w:szCs w:val="22"/>
          <w:lang w:val="fi-FI"/>
        </w:rPr>
        <w:t>mg/kg) infuusiona laskimoon neljän viikon välein ja lumevalmistetta ihon alle kahden viikon välein. Adalimumabiryhmän potilaat saivat adalimumabia (40</w:t>
      </w:r>
      <w:ins w:id="3044" w:author="Author">
        <w:r w:rsidR="00640699" w:rsidRPr="00296BCF">
          <w:rPr>
            <w:lang w:val="fi-FI"/>
          </w:rPr>
          <w:t> </w:t>
        </w:r>
      </w:ins>
      <w:del w:id="3045" w:author="Author">
        <w:r w:rsidRPr="00296BCF" w:rsidDel="00640699">
          <w:rPr>
            <w:szCs w:val="22"/>
            <w:lang w:val="fi-FI"/>
          </w:rPr>
          <w:delText xml:space="preserve"> </w:delText>
        </w:r>
      </w:del>
      <w:r w:rsidRPr="00296BCF">
        <w:rPr>
          <w:szCs w:val="22"/>
          <w:lang w:val="fi-FI"/>
        </w:rPr>
        <w:t>mg) injektiona ihon alle kahden viikon välein sekä lumevalmistetta infuusiona laskimoon neljän viikon välein.</w:t>
      </w:r>
    </w:p>
    <w:p w14:paraId="64103862" w14:textId="774B91E9" w:rsidR="00C46F4F" w:rsidRPr="00296BCF" w:rsidRDefault="00A6112F">
      <w:pPr>
        <w:numPr>
          <w:ilvl w:val="12"/>
          <w:numId w:val="0"/>
        </w:numPr>
        <w:ind w:right="-2"/>
        <w:rPr>
          <w:szCs w:val="22"/>
          <w:lang w:val="fi-FI"/>
        </w:rPr>
      </w:pPr>
      <w:r w:rsidRPr="00296BCF">
        <w:rPr>
          <w:lang w:val="fi-FI"/>
        </w:rPr>
        <w:t>Tosilitsumabi</w:t>
      </w:r>
      <w:r w:rsidR="00C46F4F" w:rsidRPr="00296BCF">
        <w:rPr>
          <w:lang w:val="fi-FI"/>
        </w:rPr>
        <w:t xml:space="preserve">hoidon </w:t>
      </w:r>
      <w:r w:rsidR="00C46F4F" w:rsidRPr="00296BCF">
        <w:rPr>
          <w:szCs w:val="22"/>
          <w:lang w:val="fi-FI"/>
        </w:rPr>
        <w:t>osoitettiin olevan adalimumabia tilastollisesti merkitsevästi tehokkaampi tautiaktiivisuuden hallinnassa sekä ensisijaisen päätetapahtuman osalta (DAS28-indeksin muutos lähtötilanteesta viikolle</w:t>
      </w:r>
      <w:ins w:id="3046" w:author="Author">
        <w:r w:rsidR="00640699" w:rsidRPr="00296BCF">
          <w:rPr>
            <w:lang w:val="fi-FI"/>
          </w:rPr>
          <w:t> </w:t>
        </w:r>
      </w:ins>
      <w:del w:id="3047" w:author="Author">
        <w:r w:rsidR="00C46F4F" w:rsidRPr="00296BCF" w:rsidDel="00640699">
          <w:rPr>
            <w:szCs w:val="22"/>
            <w:lang w:val="fi-FI"/>
          </w:rPr>
          <w:delText xml:space="preserve"> </w:delText>
        </w:r>
      </w:del>
      <w:r w:rsidR="00C46F4F" w:rsidRPr="00296BCF">
        <w:rPr>
          <w:szCs w:val="22"/>
          <w:lang w:val="fi-FI"/>
        </w:rPr>
        <w:t>24) että kaikkien toissijaisten päätetapahtumien osalta (taulukko</w:t>
      </w:r>
      <w:ins w:id="3048" w:author="Author">
        <w:r w:rsidR="00640699" w:rsidRPr="00296BCF">
          <w:rPr>
            <w:lang w:val="fi-FI"/>
          </w:rPr>
          <w:t> </w:t>
        </w:r>
      </w:ins>
      <w:del w:id="3049" w:author="Author">
        <w:r w:rsidR="00C46F4F" w:rsidRPr="00296BCF" w:rsidDel="00640699">
          <w:rPr>
            <w:szCs w:val="22"/>
            <w:lang w:val="fi-FI"/>
          </w:rPr>
          <w:delText xml:space="preserve"> </w:delText>
        </w:r>
      </w:del>
      <w:r w:rsidR="00C46F4F" w:rsidRPr="00296BCF">
        <w:rPr>
          <w:szCs w:val="22"/>
          <w:lang w:val="fi-FI"/>
        </w:rPr>
        <w:t>7).</w:t>
      </w:r>
    </w:p>
    <w:p w14:paraId="5D4FF179" w14:textId="77777777" w:rsidR="00C46F4F" w:rsidRPr="00296BCF" w:rsidRDefault="00C46F4F">
      <w:pPr>
        <w:numPr>
          <w:ilvl w:val="12"/>
          <w:numId w:val="0"/>
        </w:numPr>
        <w:ind w:right="-2"/>
        <w:rPr>
          <w:lang w:val="fi-FI"/>
        </w:rPr>
      </w:pPr>
    </w:p>
    <w:p w14:paraId="5EEFA20C" w14:textId="487EA3EA" w:rsidR="00C46F4F" w:rsidRDefault="00C46F4F">
      <w:pPr>
        <w:keepNext/>
        <w:rPr>
          <w:ins w:id="3050" w:author="TCS" w:date="2026-02-25T11:33:00Z"/>
          <w:bCs/>
          <w:i/>
          <w:lang w:val="fi-FI"/>
        </w:rPr>
      </w:pPr>
      <w:r w:rsidRPr="00296BCF">
        <w:rPr>
          <w:i/>
          <w:lang w:val="fi-FI"/>
        </w:rPr>
        <w:t>Taulukko 7</w:t>
      </w:r>
      <w:r w:rsidRPr="00296BCF">
        <w:rPr>
          <w:bCs/>
          <w:i/>
          <w:lang w:val="fi-FI"/>
        </w:rPr>
        <w:t>. Tutkimuksen</w:t>
      </w:r>
      <w:ins w:id="3051" w:author="Author">
        <w:r w:rsidR="001E4E46">
          <w:rPr>
            <w:bCs/>
            <w:i/>
            <w:lang w:val="fi-FI"/>
          </w:rPr>
          <w:t> </w:t>
        </w:r>
      </w:ins>
      <w:del w:id="3052" w:author="Author">
        <w:r w:rsidRPr="00296BCF" w:rsidDel="001E4E46">
          <w:rPr>
            <w:bCs/>
            <w:i/>
            <w:lang w:val="fi-FI"/>
          </w:rPr>
          <w:delText xml:space="preserve"> </w:delText>
        </w:r>
      </w:del>
      <w:r w:rsidRPr="00296BCF">
        <w:rPr>
          <w:bCs/>
          <w:i/>
          <w:lang w:val="fi-FI"/>
        </w:rPr>
        <w:t>VI (WA19924) tehon tulokset</w:t>
      </w:r>
    </w:p>
    <w:p w14:paraId="70E2890A" w14:textId="77777777" w:rsidR="0003580A" w:rsidRPr="00296BCF" w:rsidRDefault="0003580A">
      <w:pPr>
        <w:keepNext/>
        <w:rPr>
          <w:lang w:val="fi-FI"/>
        </w:rPr>
      </w:pPr>
    </w:p>
    <w:tbl>
      <w:tblPr>
        <w:tblW w:w="7950" w:type="dxa"/>
        <w:tblInd w:w="58" w:type="dxa"/>
        <w:tblLayout w:type="fixed"/>
        <w:tblCellMar>
          <w:left w:w="0" w:type="dxa"/>
          <w:right w:w="0" w:type="dxa"/>
        </w:tblCellMar>
        <w:tblLook w:val="04A0" w:firstRow="1" w:lastRow="0" w:firstColumn="1" w:lastColumn="0" w:noHBand="0" w:noVBand="1"/>
      </w:tblPr>
      <w:tblGrid>
        <w:gridCol w:w="3350"/>
        <w:gridCol w:w="1610"/>
        <w:gridCol w:w="1701"/>
        <w:gridCol w:w="1275"/>
        <w:gridCol w:w="14"/>
      </w:tblGrid>
      <w:tr w:rsidR="00C46F4F" w:rsidRPr="00296BCF" w14:paraId="6202B751" w14:textId="77777777">
        <w:trPr>
          <w:gridAfter w:val="1"/>
          <w:wAfter w:w="14" w:type="dxa"/>
          <w:cantSplit/>
        </w:trPr>
        <w:tc>
          <w:tcPr>
            <w:tcW w:w="3350"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2A288033" w14:textId="77777777" w:rsidR="00C46F4F" w:rsidRPr="00296BCF" w:rsidRDefault="00C46F4F">
            <w:pPr>
              <w:keepNext/>
              <w:keepLines/>
              <w:rPr>
                <w:sz w:val="20"/>
                <w:lang w:val="fi-FI"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6ECAF632"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ADA + lume (i.v.)</w:t>
            </w:r>
          </w:p>
          <w:p w14:paraId="7B53DBEA" w14:textId="3F5A70EC" w:rsidR="00C46F4F" w:rsidRPr="00296BCF" w:rsidRDefault="00C46F4F">
            <w:pPr>
              <w:keepNext/>
              <w:keepLines/>
              <w:spacing w:before="50" w:after="50" w:line="240" w:lineRule="exact"/>
              <w:jc w:val="center"/>
              <w:rPr>
                <w:rFonts w:eastAsia="SimSun"/>
                <w:b/>
                <w:sz w:val="16"/>
                <w:lang w:val="fi-FI" w:eastAsia="zh-CN"/>
              </w:rPr>
            </w:pPr>
            <w:del w:id="3053" w:author="Author">
              <w:r w:rsidRPr="00296BCF" w:rsidDel="005B199C">
                <w:rPr>
                  <w:rFonts w:eastAsia="SimSun"/>
                  <w:b/>
                  <w:sz w:val="16"/>
                  <w:lang w:val="fi-FI" w:eastAsia="zh-CN"/>
                </w:rPr>
                <w:delText xml:space="preserve">N </w:delText>
              </w:r>
            </w:del>
            <w:ins w:id="3054" w:author="Author">
              <w:r w:rsidR="005B199C">
                <w:rPr>
                  <w:rFonts w:eastAsia="SimSun"/>
                  <w:b/>
                  <w:sz w:val="16"/>
                  <w:lang w:val="fi-FI" w:eastAsia="zh-CN"/>
                </w:rPr>
                <w:t>n</w:t>
              </w:r>
              <w:r w:rsidR="001E4E46">
                <w:rPr>
                  <w:rFonts w:eastAsia="SimSun"/>
                  <w:b/>
                  <w:sz w:val="16"/>
                  <w:lang w:val="fi-FI" w:eastAsia="zh-CN"/>
                </w:rPr>
                <w:t> </w:t>
              </w:r>
              <w:del w:id="3055" w:author="Author">
                <w:r w:rsidR="005B199C" w:rsidRPr="00296BCF" w:rsidDel="001E4E46">
                  <w:rPr>
                    <w:rFonts w:eastAsia="SimSun"/>
                    <w:b/>
                    <w:sz w:val="16"/>
                    <w:lang w:val="fi-FI" w:eastAsia="zh-CN"/>
                  </w:rPr>
                  <w:delText xml:space="preserve"> </w:delText>
                </w:r>
              </w:del>
            </w:ins>
            <w:r w:rsidRPr="00296BCF">
              <w:rPr>
                <w:rFonts w:eastAsia="SimSun"/>
                <w:b/>
                <w:sz w:val="16"/>
                <w:lang w:val="fi-FI" w:eastAsia="zh-CN"/>
              </w:rPr>
              <w:t>=</w:t>
            </w:r>
            <w:ins w:id="3056" w:author="Author">
              <w:r w:rsidR="001E4E46">
                <w:rPr>
                  <w:rFonts w:eastAsia="SimSun"/>
                  <w:b/>
                  <w:sz w:val="16"/>
                  <w:lang w:val="fi-FI" w:eastAsia="zh-CN"/>
                </w:rPr>
                <w:t> </w:t>
              </w:r>
            </w:ins>
            <w:del w:id="3057" w:author="Author">
              <w:r w:rsidRPr="00296BCF" w:rsidDel="001E4E46">
                <w:rPr>
                  <w:rFonts w:eastAsia="SimSun"/>
                  <w:b/>
                  <w:sz w:val="16"/>
                  <w:lang w:val="fi-FI" w:eastAsia="zh-CN"/>
                </w:rPr>
                <w:delText xml:space="preserve"> </w:delText>
              </w:r>
            </w:del>
            <w:r w:rsidRPr="00296BCF">
              <w:rPr>
                <w:rFonts w:eastAsia="SimSun"/>
                <w:b/>
                <w:sz w:val="16"/>
                <w:lang w:val="fi-FI" w:eastAsia="zh-CN"/>
              </w:rPr>
              <w:t>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5B2894AB"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TCZ + lume (s.c.)</w:t>
            </w:r>
          </w:p>
          <w:p w14:paraId="3EDC5D48" w14:textId="2DC3BB6B" w:rsidR="00C46F4F" w:rsidRPr="00296BCF" w:rsidRDefault="00C46F4F">
            <w:pPr>
              <w:keepNext/>
              <w:keepLines/>
              <w:spacing w:before="50" w:after="50" w:line="240" w:lineRule="exact"/>
              <w:jc w:val="center"/>
              <w:rPr>
                <w:rFonts w:eastAsia="SimSun"/>
                <w:b/>
                <w:sz w:val="16"/>
                <w:lang w:val="fi-FI" w:eastAsia="zh-CN"/>
              </w:rPr>
            </w:pPr>
            <w:del w:id="3058" w:author="Author">
              <w:r w:rsidRPr="00296BCF" w:rsidDel="005B199C">
                <w:rPr>
                  <w:rFonts w:eastAsia="SimSun"/>
                  <w:b/>
                  <w:sz w:val="16"/>
                  <w:lang w:val="fi-FI" w:eastAsia="zh-CN"/>
                </w:rPr>
                <w:delText xml:space="preserve">N </w:delText>
              </w:r>
            </w:del>
            <w:ins w:id="3059" w:author="Author">
              <w:r w:rsidR="005B199C">
                <w:rPr>
                  <w:rFonts w:eastAsia="SimSun"/>
                  <w:b/>
                  <w:sz w:val="16"/>
                  <w:lang w:val="fi-FI" w:eastAsia="zh-CN"/>
                </w:rPr>
                <w:t>n</w:t>
              </w:r>
              <w:r w:rsidR="001E4E46">
                <w:rPr>
                  <w:rFonts w:eastAsia="SimSun"/>
                  <w:b/>
                  <w:sz w:val="16"/>
                  <w:lang w:val="fi-FI" w:eastAsia="zh-CN"/>
                </w:rPr>
                <w:t> </w:t>
              </w:r>
              <w:del w:id="3060" w:author="Author">
                <w:r w:rsidR="005B199C" w:rsidRPr="00296BCF" w:rsidDel="001E4E46">
                  <w:rPr>
                    <w:rFonts w:eastAsia="SimSun"/>
                    <w:b/>
                    <w:sz w:val="16"/>
                    <w:lang w:val="fi-FI" w:eastAsia="zh-CN"/>
                  </w:rPr>
                  <w:delText xml:space="preserve"> </w:delText>
                </w:r>
              </w:del>
            </w:ins>
            <w:r w:rsidRPr="00296BCF">
              <w:rPr>
                <w:rFonts w:eastAsia="SimSun"/>
                <w:b/>
                <w:sz w:val="16"/>
                <w:lang w:val="fi-FI" w:eastAsia="zh-CN"/>
              </w:rPr>
              <w:t>=</w:t>
            </w:r>
            <w:ins w:id="3061" w:author="Author">
              <w:r w:rsidR="001E4E46">
                <w:rPr>
                  <w:rFonts w:eastAsia="SimSun"/>
                  <w:b/>
                  <w:sz w:val="16"/>
                  <w:lang w:val="fi-FI" w:eastAsia="zh-CN"/>
                </w:rPr>
                <w:t> </w:t>
              </w:r>
            </w:ins>
            <w:del w:id="3062" w:author="Author">
              <w:r w:rsidRPr="00296BCF" w:rsidDel="001E4E46">
                <w:rPr>
                  <w:rFonts w:eastAsia="SimSun"/>
                  <w:b/>
                  <w:sz w:val="16"/>
                  <w:lang w:val="fi-FI" w:eastAsia="zh-CN"/>
                </w:rPr>
                <w:delText xml:space="preserve"> </w:delText>
              </w:r>
            </w:del>
            <w:r w:rsidRPr="00296BCF">
              <w:rPr>
                <w:rFonts w:eastAsia="SimSun"/>
                <w:b/>
                <w:sz w:val="16"/>
                <w:lang w:val="fi-FI" w:eastAsia="zh-CN"/>
              </w:rPr>
              <w:t>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26F361FC" w14:textId="77777777" w:rsidR="00C46F4F" w:rsidRPr="006A782D" w:rsidRDefault="00C46F4F">
            <w:pPr>
              <w:keepNext/>
              <w:keepLines/>
              <w:spacing w:before="50" w:after="50" w:line="240" w:lineRule="exact"/>
              <w:jc w:val="center"/>
              <w:rPr>
                <w:rFonts w:eastAsia="SimSun"/>
                <w:b/>
                <w:bCs/>
                <w:sz w:val="16"/>
                <w:lang w:val="fi-FI" w:eastAsia="zh-CN"/>
                <w:rPrChange w:id="3063" w:author="PLx_FI_MH-L" w:date="2026-02-09T13:38:00Z">
                  <w:rPr>
                    <w:rFonts w:eastAsia="SimSun"/>
                    <w:sz w:val="16"/>
                    <w:lang w:val="fi-FI" w:eastAsia="zh-CN"/>
                  </w:rPr>
                </w:rPrChange>
              </w:rPr>
            </w:pPr>
            <w:r w:rsidRPr="006A782D">
              <w:rPr>
                <w:rFonts w:eastAsia="SimSun"/>
                <w:b/>
                <w:bCs/>
                <w:sz w:val="16"/>
                <w:lang w:val="fi-FI" w:eastAsia="zh-CN"/>
                <w:rPrChange w:id="3064" w:author="PLx_FI_MH-L" w:date="2026-02-09T13:38:00Z">
                  <w:rPr>
                    <w:rFonts w:eastAsia="SimSun"/>
                    <w:sz w:val="16"/>
                    <w:lang w:val="fi-FI" w:eastAsia="zh-CN"/>
                  </w:rPr>
                </w:rPrChange>
              </w:rPr>
              <w:t>p-arvo</w:t>
            </w:r>
            <w:r w:rsidRPr="006A782D">
              <w:rPr>
                <w:rFonts w:eastAsia="SimSun"/>
                <w:b/>
                <w:bCs/>
                <w:sz w:val="16"/>
                <w:vertAlign w:val="superscript"/>
                <w:lang w:val="fi-FI" w:eastAsia="zh-CN"/>
              </w:rPr>
              <w:t>(a)</w:t>
            </w:r>
          </w:p>
        </w:tc>
      </w:tr>
      <w:tr w:rsidR="00C46F4F" w:rsidRPr="00B936FF" w14:paraId="2B7086C7" w14:textId="77777777">
        <w:trPr>
          <w:cantSplit/>
        </w:trPr>
        <w:tc>
          <w:tcPr>
            <w:tcW w:w="7950" w:type="dxa"/>
            <w:gridSpan w:val="5"/>
            <w:tcBorders>
              <w:top w:val="nil"/>
              <w:left w:val="single" w:sz="4" w:space="0" w:color="auto"/>
              <w:bottom w:val="nil"/>
              <w:right w:val="single" w:sz="8" w:space="0" w:color="auto"/>
            </w:tcBorders>
            <w:tcMar>
              <w:top w:w="0" w:type="dxa"/>
              <w:left w:w="57" w:type="dxa"/>
              <w:bottom w:w="0" w:type="dxa"/>
              <w:right w:w="57" w:type="dxa"/>
            </w:tcMar>
          </w:tcPr>
          <w:p w14:paraId="1D3F962A" w14:textId="77777777" w:rsidR="00C46F4F" w:rsidRPr="00296BCF" w:rsidRDefault="00C46F4F">
            <w:pPr>
              <w:keepNext/>
              <w:keepLines/>
              <w:spacing w:before="50" w:after="50" w:line="240" w:lineRule="exact"/>
              <w:rPr>
                <w:rFonts w:eastAsia="SimSun"/>
                <w:sz w:val="16"/>
                <w:lang w:val="fi-FI" w:eastAsia="zh-CN"/>
              </w:rPr>
            </w:pPr>
            <w:r w:rsidRPr="00296BCF">
              <w:rPr>
                <w:rFonts w:eastAsia="SimSun"/>
                <w:b/>
                <w:sz w:val="16"/>
                <w:lang w:val="fi-FI" w:eastAsia="zh-CN"/>
              </w:rPr>
              <w:t>Ensisijainen päätetapahtuma: keskimuutos lähtötilanteesta viikkoon 24</w:t>
            </w:r>
          </w:p>
        </w:tc>
      </w:tr>
      <w:tr w:rsidR="00C46F4F" w:rsidRPr="00296BCF" w14:paraId="196E4442"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16EF38A4" w14:textId="77777777" w:rsidR="00C46F4F" w:rsidRPr="00296BCF" w:rsidRDefault="00C46F4F">
            <w:pPr>
              <w:keepNext/>
              <w:keepLines/>
              <w:spacing w:before="50" w:after="50" w:line="240" w:lineRule="exact"/>
              <w:jc w:val="right"/>
              <w:rPr>
                <w:rFonts w:eastAsia="SimSun"/>
                <w:b/>
                <w:sz w:val="16"/>
                <w:lang w:val="fi-FI" w:eastAsia="zh-CN"/>
              </w:rPr>
            </w:pPr>
            <w:r w:rsidRPr="00296BCF">
              <w:rPr>
                <w:rFonts w:eastAsia="SimSun"/>
                <w:b/>
                <w:sz w:val="16"/>
                <w:lang w:val="fi-FI" w:eastAsia="zh-CN"/>
              </w:rPr>
              <w:t xml:space="preserve">DAS28 (korjattu keskiarvo) </w:t>
            </w:r>
          </w:p>
        </w:tc>
        <w:tc>
          <w:tcPr>
            <w:tcW w:w="1610" w:type="dxa"/>
            <w:tcBorders>
              <w:top w:val="single" w:sz="4" w:space="0" w:color="auto"/>
              <w:left w:val="nil"/>
              <w:bottom w:val="nil"/>
              <w:right w:val="nil"/>
            </w:tcBorders>
            <w:tcMar>
              <w:top w:w="0" w:type="dxa"/>
              <w:left w:w="57" w:type="dxa"/>
              <w:bottom w:w="0" w:type="dxa"/>
              <w:right w:w="57" w:type="dxa"/>
            </w:tcMar>
          </w:tcPr>
          <w:p w14:paraId="725CB5D4"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-1,8</w:t>
            </w:r>
          </w:p>
        </w:tc>
        <w:tc>
          <w:tcPr>
            <w:tcW w:w="1701" w:type="dxa"/>
            <w:tcBorders>
              <w:top w:val="single" w:sz="4" w:space="0" w:color="auto"/>
              <w:left w:val="nil"/>
              <w:bottom w:val="nil"/>
              <w:right w:val="nil"/>
            </w:tcBorders>
            <w:tcMar>
              <w:top w:w="0" w:type="dxa"/>
              <w:left w:w="57" w:type="dxa"/>
              <w:bottom w:w="0" w:type="dxa"/>
              <w:right w:w="57" w:type="dxa"/>
            </w:tcMar>
          </w:tcPr>
          <w:p w14:paraId="69B88671"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670A83C7" w14:textId="77777777" w:rsidR="00C46F4F" w:rsidRPr="00296BCF" w:rsidRDefault="00C46F4F">
            <w:pPr>
              <w:keepNext/>
              <w:keepLines/>
              <w:spacing w:before="50" w:after="50" w:line="240" w:lineRule="exact"/>
              <w:jc w:val="center"/>
              <w:rPr>
                <w:rFonts w:eastAsia="SimSun"/>
                <w:b/>
                <w:sz w:val="16"/>
                <w:lang w:val="fi-FI" w:eastAsia="zh-CN"/>
              </w:rPr>
            </w:pPr>
          </w:p>
        </w:tc>
      </w:tr>
      <w:tr w:rsidR="00C46F4F" w:rsidRPr="00296BCF" w14:paraId="49086A11"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363D5F16" w14:textId="77777777" w:rsidR="00C46F4F" w:rsidRPr="00296BCF" w:rsidRDefault="00C46F4F">
            <w:pPr>
              <w:keepNext/>
              <w:keepLines/>
              <w:spacing w:before="50" w:after="50" w:line="240" w:lineRule="exact"/>
              <w:jc w:val="right"/>
              <w:rPr>
                <w:rFonts w:eastAsia="SimSun"/>
                <w:b/>
                <w:sz w:val="16"/>
                <w:lang w:val="fi-FI" w:eastAsia="zh-CN"/>
              </w:rPr>
            </w:pPr>
            <w:r w:rsidRPr="00296BCF">
              <w:rPr>
                <w:rFonts w:eastAsia="SimSun"/>
                <w:b/>
                <w:sz w:val="16"/>
                <w:lang w:val="fi-FI" w:eastAsia="zh-CN"/>
              </w:rPr>
              <w:t>Korjatun keskiarvon ero (95 %:n luottamusväli)</w:t>
            </w:r>
          </w:p>
        </w:tc>
        <w:tc>
          <w:tcPr>
            <w:tcW w:w="3311" w:type="dxa"/>
            <w:gridSpan w:val="2"/>
            <w:tcBorders>
              <w:top w:val="nil"/>
              <w:left w:val="nil"/>
              <w:bottom w:val="single" w:sz="4" w:space="0" w:color="auto"/>
              <w:right w:val="nil"/>
            </w:tcBorders>
            <w:tcMar>
              <w:top w:w="0" w:type="dxa"/>
              <w:left w:w="57" w:type="dxa"/>
              <w:bottom w:w="0" w:type="dxa"/>
              <w:right w:w="57" w:type="dxa"/>
            </w:tcMar>
          </w:tcPr>
          <w:p w14:paraId="6B7590ED"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1845CE4F" w14:textId="77777777" w:rsidR="00C46F4F" w:rsidRPr="00296BCF" w:rsidRDefault="00C46F4F">
            <w:pPr>
              <w:keepNext/>
              <w:keepLines/>
              <w:spacing w:before="50" w:after="50" w:line="240" w:lineRule="exact"/>
              <w:jc w:val="center"/>
              <w:rPr>
                <w:rFonts w:eastAsia="SimSun"/>
                <w:b/>
                <w:sz w:val="16"/>
                <w:lang w:val="fi-FI" w:eastAsia="zh-CN"/>
              </w:rPr>
            </w:pPr>
            <w:r w:rsidRPr="00296BCF">
              <w:rPr>
                <w:rFonts w:eastAsia="SimSun"/>
                <w:b/>
                <w:sz w:val="16"/>
                <w:lang w:val="fi-FI" w:eastAsia="zh-CN"/>
              </w:rPr>
              <w:t>&lt; 0,0001</w:t>
            </w:r>
          </w:p>
        </w:tc>
      </w:tr>
      <w:tr w:rsidR="00C46F4F" w:rsidRPr="00B936FF" w14:paraId="5B4AE2C6" w14:textId="77777777">
        <w:trPr>
          <w:gridAfter w:val="1"/>
          <w:wAfter w:w="14" w:type="dxa"/>
          <w:cantSplit/>
        </w:trPr>
        <w:tc>
          <w:tcPr>
            <w:tcW w:w="7936"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62D9DEF2" w14:textId="77777777" w:rsidR="00C46F4F" w:rsidRPr="00296BCF" w:rsidRDefault="00C46F4F">
            <w:pPr>
              <w:keepNext/>
              <w:keepLines/>
              <w:spacing w:before="50" w:after="50" w:line="240" w:lineRule="exact"/>
              <w:rPr>
                <w:rFonts w:eastAsia="SimSun"/>
                <w:sz w:val="16"/>
                <w:lang w:val="fi-FI" w:eastAsia="zh-CN"/>
              </w:rPr>
            </w:pPr>
            <w:r w:rsidRPr="00296BCF">
              <w:rPr>
                <w:rFonts w:eastAsia="SimSun"/>
                <w:b/>
                <w:sz w:val="16"/>
                <w:lang w:val="fi-FI" w:eastAsia="zh-CN"/>
              </w:rPr>
              <w:t xml:space="preserve">Toissijaiset päätetapahtumat: vasteen saaneiden prosenttiosuus viikolla 24 </w:t>
            </w:r>
            <w:r w:rsidRPr="00296BCF">
              <w:rPr>
                <w:rFonts w:eastAsia="SimSun"/>
                <w:b/>
                <w:sz w:val="16"/>
                <w:vertAlign w:val="superscript"/>
                <w:lang w:val="fi-FI" w:eastAsia="zh-CN"/>
              </w:rPr>
              <w:t>(b)</w:t>
            </w:r>
          </w:p>
        </w:tc>
      </w:tr>
      <w:tr w:rsidR="00C46F4F" w:rsidRPr="00296BCF" w14:paraId="6CE31DF2" w14:textId="77777777">
        <w:trPr>
          <w:gridAfter w:val="1"/>
          <w:wAfter w:w="14" w:type="dxa"/>
          <w:cantSplit/>
        </w:trPr>
        <w:tc>
          <w:tcPr>
            <w:tcW w:w="3350" w:type="dxa"/>
            <w:tcBorders>
              <w:top w:val="single" w:sz="4" w:space="0" w:color="auto"/>
              <w:left w:val="single" w:sz="4" w:space="0" w:color="auto"/>
              <w:bottom w:val="nil"/>
              <w:right w:val="nil"/>
            </w:tcBorders>
            <w:tcMar>
              <w:top w:w="0" w:type="dxa"/>
              <w:left w:w="57" w:type="dxa"/>
              <w:bottom w:w="0" w:type="dxa"/>
              <w:right w:w="57" w:type="dxa"/>
            </w:tcMar>
          </w:tcPr>
          <w:p w14:paraId="62EA9F3E" w14:textId="4DEBD60F" w:rsidR="00C46F4F" w:rsidRPr="00296BCF" w:rsidRDefault="00C46F4F">
            <w:pPr>
              <w:keepNext/>
              <w:keepLines/>
              <w:spacing w:before="50" w:after="50" w:line="240" w:lineRule="exact"/>
              <w:jc w:val="right"/>
              <w:rPr>
                <w:rFonts w:eastAsia="SimSun"/>
                <w:sz w:val="16"/>
                <w:lang w:val="fi-FI" w:eastAsia="zh-CN"/>
              </w:rPr>
            </w:pPr>
            <w:r w:rsidRPr="00296BCF">
              <w:rPr>
                <w:rFonts w:eastAsia="SimSun"/>
                <w:sz w:val="16"/>
                <w:lang w:val="fi-FI" w:eastAsia="zh-CN"/>
              </w:rPr>
              <w:t>DAS28</w:t>
            </w:r>
            <w:ins w:id="3065" w:author="Author">
              <w:r w:rsidR="001E4E46">
                <w:rPr>
                  <w:rFonts w:eastAsia="SimSun"/>
                  <w:sz w:val="16"/>
                  <w:lang w:val="fi-FI" w:eastAsia="zh-CN"/>
                </w:rPr>
                <w:t> </w:t>
              </w:r>
            </w:ins>
            <w:del w:id="3066" w:author="Author">
              <w:r w:rsidRPr="00296BCF" w:rsidDel="001E4E46">
                <w:rPr>
                  <w:rFonts w:eastAsia="SimSun"/>
                  <w:sz w:val="16"/>
                  <w:lang w:val="fi-FI" w:eastAsia="zh-CN"/>
                </w:rPr>
                <w:delText xml:space="preserve"> </w:delText>
              </w:r>
            </w:del>
            <w:r w:rsidRPr="00296BCF">
              <w:rPr>
                <w:rFonts w:eastAsia="SimSun"/>
                <w:sz w:val="16"/>
                <w:lang w:val="fi-FI" w:eastAsia="zh-CN"/>
              </w:rPr>
              <w:t>&lt; 2,6, n (%)</w:t>
            </w:r>
          </w:p>
        </w:tc>
        <w:tc>
          <w:tcPr>
            <w:tcW w:w="1610" w:type="dxa"/>
            <w:tcBorders>
              <w:top w:val="single" w:sz="4" w:space="0" w:color="auto"/>
              <w:left w:val="nil"/>
              <w:bottom w:val="nil"/>
              <w:right w:val="nil"/>
            </w:tcBorders>
            <w:tcMar>
              <w:top w:w="0" w:type="dxa"/>
              <w:left w:w="57" w:type="dxa"/>
              <w:bottom w:w="0" w:type="dxa"/>
              <w:right w:w="57" w:type="dxa"/>
            </w:tcMar>
          </w:tcPr>
          <w:p w14:paraId="5DEBFB24"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410E8A51"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65DD1107"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&lt; 0,0001</w:t>
            </w:r>
          </w:p>
        </w:tc>
      </w:tr>
      <w:tr w:rsidR="00C46F4F" w:rsidRPr="00296BCF" w14:paraId="600C08BE"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6000B609" w14:textId="0BE6BE7F" w:rsidR="00C46F4F" w:rsidRPr="00296BCF" w:rsidRDefault="00C46F4F">
            <w:pPr>
              <w:keepNext/>
              <w:keepLines/>
              <w:spacing w:before="50" w:after="50" w:line="240" w:lineRule="exact"/>
              <w:jc w:val="right"/>
              <w:rPr>
                <w:rFonts w:eastAsia="SimSun"/>
                <w:sz w:val="16"/>
                <w:lang w:val="fi-FI" w:eastAsia="zh-CN"/>
              </w:rPr>
            </w:pPr>
            <w:r w:rsidRPr="00296BCF">
              <w:rPr>
                <w:rFonts w:eastAsia="SimSun"/>
                <w:sz w:val="16"/>
                <w:lang w:val="fi-FI" w:eastAsia="zh-CN"/>
              </w:rPr>
              <w:t>DAS28</w:t>
            </w:r>
            <w:ins w:id="3067" w:author="Author">
              <w:r w:rsidR="001E4E46">
                <w:rPr>
                  <w:rFonts w:eastAsia="SimSun"/>
                  <w:sz w:val="16"/>
                  <w:lang w:val="fi-FI" w:eastAsia="zh-CN"/>
                </w:rPr>
                <w:t> </w:t>
              </w:r>
            </w:ins>
            <w:del w:id="3068" w:author="Author">
              <w:r w:rsidRPr="00296BCF" w:rsidDel="001E4E46">
                <w:rPr>
                  <w:rFonts w:eastAsia="SimSun"/>
                  <w:sz w:val="16"/>
                  <w:lang w:val="fi-FI" w:eastAsia="zh-CN"/>
                </w:rPr>
                <w:delText xml:space="preserve"> </w:delText>
              </w:r>
            </w:del>
            <w:r w:rsidRPr="00296BCF">
              <w:rPr>
                <w:rFonts w:eastAsia="SimSun"/>
                <w:sz w:val="16"/>
                <w:lang w:val="fi-FI" w:eastAsia="zh-CN"/>
              </w:rPr>
              <w:t xml:space="preserve">≤ 3,2, n (%) </w:t>
            </w:r>
          </w:p>
        </w:tc>
        <w:tc>
          <w:tcPr>
            <w:tcW w:w="1610" w:type="dxa"/>
            <w:tcMar>
              <w:top w:w="0" w:type="dxa"/>
              <w:left w:w="57" w:type="dxa"/>
              <w:bottom w:w="0" w:type="dxa"/>
              <w:right w:w="57" w:type="dxa"/>
            </w:tcMar>
          </w:tcPr>
          <w:p w14:paraId="1654717B"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 xml:space="preserve">32 (19,8) </w:t>
            </w:r>
          </w:p>
        </w:tc>
        <w:tc>
          <w:tcPr>
            <w:tcW w:w="1701" w:type="dxa"/>
            <w:tcMar>
              <w:top w:w="0" w:type="dxa"/>
              <w:left w:w="57" w:type="dxa"/>
              <w:bottom w:w="0" w:type="dxa"/>
              <w:right w:w="57" w:type="dxa"/>
            </w:tcMar>
          </w:tcPr>
          <w:p w14:paraId="409238FA"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14:paraId="44A098A0"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&lt; 0,0001</w:t>
            </w:r>
          </w:p>
        </w:tc>
      </w:tr>
      <w:tr w:rsidR="00C46F4F" w:rsidRPr="00296BCF" w14:paraId="51012FB3"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48B839F7" w14:textId="59BD0909" w:rsidR="00C46F4F" w:rsidRPr="00296BCF" w:rsidRDefault="00C46F4F">
            <w:pPr>
              <w:keepNext/>
              <w:keepLines/>
              <w:spacing w:before="50" w:after="50" w:line="240" w:lineRule="exact"/>
              <w:jc w:val="right"/>
              <w:rPr>
                <w:rFonts w:eastAsia="SimSun"/>
                <w:sz w:val="16"/>
                <w:lang w:val="fi-FI" w:eastAsia="zh-CN"/>
              </w:rPr>
            </w:pPr>
            <w:r w:rsidRPr="00296BCF">
              <w:rPr>
                <w:rFonts w:eastAsia="SimSun"/>
                <w:sz w:val="16"/>
                <w:lang w:val="fi-FI" w:eastAsia="zh-CN"/>
              </w:rPr>
              <w:t>ACR</w:t>
            </w:r>
            <w:r w:rsidR="00EC4B19" w:rsidRPr="00296BCF">
              <w:rPr>
                <w:rFonts w:eastAsia="MS PGothic"/>
                <w:color w:val="000000"/>
                <w:szCs w:val="22"/>
                <w:lang w:val="fi-FI"/>
              </w:rPr>
              <w:t> </w:t>
            </w:r>
            <w:r w:rsidRPr="00296BCF">
              <w:rPr>
                <w:rFonts w:eastAsia="SimSun"/>
                <w:sz w:val="16"/>
                <w:lang w:val="fi-FI" w:eastAsia="zh-CN"/>
              </w:rPr>
              <w:t>20-vaste, n (%)</w:t>
            </w:r>
          </w:p>
        </w:tc>
        <w:tc>
          <w:tcPr>
            <w:tcW w:w="1610" w:type="dxa"/>
            <w:tcMar>
              <w:top w:w="0" w:type="dxa"/>
              <w:left w:w="57" w:type="dxa"/>
              <w:bottom w:w="0" w:type="dxa"/>
              <w:right w:w="57" w:type="dxa"/>
            </w:tcMar>
          </w:tcPr>
          <w:p w14:paraId="5E948382"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80 (49,4)</w:t>
            </w:r>
          </w:p>
        </w:tc>
        <w:tc>
          <w:tcPr>
            <w:tcW w:w="1701" w:type="dxa"/>
            <w:tcMar>
              <w:top w:w="0" w:type="dxa"/>
              <w:left w:w="57" w:type="dxa"/>
              <w:bottom w:w="0" w:type="dxa"/>
              <w:right w:w="57" w:type="dxa"/>
            </w:tcMar>
          </w:tcPr>
          <w:p w14:paraId="0285F6B6"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14:paraId="6856477B"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0,0038</w:t>
            </w:r>
          </w:p>
        </w:tc>
      </w:tr>
      <w:tr w:rsidR="00C46F4F" w:rsidRPr="00296BCF" w14:paraId="39D9FB2A" w14:textId="77777777">
        <w:trPr>
          <w:gridAfter w:val="1"/>
          <w:wAfter w:w="14" w:type="dxa"/>
          <w:cantSplit/>
        </w:trPr>
        <w:tc>
          <w:tcPr>
            <w:tcW w:w="3350" w:type="dxa"/>
            <w:tcBorders>
              <w:top w:val="nil"/>
              <w:left w:val="single" w:sz="4" w:space="0" w:color="auto"/>
              <w:bottom w:val="nil"/>
              <w:right w:val="nil"/>
            </w:tcBorders>
            <w:tcMar>
              <w:top w:w="0" w:type="dxa"/>
              <w:left w:w="57" w:type="dxa"/>
              <w:bottom w:w="0" w:type="dxa"/>
              <w:right w:w="57" w:type="dxa"/>
            </w:tcMar>
          </w:tcPr>
          <w:p w14:paraId="358FB3BB" w14:textId="400C5B9F" w:rsidR="00C46F4F" w:rsidRPr="00296BCF" w:rsidRDefault="00C46F4F">
            <w:pPr>
              <w:keepNext/>
              <w:keepLines/>
              <w:spacing w:before="50" w:after="50" w:line="240" w:lineRule="exact"/>
              <w:jc w:val="right"/>
              <w:rPr>
                <w:rFonts w:eastAsia="SimSun"/>
                <w:sz w:val="16"/>
                <w:lang w:val="fi-FI" w:eastAsia="zh-CN"/>
              </w:rPr>
            </w:pPr>
            <w:r w:rsidRPr="00296BCF">
              <w:rPr>
                <w:rFonts w:eastAsia="SimSun"/>
                <w:sz w:val="16"/>
                <w:lang w:val="fi-FI" w:eastAsia="zh-CN"/>
              </w:rPr>
              <w:t>ACR</w:t>
            </w:r>
            <w:r w:rsidR="00EC4B19" w:rsidRPr="00296BCF">
              <w:rPr>
                <w:rFonts w:eastAsia="MS PGothic"/>
                <w:color w:val="000000"/>
                <w:szCs w:val="22"/>
                <w:lang w:val="fi-FI"/>
              </w:rPr>
              <w:t> </w:t>
            </w:r>
            <w:r w:rsidRPr="00296BCF">
              <w:rPr>
                <w:rFonts w:eastAsia="SimSun"/>
                <w:sz w:val="16"/>
                <w:lang w:val="fi-FI" w:eastAsia="zh-CN"/>
              </w:rPr>
              <w:t>50-vaste, n (%)</w:t>
            </w:r>
          </w:p>
        </w:tc>
        <w:tc>
          <w:tcPr>
            <w:tcW w:w="1610" w:type="dxa"/>
            <w:tcMar>
              <w:top w:w="0" w:type="dxa"/>
              <w:left w:w="57" w:type="dxa"/>
              <w:bottom w:w="0" w:type="dxa"/>
              <w:right w:w="57" w:type="dxa"/>
            </w:tcMar>
          </w:tcPr>
          <w:p w14:paraId="64EECE45"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45 (27,8)</w:t>
            </w:r>
          </w:p>
        </w:tc>
        <w:tc>
          <w:tcPr>
            <w:tcW w:w="1701" w:type="dxa"/>
            <w:tcMar>
              <w:top w:w="0" w:type="dxa"/>
              <w:left w:w="57" w:type="dxa"/>
              <w:bottom w:w="0" w:type="dxa"/>
              <w:right w:w="57" w:type="dxa"/>
            </w:tcMar>
          </w:tcPr>
          <w:p w14:paraId="386C15E4"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14:paraId="2590AA17"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0,0002</w:t>
            </w:r>
          </w:p>
        </w:tc>
      </w:tr>
      <w:tr w:rsidR="00C46F4F" w:rsidRPr="00296BCF" w14:paraId="7F73D8F2" w14:textId="77777777">
        <w:trPr>
          <w:gridAfter w:val="1"/>
          <w:wAfter w:w="14" w:type="dxa"/>
          <w:cantSplit/>
        </w:trPr>
        <w:tc>
          <w:tcPr>
            <w:tcW w:w="3350" w:type="dxa"/>
            <w:tcBorders>
              <w:top w:val="nil"/>
              <w:left w:val="single" w:sz="4" w:space="0" w:color="auto"/>
              <w:bottom w:val="single" w:sz="4" w:space="0" w:color="auto"/>
              <w:right w:val="nil"/>
            </w:tcBorders>
            <w:tcMar>
              <w:top w:w="0" w:type="dxa"/>
              <w:left w:w="57" w:type="dxa"/>
              <w:bottom w:w="0" w:type="dxa"/>
              <w:right w:w="57" w:type="dxa"/>
            </w:tcMar>
          </w:tcPr>
          <w:p w14:paraId="7A8546AE" w14:textId="7E5A1CE7" w:rsidR="00C46F4F" w:rsidRPr="00296BCF" w:rsidRDefault="00C46F4F">
            <w:pPr>
              <w:keepNext/>
              <w:keepLines/>
              <w:spacing w:before="50" w:after="50" w:line="240" w:lineRule="exact"/>
              <w:jc w:val="right"/>
              <w:rPr>
                <w:rFonts w:eastAsia="SimSun"/>
                <w:sz w:val="16"/>
                <w:lang w:val="fi-FI" w:eastAsia="zh-CN"/>
              </w:rPr>
            </w:pPr>
            <w:r w:rsidRPr="00296BCF">
              <w:rPr>
                <w:rFonts w:eastAsia="SimSun"/>
                <w:sz w:val="16"/>
                <w:lang w:val="fi-FI" w:eastAsia="zh-CN"/>
              </w:rPr>
              <w:t>ACR</w:t>
            </w:r>
            <w:r w:rsidR="00EC4B19" w:rsidRPr="00296BCF">
              <w:rPr>
                <w:rFonts w:eastAsia="MS PGothic"/>
                <w:color w:val="000000"/>
                <w:szCs w:val="22"/>
                <w:lang w:val="fi-FI"/>
              </w:rPr>
              <w:t> </w:t>
            </w:r>
            <w:r w:rsidRPr="00296BCF">
              <w:rPr>
                <w:rFonts w:eastAsia="SimSun"/>
                <w:sz w:val="16"/>
                <w:lang w:val="fi-FI" w:eastAsia="zh-CN"/>
              </w:rPr>
              <w:t>70-vaste, n (%)</w:t>
            </w:r>
          </w:p>
        </w:tc>
        <w:tc>
          <w:tcPr>
            <w:tcW w:w="1610" w:type="dxa"/>
            <w:tcBorders>
              <w:top w:val="nil"/>
              <w:left w:val="nil"/>
              <w:bottom w:val="single" w:sz="4" w:space="0" w:color="auto"/>
              <w:right w:val="nil"/>
            </w:tcBorders>
            <w:tcMar>
              <w:top w:w="0" w:type="dxa"/>
              <w:left w:w="57" w:type="dxa"/>
              <w:bottom w:w="0" w:type="dxa"/>
              <w:right w:w="57" w:type="dxa"/>
            </w:tcMar>
          </w:tcPr>
          <w:p w14:paraId="65F58BE7"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1804FF27"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12BD33AB" w14:textId="77777777" w:rsidR="00C46F4F" w:rsidRPr="00296BCF" w:rsidRDefault="00C46F4F">
            <w:pPr>
              <w:keepNext/>
              <w:keepLines/>
              <w:spacing w:before="50" w:after="50" w:line="240" w:lineRule="exact"/>
              <w:jc w:val="center"/>
              <w:rPr>
                <w:rFonts w:eastAsia="SimSun"/>
                <w:sz w:val="16"/>
                <w:lang w:val="fi-FI" w:eastAsia="zh-CN"/>
              </w:rPr>
            </w:pPr>
            <w:r w:rsidRPr="00296BCF">
              <w:rPr>
                <w:rFonts w:eastAsia="SimSun"/>
                <w:sz w:val="16"/>
                <w:lang w:val="fi-FI" w:eastAsia="zh-CN"/>
              </w:rPr>
              <w:t>0,0023</w:t>
            </w:r>
          </w:p>
        </w:tc>
      </w:tr>
    </w:tbl>
    <w:p w14:paraId="1A56B41A" w14:textId="39CBB143" w:rsidR="00C46F4F" w:rsidRPr="00296BCF" w:rsidRDefault="00C46F4F">
      <w:pPr>
        <w:rPr>
          <w:rFonts w:eastAsia="SimSun"/>
          <w:bCs/>
          <w:i/>
          <w:sz w:val="16"/>
          <w:szCs w:val="16"/>
          <w:lang w:val="fi-FI" w:eastAsia="zh-CN"/>
        </w:rPr>
      </w:pPr>
      <w:r w:rsidRPr="00296BCF">
        <w:rPr>
          <w:rFonts w:eastAsia="SimSun"/>
          <w:bCs/>
          <w:i/>
          <w:sz w:val="16"/>
          <w:szCs w:val="16"/>
          <w:vertAlign w:val="superscript"/>
          <w:lang w:val="fi-FI" w:eastAsia="zh-CN"/>
        </w:rPr>
        <w:t>a</w:t>
      </w:r>
      <w:ins w:id="3069" w:author="Author">
        <w:r w:rsidR="00C41A0C">
          <w:rPr>
            <w:rFonts w:eastAsia="SimSun"/>
            <w:bCs/>
            <w:i/>
            <w:sz w:val="16"/>
            <w:szCs w:val="16"/>
            <w:vertAlign w:val="superscript"/>
            <w:lang w:val="fi-FI" w:eastAsia="zh-CN"/>
          </w:rPr>
          <w:t xml:space="preserve"> </w:t>
        </w:r>
      </w:ins>
      <w:r w:rsidRPr="00296BCF">
        <w:rPr>
          <w:rFonts w:eastAsia="SimSun"/>
          <w:bCs/>
          <w:i/>
          <w:sz w:val="16"/>
          <w:szCs w:val="16"/>
          <w:lang w:val="fi-FI" w:eastAsia="zh-CN"/>
        </w:rPr>
        <w:t>p-arvo on korjattu potilaiden maantieteellisen sijainnin ja nivelreuman kestoajan suhteen kaikkien päätetapahtumien osalta sekä lisäksi kaikkien jatkuvien päätetapahtumien lähtötilanteen arvon osalta.</w:t>
      </w:r>
      <w:r w:rsidRPr="00296BCF">
        <w:rPr>
          <w:rFonts w:eastAsia="SimSun"/>
          <w:bCs/>
          <w:i/>
          <w:sz w:val="16"/>
          <w:szCs w:val="16"/>
          <w:lang w:val="fi-FI" w:eastAsia="zh-CN"/>
        </w:rPr>
        <w:br/>
      </w:r>
      <w:r w:rsidRPr="00296BCF">
        <w:rPr>
          <w:rFonts w:eastAsia="SimSun"/>
          <w:bCs/>
          <w:i/>
          <w:sz w:val="16"/>
          <w:szCs w:val="16"/>
          <w:vertAlign w:val="superscript"/>
          <w:lang w:val="fi-FI" w:eastAsia="zh-CN"/>
        </w:rPr>
        <w:t>b</w:t>
      </w:r>
      <w:r w:rsidRPr="00296BCF">
        <w:rPr>
          <w:rFonts w:eastAsia="SimSun"/>
          <w:bCs/>
          <w:i/>
          <w:sz w:val="16"/>
          <w:szCs w:val="16"/>
          <w:lang w:val="fi-FI" w:eastAsia="zh-CN"/>
        </w:rPr>
        <w:t xml:space="preserve"> Hoitoon vastaamattomien potilaiden puuttuvien tietojen paikkaus. Monivertailun hallintaan käytetty Bonferroni-Holmin menetelmää</w:t>
      </w:r>
    </w:p>
    <w:p w14:paraId="713950E6" w14:textId="0C990F81" w:rsidR="00A6112F" w:rsidRPr="00296BCF" w:rsidRDefault="00A6112F">
      <w:pPr>
        <w:rPr>
          <w:rFonts w:eastAsia="SimSun"/>
          <w:bCs/>
          <w:i/>
          <w:sz w:val="16"/>
          <w:szCs w:val="16"/>
          <w:lang w:val="fi-FI" w:eastAsia="zh-CN"/>
        </w:rPr>
      </w:pPr>
      <w:r w:rsidRPr="00296BCF">
        <w:rPr>
          <w:rFonts w:eastAsia="SimSun"/>
          <w:bCs/>
          <w:i/>
          <w:sz w:val="16"/>
          <w:szCs w:val="16"/>
          <w:lang w:val="fi-FI" w:eastAsia="zh-CN"/>
        </w:rPr>
        <w:t>i.v.</w:t>
      </w:r>
      <w:ins w:id="3070" w:author="Author">
        <w:r w:rsidR="00016D73">
          <w:rPr>
            <w:rFonts w:eastAsia="SimSun"/>
            <w:bCs/>
            <w:i/>
            <w:sz w:val="16"/>
            <w:szCs w:val="16"/>
            <w:lang w:val="fi-FI" w:eastAsia="zh-CN"/>
          </w:rPr>
          <w:t> </w:t>
        </w:r>
      </w:ins>
      <w:del w:id="3071" w:author="Author">
        <w:r w:rsidRPr="00296BCF" w:rsidDel="00016D73">
          <w:rPr>
            <w:rFonts w:eastAsia="SimSun"/>
            <w:bCs/>
            <w:i/>
            <w:sz w:val="16"/>
            <w:szCs w:val="16"/>
            <w:lang w:val="fi-FI" w:eastAsia="zh-CN"/>
          </w:rPr>
          <w:delText xml:space="preserve"> </w:delText>
        </w:r>
      </w:del>
      <w:r w:rsidRPr="00296BCF">
        <w:rPr>
          <w:rFonts w:eastAsia="SimSun"/>
          <w:bCs/>
          <w:i/>
          <w:sz w:val="16"/>
          <w:szCs w:val="16"/>
          <w:lang w:val="fi-FI" w:eastAsia="zh-CN"/>
        </w:rPr>
        <w:t>=</w:t>
      </w:r>
      <w:ins w:id="3072" w:author="Author">
        <w:r w:rsidR="00016D73">
          <w:rPr>
            <w:rFonts w:eastAsia="SimSun"/>
            <w:bCs/>
            <w:i/>
            <w:sz w:val="16"/>
            <w:szCs w:val="16"/>
            <w:lang w:val="fi-FI" w:eastAsia="zh-CN"/>
          </w:rPr>
          <w:t> </w:t>
        </w:r>
      </w:ins>
      <w:del w:id="3073" w:author="Author">
        <w:r w:rsidRPr="00296BCF" w:rsidDel="00016D73">
          <w:rPr>
            <w:rFonts w:eastAsia="SimSun"/>
            <w:bCs/>
            <w:i/>
            <w:sz w:val="16"/>
            <w:szCs w:val="16"/>
            <w:lang w:val="fi-FI" w:eastAsia="zh-CN"/>
          </w:rPr>
          <w:delText xml:space="preserve"> </w:delText>
        </w:r>
      </w:del>
      <w:r w:rsidRPr="00296BCF">
        <w:rPr>
          <w:rFonts w:eastAsia="SimSun"/>
          <w:bCs/>
          <w:i/>
          <w:sz w:val="16"/>
          <w:szCs w:val="16"/>
          <w:lang w:val="fi-FI" w:eastAsia="zh-CN"/>
        </w:rPr>
        <w:t>laskimoon</w:t>
      </w:r>
    </w:p>
    <w:p w14:paraId="258C71CB" w14:textId="30D31A0F" w:rsidR="00A6112F" w:rsidRPr="00296BCF" w:rsidRDefault="00A6112F">
      <w:pPr>
        <w:rPr>
          <w:rFonts w:eastAsia="SimSun"/>
          <w:bCs/>
          <w:i/>
          <w:sz w:val="16"/>
          <w:szCs w:val="16"/>
          <w:lang w:val="fi-FI" w:eastAsia="zh-CN"/>
        </w:rPr>
      </w:pPr>
      <w:r w:rsidRPr="00296BCF">
        <w:rPr>
          <w:rFonts w:eastAsia="SimSun"/>
          <w:bCs/>
          <w:i/>
          <w:sz w:val="16"/>
          <w:szCs w:val="16"/>
          <w:lang w:val="fi-FI" w:eastAsia="zh-CN"/>
        </w:rPr>
        <w:t>s.c.</w:t>
      </w:r>
      <w:ins w:id="3074" w:author="Author">
        <w:r w:rsidR="00016D73">
          <w:rPr>
            <w:rFonts w:eastAsia="SimSun"/>
            <w:bCs/>
            <w:i/>
            <w:sz w:val="16"/>
            <w:szCs w:val="16"/>
            <w:lang w:val="fi-FI" w:eastAsia="zh-CN"/>
          </w:rPr>
          <w:t> </w:t>
        </w:r>
      </w:ins>
      <w:del w:id="3075" w:author="Author">
        <w:r w:rsidRPr="00296BCF" w:rsidDel="00016D73">
          <w:rPr>
            <w:rFonts w:eastAsia="SimSun"/>
            <w:bCs/>
            <w:i/>
            <w:sz w:val="16"/>
            <w:szCs w:val="16"/>
            <w:lang w:val="fi-FI" w:eastAsia="zh-CN"/>
          </w:rPr>
          <w:delText xml:space="preserve"> </w:delText>
        </w:r>
      </w:del>
      <w:r w:rsidRPr="00296BCF">
        <w:rPr>
          <w:rFonts w:eastAsia="SimSun"/>
          <w:bCs/>
          <w:i/>
          <w:sz w:val="16"/>
          <w:szCs w:val="16"/>
          <w:lang w:val="fi-FI" w:eastAsia="zh-CN"/>
        </w:rPr>
        <w:t>=</w:t>
      </w:r>
      <w:ins w:id="3076" w:author="Author">
        <w:r w:rsidR="00016D73">
          <w:rPr>
            <w:rFonts w:eastAsia="SimSun"/>
            <w:bCs/>
            <w:i/>
            <w:sz w:val="16"/>
            <w:szCs w:val="16"/>
            <w:lang w:val="fi-FI" w:eastAsia="zh-CN"/>
          </w:rPr>
          <w:t> </w:t>
        </w:r>
      </w:ins>
      <w:del w:id="3077" w:author="Author">
        <w:r w:rsidRPr="00296BCF" w:rsidDel="00016D73">
          <w:rPr>
            <w:rFonts w:eastAsia="SimSun"/>
            <w:bCs/>
            <w:i/>
            <w:sz w:val="16"/>
            <w:szCs w:val="16"/>
            <w:lang w:val="fi-FI" w:eastAsia="zh-CN"/>
          </w:rPr>
          <w:delText xml:space="preserve"> </w:delText>
        </w:r>
      </w:del>
      <w:r w:rsidRPr="00296BCF">
        <w:rPr>
          <w:rFonts w:eastAsia="SimSun"/>
          <w:bCs/>
          <w:i/>
          <w:sz w:val="16"/>
          <w:szCs w:val="16"/>
          <w:lang w:val="fi-FI" w:eastAsia="zh-CN"/>
        </w:rPr>
        <w:t>ihon alle</w:t>
      </w:r>
    </w:p>
    <w:p w14:paraId="7FE83D9D" w14:textId="77252F26" w:rsidR="00A6112F" w:rsidRPr="00296BCF" w:rsidRDefault="00A6112F">
      <w:pPr>
        <w:rPr>
          <w:rFonts w:eastAsia="SimSun"/>
          <w:bCs/>
          <w:i/>
          <w:sz w:val="16"/>
          <w:szCs w:val="16"/>
          <w:lang w:val="fi-FI" w:eastAsia="zh-CN"/>
        </w:rPr>
      </w:pPr>
      <w:r w:rsidRPr="00296BCF">
        <w:rPr>
          <w:rFonts w:eastAsia="SimSun"/>
          <w:bCs/>
          <w:i/>
          <w:sz w:val="16"/>
          <w:szCs w:val="16"/>
          <w:lang w:val="fi-FI" w:eastAsia="zh-CN"/>
        </w:rPr>
        <w:t>ADA</w:t>
      </w:r>
      <w:ins w:id="3078" w:author="Author">
        <w:r w:rsidR="00016D73">
          <w:rPr>
            <w:rFonts w:eastAsia="SimSun"/>
            <w:bCs/>
            <w:i/>
            <w:sz w:val="16"/>
            <w:szCs w:val="16"/>
            <w:lang w:val="fi-FI" w:eastAsia="zh-CN"/>
          </w:rPr>
          <w:t> </w:t>
        </w:r>
      </w:ins>
      <w:del w:id="3079" w:author="Author">
        <w:r w:rsidRPr="00296BCF" w:rsidDel="00016D73">
          <w:rPr>
            <w:rFonts w:eastAsia="SimSun"/>
            <w:bCs/>
            <w:i/>
            <w:sz w:val="16"/>
            <w:szCs w:val="16"/>
            <w:lang w:val="fi-FI" w:eastAsia="zh-CN"/>
          </w:rPr>
          <w:delText xml:space="preserve"> </w:delText>
        </w:r>
      </w:del>
      <w:r w:rsidRPr="00296BCF">
        <w:rPr>
          <w:rFonts w:eastAsia="SimSun"/>
          <w:bCs/>
          <w:i/>
          <w:sz w:val="16"/>
          <w:szCs w:val="16"/>
          <w:lang w:val="fi-FI" w:eastAsia="zh-CN"/>
        </w:rPr>
        <w:t>=</w:t>
      </w:r>
      <w:ins w:id="3080" w:author="Author">
        <w:r w:rsidR="00016D73">
          <w:rPr>
            <w:rFonts w:eastAsia="SimSun"/>
            <w:bCs/>
            <w:i/>
            <w:sz w:val="16"/>
            <w:szCs w:val="16"/>
            <w:lang w:val="fi-FI" w:eastAsia="zh-CN"/>
          </w:rPr>
          <w:t> </w:t>
        </w:r>
      </w:ins>
      <w:del w:id="3081" w:author="Author">
        <w:r w:rsidRPr="00296BCF" w:rsidDel="00016D73">
          <w:rPr>
            <w:rFonts w:eastAsia="SimSun"/>
            <w:bCs/>
            <w:i/>
            <w:sz w:val="16"/>
            <w:szCs w:val="16"/>
            <w:lang w:val="fi-FI" w:eastAsia="zh-CN"/>
          </w:rPr>
          <w:delText xml:space="preserve"> </w:delText>
        </w:r>
      </w:del>
      <w:r w:rsidRPr="00296BCF">
        <w:rPr>
          <w:rFonts w:eastAsia="SimSun"/>
          <w:bCs/>
          <w:i/>
          <w:sz w:val="16"/>
          <w:szCs w:val="16"/>
          <w:lang w:val="fi-FI" w:eastAsia="zh-CN"/>
        </w:rPr>
        <w:t>adalimumabi</w:t>
      </w:r>
    </w:p>
    <w:p w14:paraId="218AEC5C" w14:textId="33585CC0" w:rsidR="00A6112F" w:rsidRPr="00296BCF" w:rsidRDefault="00A6112F">
      <w:pPr>
        <w:rPr>
          <w:rFonts w:eastAsia="SimSun"/>
          <w:bCs/>
          <w:i/>
          <w:sz w:val="16"/>
          <w:szCs w:val="16"/>
          <w:lang w:val="fi-FI" w:eastAsia="zh-CN"/>
        </w:rPr>
      </w:pPr>
      <w:r w:rsidRPr="00296BCF">
        <w:rPr>
          <w:rFonts w:eastAsia="SimSun"/>
          <w:bCs/>
          <w:i/>
          <w:sz w:val="16"/>
          <w:szCs w:val="16"/>
          <w:lang w:val="fi-FI" w:eastAsia="zh-CN"/>
        </w:rPr>
        <w:t>TCZ</w:t>
      </w:r>
      <w:del w:id="3082" w:author="PLx_FI_MH-L" w:date="2026-02-09T13:38:00Z">
        <w:r w:rsidRPr="00296BCF" w:rsidDel="006A782D">
          <w:rPr>
            <w:rFonts w:eastAsia="SimSun"/>
            <w:bCs/>
            <w:i/>
            <w:sz w:val="16"/>
            <w:szCs w:val="16"/>
            <w:lang w:val="fi-FI" w:eastAsia="zh-CN"/>
          </w:rPr>
          <w:delText xml:space="preserve"> </w:delText>
        </w:r>
      </w:del>
      <w:ins w:id="3083" w:author="PLx_FI_MH-L" w:date="2026-02-09T13:38:00Z">
        <w:r w:rsidR="006A782D">
          <w:rPr>
            <w:rFonts w:eastAsia="SimSun"/>
            <w:bCs/>
            <w:i/>
            <w:sz w:val="16"/>
            <w:szCs w:val="16"/>
            <w:lang w:val="fi-FI" w:eastAsia="zh-CN"/>
          </w:rPr>
          <w:t> </w:t>
        </w:r>
      </w:ins>
      <w:r w:rsidRPr="00296BCF">
        <w:rPr>
          <w:rFonts w:eastAsia="SimSun"/>
          <w:bCs/>
          <w:i/>
          <w:sz w:val="16"/>
          <w:szCs w:val="16"/>
          <w:lang w:val="fi-FI" w:eastAsia="zh-CN"/>
        </w:rPr>
        <w:t>=</w:t>
      </w:r>
      <w:del w:id="3084" w:author="PLx_FI_MH-L" w:date="2026-02-09T13:38:00Z">
        <w:r w:rsidRPr="00296BCF" w:rsidDel="006A782D">
          <w:rPr>
            <w:rFonts w:eastAsia="SimSun"/>
            <w:bCs/>
            <w:i/>
            <w:sz w:val="16"/>
            <w:szCs w:val="16"/>
            <w:lang w:val="fi-FI" w:eastAsia="zh-CN"/>
          </w:rPr>
          <w:delText xml:space="preserve"> </w:delText>
        </w:r>
      </w:del>
      <w:ins w:id="3085" w:author="PLx_FI_MH-L" w:date="2026-02-09T13:38:00Z">
        <w:r w:rsidR="006A782D">
          <w:rPr>
            <w:rFonts w:eastAsia="SimSun"/>
            <w:bCs/>
            <w:i/>
            <w:sz w:val="16"/>
            <w:szCs w:val="16"/>
            <w:lang w:val="fi-FI" w:eastAsia="zh-CN"/>
          </w:rPr>
          <w:t> </w:t>
        </w:r>
      </w:ins>
      <w:r w:rsidRPr="00296BCF">
        <w:rPr>
          <w:rFonts w:eastAsia="SimSun"/>
          <w:bCs/>
          <w:i/>
          <w:sz w:val="16"/>
          <w:szCs w:val="16"/>
          <w:lang w:val="fi-FI" w:eastAsia="zh-CN"/>
        </w:rPr>
        <w:t>tosilitsumabi</w:t>
      </w:r>
    </w:p>
    <w:p w14:paraId="0B480A69" w14:textId="77777777" w:rsidR="00C46F4F" w:rsidRPr="00296BCF" w:rsidRDefault="00C46F4F">
      <w:pPr>
        <w:numPr>
          <w:ilvl w:val="12"/>
          <w:numId w:val="0"/>
        </w:numPr>
        <w:ind w:right="-2"/>
        <w:rPr>
          <w:lang w:val="fi-FI"/>
        </w:rPr>
      </w:pPr>
    </w:p>
    <w:p w14:paraId="65C42420" w14:textId="074EEF9E" w:rsidR="00C46F4F" w:rsidRPr="00296BCF" w:rsidRDefault="00A6112F">
      <w:pPr>
        <w:numPr>
          <w:ilvl w:val="12"/>
          <w:numId w:val="0"/>
        </w:numPr>
        <w:ind w:right="-2"/>
        <w:rPr>
          <w:sz w:val="24"/>
          <w:szCs w:val="24"/>
          <w:lang w:val="fi-FI" w:eastAsia="zh-TW"/>
        </w:rPr>
      </w:pPr>
      <w:r w:rsidRPr="00296BCF">
        <w:rPr>
          <w:lang w:val="fi-FI"/>
        </w:rPr>
        <w:t>T</w:t>
      </w:r>
      <w:r w:rsidRPr="00296BCF">
        <w:rPr>
          <w:iCs/>
          <w:lang w:val="fi-FI"/>
        </w:rPr>
        <w:t xml:space="preserve">osilitsumabin </w:t>
      </w:r>
      <w:r w:rsidR="00C46F4F" w:rsidRPr="00296BCF">
        <w:rPr>
          <w:lang w:val="fi-FI"/>
        </w:rPr>
        <w:t>ja adalimumabin kliiniset haittatapahtumaprofiilit olivat yleisesti ottaen samankaltaiset. Niiden potilaiden osuus, joilla esiintyi vakavia haittatapahtumia, oli samankaltainen kummassakin hoitoryhmässä (</w:t>
      </w:r>
      <w:r w:rsidRPr="00296BCF">
        <w:rPr>
          <w:iCs/>
          <w:lang w:val="fi-FI"/>
        </w:rPr>
        <w:t xml:space="preserve">tosilitsumabi </w:t>
      </w:r>
      <w:r w:rsidR="00C46F4F" w:rsidRPr="00296BCF">
        <w:rPr>
          <w:lang w:val="fi-FI"/>
        </w:rPr>
        <w:t xml:space="preserve">11,7 % vs. adalimumabi 9,9 %). </w:t>
      </w:r>
      <w:r w:rsidRPr="00296BCF">
        <w:rPr>
          <w:lang w:val="fi-FI"/>
        </w:rPr>
        <w:t>T</w:t>
      </w:r>
      <w:r w:rsidRPr="00296BCF">
        <w:rPr>
          <w:iCs/>
          <w:lang w:val="fi-FI"/>
        </w:rPr>
        <w:t>osilitsumabi</w:t>
      </w:r>
      <w:r w:rsidR="00C46F4F" w:rsidRPr="00296BCF">
        <w:rPr>
          <w:lang w:val="fi-FI"/>
        </w:rPr>
        <w:t xml:space="preserve">haarassa havaitut haittavaikutukset olivat luonteeltaan yhdenmukaisia </w:t>
      </w:r>
      <w:r w:rsidRPr="00296BCF">
        <w:rPr>
          <w:iCs/>
          <w:lang w:val="fi-FI"/>
        </w:rPr>
        <w:t xml:space="preserve">tosilitsumabin </w:t>
      </w:r>
      <w:r w:rsidR="00C46F4F" w:rsidRPr="00296BCF">
        <w:rPr>
          <w:lang w:val="fi-FI"/>
        </w:rPr>
        <w:t xml:space="preserve">tunnetun turvallisuusprofiilin kanssa ja ne ilmenivät vastaavalla frekvenssillä kuin taulukossa 1 luetellut haittavaikutukset. Infektioita ja infestaatioita ilmeni enemmän </w:t>
      </w:r>
      <w:r w:rsidRPr="00296BCF">
        <w:rPr>
          <w:iCs/>
          <w:lang w:val="fi-FI"/>
        </w:rPr>
        <w:t>tosilitsumabi</w:t>
      </w:r>
      <w:r w:rsidR="00C46F4F" w:rsidRPr="00296BCF">
        <w:rPr>
          <w:lang w:val="fi-FI"/>
        </w:rPr>
        <w:t xml:space="preserve">haarassa (48 % vs. 42 %), vakavien infektioiden ilmaantuvuus oli samanlainen (3,1 %). Kumpikin tutkimushoito aiheutti samantyyppisiä turvallisuuteen liittyvien laboratorioarvojen muutoksia (neutrofiili- ja trombosyyttimäärän vähenemistä, ALAT- ja ASAT- sekä lipidiarvojen suurenemista), mutta muutosten suuruus ja huomattavien poikkeavuuksien esiintymistiheys oli </w:t>
      </w:r>
      <w:r w:rsidRPr="00296BCF">
        <w:rPr>
          <w:iCs/>
          <w:lang w:val="fi-FI"/>
        </w:rPr>
        <w:t>tosilitsumabi</w:t>
      </w:r>
      <w:r w:rsidR="00C46F4F" w:rsidRPr="00296BCF">
        <w:rPr>
          <w:lang w:val="fi-FI"/>
        </w:rPr>
        <w:t xml:space="preserve">ryhmässä suurempi kuin adalimumabiryhmässä. Neljällä (2,5 %) potilaalla </w:t>
      </w:r>
      <w:r w:rsidRPr="00296BCF">
        <w:rPr>
          <w:iCs/>
          <w:lang w:val="fi-FI"/>
        </w:rPr>
        <w:t>tosilitsumabi</w:t>
      </w:r>
      <w:r w:rsidR="00C46F4F" w:rsidRPr="00296BCF">
        <w:rPr>
          <w:lang w:val="fi-FI"/>
        </w:rPr>
        <w:t xml:space="preserve">ryhmässä ja kahdella (1,2 %) potilaalla adalimumabiryhmässä esiintyi CTC-luokituksen mukaista gradus 3 tai 4 neutrofiilimäärän vähenemistä. Yhdellätoista (6,8 %) potilaalla </w:t>
      </w:r>
      <w:r w:rsidRPr="00296BCF">
        <w:rPr>
          <w:iCs/>
          <w:lang w:val="fi-FI"/>
        </w:rPr>
        <w:t>tosilitsumabi</w:t>
      </w:r>
      <w:r w:rsidR="00C46F4F" w:rsidRPr="00296BCF">
        <w:rPr>
          <w:lang w:val="fi-FI"/>
        </w:rPr>
        <w:t xml:space="preserve">ryhmässä ja viidellä (3,1 %) potilaalla adalimumabiryhmässä esiintyi CTC-luokituksen mukaista gradus 2 tai vaikeampiasteista ALAT-arvon suurenemista. LDL-arvo suureni lähtötilanteesta </w:t>
      </w:r>
      <w:r w:rsidRPr="00296BCF">
        <w:rPr>
          <w:iCs/>
          <w:lang w:val="fi-FI"/>
        </w:rPr>
        <w:t>tosilitsumabi</w:t>
      </w:r>
      <w:r w:rsidR="00C46F4F" w:rsidRPr="00296BCF">
        <w:rPr>
          <w:lang w:val="fi-FI"/>
        </w:rPr>
        <w:t xml:space="preserve">ryhmässä keskimäärin 0,64 mmol/l (25 mg/dl) ja adalimumabiryhmässä 0,19 mmol/l (7 mg/dl). Turvallisuuden havaittiin olleen </w:t>
      </w:r>
      <w:r w:rsidRPr="00296BCF">
        <w:rPr>
          <w:iCs/>
          <w:lang w:val="fi-FI"/>
        </w:rPr>
        <w:t>tosilitsumabi</w:t>
      </w:r>
      <w:r w:rsidR="00C46F4F" w:rsidRPr="00296BCF">
        <w:rPr>
          <w:lang w:val="fi-FI"/>
        </w:rPr>
        <w:t xml:space="preserve">ryhmässä yhdenmukainen </w:t>
      </w:r>
      <w:r w:rsidRPr="00296BCF">
        <w:rPr>
          <w:iCs/>
          <w:lang w:val="fi-FI"/>
        </w:rPr>
        <w:t xml:space="preserve">tosilitsumabin </w:t>
      </w:r>
      <w:r w:rsidR="00C46F4F" w:rsidRPr="00296BCF">
        <w:rPr>
          <w:lang w:val="fi-FI"/>
        </w:rPr>
        <w:t>tunnetun turvallisuusprofiilin kanssa eikä uusia tai odottamattomia haittavaikutuksia havaittu (ks. taulukko 1).</w:t>
      </w:r>
      <w:del w:id="3086" w:author="PLx_FI_MH-L" w:date="2026-02-09T13:39:00Z">
        <w:r w:rsidR="00C46F4F" w:rsidRPr="00296BCF" w:rsidDel="000F1775">
          <w:rPr>
            <w:sz w:val="24"/>
            <w:szCs w:val="24"/>
            <w:lang w:val="fi-FI" w:eastAsia="zh-TW"/>
          </w:rPr>
          <w:delText xml:space="preserve"> </w:delText>
        </w:r>
      </w:del>
    </w:p>
    <w:p w14:paraId="30AAD27E" w14:textId="77777777" w:rsidR="00C46F4F" w:rsidRPr="00296BCF" w:rsidRDefault="00C46F4F">
      <w:pPr>
        <w:jc w:val="both"/>
        <w:rPr>
          <w:u w:val="single"/>
          <w:lang w:val="fi-FI"/>
        </w:rPr>
      </w:pPr>
    </w:p>
    <w:p w14:paraId="2459F0B6" w14:textId="77777777" w:rsidR="00C46F4F" w:rsidRPr="00296BCF" w:rsidRDefault="00C46F4F">
      <w:pPr>
        <w:keepNext/>
        <w:ind w:left="567" w:hanging="567"/>
        <w:outlineLvl w:val="0"/>
        <w:rPr>
          <w:b/>
          <w:lang w:val="fi-FI"/>
        </w:rPr>
      </w:pPr>
      <w:r w:rsidRPr="00296BCF">
        <w:rPr>
          <w:b/>
          <w:lang w:val="fi-FI"/>
        </w:rPr>
        <w:t>5.2</w:t>
      </w:r>
      <w:r w:rsidRPr="00296BCF">
        <w:rPr>
          <w:b/>
          <w:lang w:val="fi-FI"/>
        </w:rPr>
        <w:tab/>
        <w:t>Farmakokinetiikka</w:t>
      </w:r>
    </w:p>
    <w:p w14:paraId="29742DCA" w14:textId="77777777" w:rsidR="00C46F4F" w:rsidRPr="00296BCF" w:rsidRDefault="00C46F4F">
      <w:pPr>
        <w:keepNext/>
        <w:ind w:left="567" w:hanging="567"/>
        <w:outlineLvl w:val="0"/>
        <w:rPr>
          <w:lang w:val="fi-FI"/>
        </w:rPr>
      </w:pPr>
    </w:p>
    <w:p w14:paraId="690D76A5" w14:textId="7158E52A" w:rsidR="00C46F4F" w:rsidRPr="00296BCF" w:rsidRDefault="00A6112F">
      <w:pPr>
        <w:rPr>
          <w:color w:val="000000"/>
          <w:lang w:val="fi-FI" w:eastAsia="de-DE"/>
        </w:rPr>
      </w:pPr>
      <w:r w:rsidRPr="00296BCF">
        <w:rPr>
          <w:color w:val="000000"/>
          <w:lang w:val="fi-FI" w:eastAsia="de-DE"/>
        </w:rPr>
        <w:t>T</w:t>
      </w:r>
      <w:r w:rsidRPr="00296BCF">
        <w:rPr>
          <w:iCs/>
          <w:lang w:val="fi-FI"/>
        </w:rPr>
        <w:t xml:space="preserve">osilitsumabin </w:t>
      </w:r>
      <w:r w:rsidR="00C46F4F" w:rsidRPr="00296BCF">
        <w:rPr>
          <w:color w:val="000000"/>
          <w:lang w:val="fi-FI" w:eastAsia="de-DE"/>
        </w:rPr>
        <w:t xml:space="preserve">farmakokinetiikalle tyypillistä on epälineaarinen eliminaatio, joka on lineaarisen puhdistuman ja Michaelis-Mentenin eliminaation yhdistelmä. </w:t>
      </w:r>
      <w:r w:rsidRPr="00296BCF">
        <w:rPr>
          <w:color w:val="000000"/>
          <w:lang w:val="fi-FI" w:eastAsia="de-DE"/>
        </w:rPr>
        <w:t>E</w:t>
      </w:r>
      <w:r w:rsidR="00C46F4F" w:rsidRPr="00296BCF">
        <w:rPr>
          <w:color w:val="000000"/>
          <w:lang w:val="fi-FI" w:eastAsia="de-DE"/>
        </w:rPr>
        <w:t xml:space="preserve">liminaation epälineaarinen osuus johtaa altistuksen lisääntymiseen enemmän kuin suhteessa annokseen. </w:t>
      </w:r>
      <w:r w:rsidRPr="00296BCF">
        <w:rPr>
          <w:color w:val="000000"/>
          <w:lang w:val="fi-FI" w:eastAsia="de-DE"/>
        </w:rPr>
        <w:t>T</w:t>
      </w:r>
      <w:r w:rsidRPr="00296BCF">
        <w:rPr>
          <w:iCs/>
          <w:lang w:val="fi-FI"/>
        </w:rPr>
        <w:t xml:space="preserve">osilitsumabin </w:t>
      </w:r>
      <w:r w:rsidR="00C46F4F" w:rsidRPr="00296BCF">
        <w:rPr>
          <w:color w:val="000000"/>
          <w:lang w:val="fi-FI" w:eastAsia="de-DE"/>
        </w:rPr>
        <w:t xml:space="preserve">farmakokineettiset parametrit eivät muutu ajan mittaan. Koska kokonaispuhdistuma on riippuvainen </w:t>
      </w:r>
      <w:r w:rsidRPr="00296BCF">
        <w:rPr>
          <w:iCs/>
          <w:lang w:val="fi-FI"/>
        </w:rPr>
        <w:t xml:space="preserve">tosilitsumabin </w:t>
      </w:r>
      <w:r w:rsidR="00C46F4F" w:rsidRPr="00296BCF">
        <w:rPr>
          <w:color w:val="000000"/>
          <w:lang w:val="fi-FI" w:eastAsia="de-DE"/>
        </w:rPr>
        <w:t xml:space="preserve">pitoisuudesta seerumissa, myös </w:t>
      </w:r>
      <w:r w:rsidRPr="00296BCF">
        <w:rPr>
          <w:iCs/>
          <w:lang w:val="fi-FI"/>
        </w:rPr>
        <w:t xml:space="preserve">tosilitsumabin </w:t>
      </w:r>
      <w:r w:rsidR="00C46F4F" w:rsidRPr="00296BCF">
        <w:rPr>
          <w:color w:val="000000"/>
          <w:lang w:val="fi-FI" w:eastAsia="de-DE"/>
        </w:rPr>
        <w:t>puoliintumisaika on pitoisuudesta riippuvainen ja vaihtelee seerumissa olevan pitoisuuden mukaan. Minkään tähän mennessä testatun potilasjoukon populaatiofarmakokineettiset analyysit eivät osoita, että näennäisen puhdistuman ja vasta-aineiden esiintymisen lääkkeelle välillä olisi suhde.</w:t>
      </w:r>
      <w:del w:id="3087" w:author="PLx_FI_MH-L" w:date="2026-02-09T13:39:00Z">
        <w:r w:rsidR="00C46F4F" w:rsidRPr="00296BCF" w:rsidDel="000F1775">
          <w:rPr>
            <w:color w:val="000000"/>
            <w:lang w:val="fi-FI" w:eastAsia="de-DE"/>
          </w:rPr>
          <w:delText xml:space="preserve"> </w:delText>
        </w:r>
      </w:del>
    </w:p>
    <w:p w14:paraId="448D9718" w14:textId="77777777" w:rsidR="00C46F4F" w:rsidRDefault="00C46F4F">
      <w:pPr>
        <w:rPr>
          <w:ins w:id="3088" w:author="Author"/>
          <w:color w:val="000000"/>
          <w:lang w:val="fi-FI" w:eastAsia="de-DE"/>
        </w:rPr>
      </w:pPr>
    </w:p>
    <w:p w14:paraId="38A740BA" w14:textId="77777777" w:rsidR="0075185F" w:rsidRPr="00A4476F" w:rsidDel="0075185F" w:rsidRDefault="0075185F" w:rsidP="0075185F">
      <w:pPr>
        <w:keepNext/>
        <w:numPr>
          <w:ilvl w:val="12"/>
          <w:numId w:val="0"/>
        </w:numPr>
        <w:ind w:right="-2"/>
        <w:rPr>
          <w:del w:id="3089" w:author="Author"/>
          <w:moveTo w:id="3090" w:author="Author"/>
          <w:szCs w:val="22"/>
          <w:u w:val="single"/>
          <w:lang w:val="fi-FI"/>
          <w:rPrChange w:id="3091" w:author="Author">
            <w:rPr>
              <w:del w:id="3092" w:author="Author"/>
              <w:moveTo w:id="3093" w:author="Author"/>
              <w:i/>
              <w:iCs/>
              <w:szCs w:val="22"/>
              <w:lang w:val="fi-FI"/>
            </w:rPr>
          </w:rPrChange>
        </w:rPr>
      </w:pPr>
      <w:moveToRangeStart w:id="3094" w:author="Author" w:name="move204715766"/>
      <w:moveTo w:id="3095" w:author="Author">
        <w:r w:rsidRPr="00A4476F">
          <w:rPr>
            <w:szCs w:val="22"/>
            <w:u w:val="single"/>
            <w:lang w:val="fi-FI"/>
            <w:rPrChange w:id="3096" w:author="Author">
              <w:rPr>
                <w:i/>
                <w:iCs/>
                <w:szCs w:val="22"/>
                <w:lang w:val="fi-FI"/>
              </w:rPr>
            </w:rPrChange>
          </w:rPr>
          <w:t>Laskimonsisäinen annostelu</w:t>
        </w:r>
      </w:moveTo>
    </w:p>
    <w:moveToRangeEnd w:id="3094"/>
    <w:p w14:paraId="18A229CE" w14:textId="77777777" w:rsidR="0075185F" w:rsidRPr="0075185F" w:rsidRDefault="0075185F">
      <w:pPr>
        <w:keepNext/>
        <w:numPr>
          <w:ilvl w:val="12"/>
          <w:numId w:val="0"/>
        </w:numPr>
        <w:ind w:right="-2"/>
        <w:rPr>
          <w:color w:val="000000"/>
          <w:lang w:val="fi-FI" w:eastAsia="de-DE"/>
        </w:rPr>
        <w:pPrChange w:id="3097" w:author="Author">
          <w:pPr/>
        </w:pPrChange>
      </w:pPr>
    </w:p>
    <w:p w14:paraId="06EA56ED" w14:textId="3237DB19" w:rsidR="00C46F4F" w:rsidRPr="00A4476F" w:rsidRDefault="00C46F4F">
      <w:pPr>
        <w:keepNext/>
        <w:numPr>
          <w:ilvl w:val="12"/>
          <w:numId w:val="0"/>
        </w:numPr>
        <w:ind w:right="-2"/>
        <w:rPr>
          <w:i/>
          <w:iCs/>
          <w:szCs w:val="22"/>
          <w:lang w:val="fi-FI"/>
          <w:rPrChange w:id="3098" w:author="Author">
            <w:rPr>
              <w:szCs w:val="22"/>
              <w:u w:val="single"/>
              <w:lang w:val="fi-FI"/>
            </w:rPr>
          </w:rPrChange>
        </w:rPr>
      </w:pPr>
      <w:r w:rsidRPr="00A4476F">
        <w:rPr>
          <w:i/>
          <w:iCs/>
          <w:szCs w:val="22"/>
          <w:lang w:val="fi-FI"/>
          <w:rPrChange w:id="3099" w:author="Author">
            <w:rPr>
              <w:szCs w:val="22"/>
              <w:u w:val="single"/>
              <w:lang w:val="fi-FI"/>
            </w:rPr>
          </w:rPrChange>
        </w:rPr>
        <w:t>Nivelreuma</w:t>
      </w:r>
      <w:r w:rsidR="00A6112F" w:rsidRPr="00A4476F">
        <w:rPr>
          <w:i/>
          <w:iCs/>
          <w:szCs w:val="22"/>
          <w:lang w:val="fi-FI"/>
          <w:rPrChange w:id="3100" w:author="Author">
            <w:rPr>
              <w:szCs w:val="22"/>
              <w:u w:val="single"/>
              <w:lang w:val="fi-FI"/>
            </w:rPr>
          </w:rPrChange>
        </w:rPr>
        <w:t>a sairastavat potilaat</w:t>
      </w:r>
    </w:p>
    <w:p w14:paraId="67158874" w14:textId="2464F6BE" w:rsidR="00C46F4F" w:rsidRDefault="00C46F4F">
      <w:pPr>
        <w:keepNext/>
        <w:numPr>
          <w:ilvl w:val="12"/>
          <w:numId w:val="0"/>
        </w:numPr>
        <w:ind w:right="-2"/>
        <w:rPr>
          <w:moveFrom w:id="3101" w:author="Author"/>
          <w:i/>
          <w:iCs/>
          <w:szCs w:val="22"/>
          <w:lang w:val="fi-FI"/>
        </w:rPr>
      </w:pPr>
      <w:moveFromRangeStart w:id="3102" w:author="Author" w:name="move204715766"/>
      <w:moveFrom w:id="3103" w:author="Author">
        <w:r w:rsidRPr="00296BCF" w:rsidDel="0075185F">
          <w:rPr>
            <w:i/>
            <w:iCs/>
            <w:szCs w:val="22"/>
            <w:lang w:val="fi-FI"/>
          </w:rPr>
          <w:t>Laskimonsisäinen annostelu</w:t>
        </w:r>
      </w:moveFrom>
    </w:p>
    <w:moveFromRangeEnd w:id="3102"/>
    <w:p w14:paraId="2774852C" w14:textId="77777777" w:rsidR="0075185F" w:rsidRPr="00296BCF" w:rsidDel="0075185F" w:rsidRDefault="0075185F">
      <w:pPr>
        <w:keepNext/>
        <w:numPr>
          <w:ilvl w:val="12"/>
          <w:numId w:val="0"/>
        </w:numPr>
        <w:ind w:right="-2"/>
        <w:rPr>
          <w:ins w:id="3104" w:author="Author"/>
          <w:i/>
          <w:iCs/>
          <w:szCs w:val="22"/>
          <w:lang w:val="fi-FI"/>
        </w:rPr>
      </w:pPr>
    </w:p>
    <w:p w14:paraId="4020B97C" w14:textId="2D588ED4" w:rsidR="00C46F4F" w:rsidRPr="00296BCF" w:rsidRDefault="00A6112F">
      <w:pPr>
        <w:keepNext/>
        <w:numPr>
          <w:ilvl w:val="12"/>
          <w:numId w:val="0"/>
        </w:numPr>
        <w:ind w:right="-2"/>
        <w:rPr>
          <w:iCs/>
          <w:lang w:val="fi-FI"/>
        </w:rPr>
      </w:pPr>
      <w:r w:rsidRPr="00296BCF">
        <w:rPr>
          <w:iCs/>
          <w:lang w:val="fi-FI"/>
        </w:rPr>
        <w:t xml:space="preserve">Tosilitsumabin </w:t>
      </w:r>
      <w:r w:rsidR="00C46F4F" w:rsidRPr="00296BCF">
        <w:rPr>
          <w:iCs/>
          <w:lang w:val="fi-FI"/>
        </w:rPr>
        <w:t>farmakokinetiikka määritettiin populaatiofarmakokineettisellä analyysillä 3</w:t>
      </w:r>
      <w:ins w:id="3105" w:author="Author">
        <w:r w:rsidR="00016D73">
          <w:rPr>
            <w:iCs/>
            <w:lang w:val="fi-FI"/>
          </w:rPr>
          <w:t> </w:t>
        </w:r>
      </w:ins>
      <w:r w:rsidR="00C46F4F" w:rsidRPr="00296BCF">
        <w:rPr>
          <w:iCs/>
          <w:lang w:val="fi-FI"/>
        </w:rPr>
        <w:t xml:space="preserve">552 nivelreumapotilaan tietokannasta. Potilaat saivat </w:t>
      </w:r>
      <w:r w:rsidRPr="00296BCF">
        <w:rPr>
          <w:iCs/>
          <w:lang w:val="fi-FI"/>
        </w:rPr>
        <w:t xml:space="preserve">tosilitsumabia </w:t>
      </w:r>
      <w:r w:rsidR="00C46F4F" w:rsidRPr="00296BCF">
        <w:rPr>
          <w:iCs/>
          <w:lang w:val="fi-FI"/>
        </w:rPr>
        <w:t>4 mg/kg tai 8 mg/kg tunnin kestävänä infuusiona neljän viikon välein 24</w:t>
      </w:r>
      <w:ins w:id="3106" w:author="Author">
        <w:r w:rsidR="00640699" w:rsidRPr="00296BCF">
          <w:rPr>
            <w:lang w:val="fi-FI"/>
          </w:rPr>
          <w:t> </w:t>
        </w:r>
      </w:ins>
      <w:del w:id="3107" w:author="Author">
        <w:r w:rsidR="00C46F4F" w:rsidRPr="00296BCF" w:rsidDel="00640699">
          <w:rPr>
            <w:iCs/>
            <w:lang w:val="fi-FI"/>
          </w:rPr>
          <w:delText xml:space="preserve"> </w:delText>
        </w:r>
      </w:del>
      <w:r w:rsidR="00C46F4F" w:rsidRPr="00296BCF">
        <w:rPr>
          <w:iCs/>
          <w:lang w:val="fi-FI"/>
        </w:rPr>
        <w:t>viikon ajan, tai 162</w:t>
      </w:r>
      <w:ins w:id="3108" w:author="Author">
        <w:r w:rsidR="00640699" w:rsidRPr="00296BCF">
          <w:rPr>
            <w:lang w:val="fi-FI"/>
          </w:rPr>
          <w:t> </w:t>
        </w:r>
      </w:ins>
      <w:del w:id="3109" w:author="Author">
        <w:r w:rsidR="00C46F4F" w:rsidRPr="00296BCF" w:rsidDel="00640699">
          <w:rPr>
            <w:iCs/>
            <w:lang w:val="fi-FI"/>
          </w:rPr>
          <w:delText xml:space="preserve"> </w:delText>
        </w:r>
      </w:del>
      <w:r w:rsidR="00C46F4F" w:rsidRPr="00296BCF">
        <w:rPr>
          <w:iCs/>
          <w:lang w:val="fi-FI"/>
        </w:rPr>
        <w:t>mg ihon alle joko kerran viikossa tai kerran kahdessa viikossa 24</w:t>
      </w:r>
      <w:ins w:id="3110" w:author="Author">
        <w:r w:rsidR="00640699" w:rsidRPr="00296BCF">
          <w:rPr>
            <w:lang w:val="fi-FI"/>
          </w:rPr>
          <w:t> </w:t>
        </w:r>
      </w:ins>
      <w:del w:id="3111" w:author="Author">
        <w:r w:rsidR="00C46F4F" w:rsidRPr="00296BCF" w:rsidDel="00640699">
          <w:rPr>
            <w:iCs/>
            <w:lang w:val="fi-FI"/>
          </w:rPr>
          <w:delText xml:space="preserve"> </w:delText>
        </w:r>
      </w:del>
      <w:r w:rsidR="00C46F4F" w:rsidRPr="00296BCF">
        <w:rPr>
          <w:iCs/>
          <w:lang w:val="fi-FI"/>
        </w:rPr>
        <w:t>viikon ajan.</w:t>
      </w:r>
    </w:p>
    <w:p w14:paraId="4278A0BD" w14:textId="77777777" w:rsidR="00C46F4F" w:rsidRPr="00296BCF" w:rsidRDefault="00C46F4F">
      <w:pPr>
        <w:numPr>
          <w:ilvl w:val="12"/>
          <w:numId w:val="0"/>
        </w:numPr>
        <w:ind w:right="-2"/>
        <w:rPr>
          <w:iCs/>
          <w:lang w:val="fi-FI"/>
        </w:rPr>
      </w:pPr>
    </w:p>
    <w:p w14:paraId="28BB5292" w14:textId="6A5CDDE0" w:rsidR="00C46F4F" w:rsidRPr="00296BCF" w:rsidRDefault="00C46F4F">
      <w:pPr>
        <w:numPr>
          <w:ilvl w:val="12"/>
          <w:numId w:val="0"/>
        </w:numPr>
        <w:ind w:right="-2"/>
        <w:rPr>
          <w:iCs/>
          <w:lang w:val="fi-FI"/>
        </w:rPr>
      </w:pPr>
      <w:r w:rsidRPr="00296BCF">
        <w:rPr>
          <w:iCs/>
          <w:lang w:val="fi-FI"/>
        </w:rPr>
        <w:t>Seuraavat parametrit (odotettu keskiarvo</w:t>
      </w:r>
      <w:del w:id="3112" w:author="PLx_FI_MH-L" w:date="2026-02-09T13:39:00Z">
        <w:r w:rsidRPr="00296BCF" w:rsidDel="000F1775">
          <w:rPr>
            <w:iCs/>
            <w:lang w:val="fi-FI"/>
          </w:rPr>
          <w:delText xml:space="preserve"> </w:delText>
        </w:r>
      </w:del>
      <w:ins w:id="3113" w:author="PLx_FI_MH-L" w:date="2026-02-09T13:39:00Z">
        <w:r w:rsidR="000F1775">
          <w:rPr>
            <w:iCs/>
            <w:lang w:val="fi-FI"/>
          </w:rPr>
          <w:t> </w:t>
        </w:r>
      </w:ins>
      <w:r w:rsidRPr="00296BCF">
        <w:rPr>
          <w:iCs/>
          <w:lang w:val="fi-FI"/>
        </w:rPr>
        <w:t xml:space="preserve">± SD) arvioitiin </w:t>
      </w:r>
      <w:r w:rsidR="00A6112F" w:rsidRPr="00296BCF">
        <w:rPr>
          <w:iCs/>
          <w:lang w:val="fi-FI"/>
        </w:rPr>
        <w:t>tosilitsumabi</w:t>
      </w:r>
      <w:r w:rsidRPr="00296BCF">
        <w:rPr>
          <w:iCs/>
          <w:lang w:val="fi-FI"/>
        </w:rPr>
        <w:t>annokselle 8 mg/kg, joka annettiin neljän viikon välein: vakaan tilan AUC</w:t>
      </w:r>
      <w:ins w:id="3114" w:author="Author">
        <w:r w:rsidR="00016D73">
          <w:rPr>
            <w:iCs/>
            <w:lang w:val="fi-FI"/>
          </w:rPr>
          <w:t> </w:t>
        </w:r>
      </w:ins>
      <w:del w:id="3115" w:author="Author">
        <w:r w:rsidRPr="00296BCF" w:rsidDel="00016D73">
          <w:rPr>
            <w:iCs/>
            <w:lang w:val="fi-FI"/>
          </w:rPr>
          <w:delText xml:space="preserve"> </w:delText>
        </w:r>
      </w:del>
      <w:r w:rsidRPr="00296BCF">
        <w:rPr>
          <w:iCs/>
          <w:lang w:val="fi-FI"/>
        </w:rPr>
        <w:t>=</w:t>
      </w:r>
      <w:ins w:id="3116" w:author="Author">
        <w:r w:rsidR="00016D73">
          <w:rPr>
            <w:iCs/>
            <w:lang w:val="fi-FI"/>
          </w:rPr>
          <w:t> </w:t>
        </w:r>
      </w:ins>
      <w:del w:id="3117" w:author="Author">
        <w:r w:rsidRPr="00296BCF" w:rsidDel="00016D73">
          <w:rPr>
            <w:iCs/>
            <w:lang w:val="fi-FI"/>
          </w:rPr>
          <w:delText xml:space="preserve"> </w:delText>
        </w:r>
      </w:del>
      <w:r w:rsidRPr="00296BCF">
        <w:rPr>
          <w:iCs/>
          <w:lang w:val="fi-FI"/>
        </w:rPr>
        <w:t>38</w:t>
      </w:r>
      <w:ins w:id="3118" w:author="Author">
        <w:r w:rsidR="00F57D1F">
          <w:rPr>
            <w:iCs/>
            <w:lang w:val="fi-FI"/>
          </w:rPr>
          <w:t> </w:t>
        </w:r>
      </w:ins>
      <w:r w:rsidRPr="00296BCF">
        <w:rPr>
          <w:iCs/>
          <w:lang w:val="fi-FI"/>
        </w:rPr>
        <w:t>000 ± 13</w:t>
      </w:r>
      <w:ins w:id="3119" w:author="Author">
        <w:r w:rsidR="00F57D1F">
          <w:rPr>
            <w:iCs/>
            <w:lang w:val="fi-FI"/>
          </w:rPr>
          <w:t> </w:t>
        </w:r>
      </w:ins>
      <w:r w:rsidRPr="00296BCF">
        <w:rPr>
          <w:iCs/>
          <w:lang w:val="fi-FI"/>
        </w:rPr>
        <w:t>000 h</w:t>
      </w:r>
      <w:ins w:id="3120" w:author="Author">
        <w:r w:rsidR="00711BD0">
          <w:rPr>
            <w:iCs/>
            <w:lang w:val="fi-FI"/>
          </w:rPr>
          <w:t> </w:t>
        </w:r>
        <w:r w:rsidR="0061036D" w:rsidRPr="00A4476F">
          <w:rPr>
            <w:szCs w:val="22"/>
            <w:lang w:val="fi-FI"/>
            <w:rPrChange w:id="3121" w:author="Author">
              <w:rPr>
                <w:szCs w:val="22"/>
              </w:rPr>
            </w:rPrChange>
          </w:rPr>
          <w:t>×</w:t>
        </w:r>
        <w:r w:rsidR="00711BD0">
          <w:rPr>
            <w:szCs w:val="22"/>
            <w:lang w:val="fi-FI"/>
          </w:rPr>
          <w:t> </w:t>
        </w:r>
      </w:ins>
      <w:del w:id="3122" w:author="Author">
        <w:r w:rsidRPr="00296BCF" w:rsidDel="0061036D">
          <w:rPr>
            <w:lang w:val="fi-FI"/>
          </w:rPr>
          <w:delText>•</w:delText>
        </w:r>
      </w:del>
      <w:r w:rsidRPr="00296BCF">
        <w:rPr>
          <w:iCs/>
          <w:lang w:val="fi-FI"/>
        </w:rPr>
        <w:t>µg/ml, minimipitoisuus (C</w:t>
      </w:r>
      <w:r w:rsidRPr="00296BCF">
        <w:rPr>
          <w:iCs/>
          <w:vertAlign w:val="subscript"/>
          <w:lang w:val="fi-FI"/>
        </w:rPr>
        <w:t>min</w:t>
      </w:r>
      <w:r w:rsidRPr="00296BCF">
        <w:rPr>
          <w:iCs/>
          <w:lang w:val="fi-FI"/>
        </w:rPr>
        <w:t>)</w:t>
      </w:r>
      <w:ins w:id="3123" w:author="Author">
        <w:r w:rsidR="00016D73">
          <w:rPr>
            <w:iCs/>
            <w:lang w:val="fi-FI"/>
          </w:rPr>
          <w:t> </w:t>
        </w:r>
      </w:ins>
      <w:del w:id="3124" w:author="Author">
        <w:r w:rsidRPr="00296BCF" w:rsidDel="00016D73">
          <w:rPr>
            <w:iCs/>
            <w:lang w:val="fi-FI"/>
          </w:rPr>
          <w:delText xml:space="preserve"> </w:delText>
        </w:r>
      </w:del>
      <w:r w:rsidRPr="00296BCF">
        <w:rPr>
          <w:iCs/>
          <w:lang w:val="fi-FI"/>
        </w:rPr>
        <w:t>=</w:t>
      </w:r>
      <w:del w:id="3125" w:author="Author">
        <w:r w:rsidRPr="00296BCF" w:rsidDel="00016D73">
          <w:rPr>
            <w:iCs/>
            <w:lang w:val="fi-FI"/>
          </w:rPr>
          <w:delText xml:space="preserve"> </w:delText>
        </w:r>
      </w:del>
      <w:ins w:id="3126" w:author="Author">
        <w:r w:rsidR="00016D73">
          <w:rPr>
            <w:iCs/>
            <w:lang w:val="fi-FI"/>
          </w:rPr>
          <w:t> </w:t>
        </w:r>
      </w:ins>
      <w:r w:rsidRPr="00296BCF">
        <w:rPr>
          <w:iCs/>
          <w:lang w:val="fi-FI"/>
        </w:rPr>
        <w:t>15,9 ± 13,1 μg/ml ja maksimipitoisuus (C</w:t>
      </w:r>
      <w:r w:rsidRPr="00296BCF">
        <w:rPr>
          <w:iCs/>
          <w:vertAlign w:val="subscript"/>
          <w:lang w:val="fi-FI"/>
        </w:rPr>
        <w:t>max</w:t>
      </w:r>
      <w:r w:rsidRPr="00296BCF">
        <w:rPr>
          <w:iCs/>
          <w:lang w:val="fi-FI"/>
        </w:rPr>
        <w:t>)</w:t>
      </w:r>
      <w:del w:id="3127" w:author="Author">
        <w:r w:rsidRPr="00296BCF" w:rsidDel="00F57D1F">
          <w:rPr>
            <w:iCs/>
            <w:lang w:val="fi-FI"/>
          </w:rPr>
          <w:delText xml:space="preserve"> </w:delText>
        </w:r>
      </w:del>
      <w:ins w:id="3128" w:author="Author">
        <w:r w:rsidR="00F57D1F">
          <w:rPr>
            <w:iCs/>
            <w:lang w:val="fi-FI"/>
          </w:rPr>
          <w:t> </w:t>
        </w:r>
      </w:ins>
      <w:r w:rsidRPr="00296BCF">
        <w:rPr>
          <w:iCs/>
          <w:lang w:val="fi-FI"/>
        </w:rPr>
        <w:t>=</w:t>
      </w:r>
      <w:ins w:id="3129" w:author="Author">
        <w:r w:rsidR="00F57D1F">
          <w:rPr>
            <w:iCs/>
            <w:lang w:val="fi-FI"/>
          </w:rPr>
          <w:t> </w:t>
        </w:r>
      </w:ins>
      <w:del w:id="3130" w:author="Author">
        <w:r w:rsidRPr="00296BCF" w:rsidDel="00F57D1F">
          <w:rPr>
            <w:iCs/>
            <w:lang w:val="fi-FI"/>
          </w:rPr>
          <w:delText xml:space="preserve"> </w:delText>
        </w:r>
      </w:del>
      <w:r w:rsidRPr="00296BCF">
        <w:rPr>
          <w:iCs/>
          <w:lang w:val="fi-FI"/>
        </w:rPr>
        <w:t>182 ± 50,4 µg/ml. AUC- ja C</w:t>
      </w:r>
      <w:r w:rsidRPr="00296BCF">
        <w:rPr>
          <w:iCs/>
          <w:vertAlign w:val="subscript"/>
          <w:lang w:val="fi-FI"/>
        </w:rPr>
        <w:t>max</w:t>
      </w:r>
      <w:r w:rsidRPr="00296BCF">
        <w:rPr>
          <w:iCs/>
          <w:lang w:val="fi-FI"/>
        </w:rPr>
        <w:t>-arvojen kumulaatiosuhteet olivat pienet: AUC</w:t>
      </w:r>
      <w:del w:id="3131" w:author="PLx_FI_MH-L" w:date="2026-02-09T13:39:00Z">
        <w:r w:rsidRPr="00296BCF" w:rsidDel="000F1775">
          <w:rPr>
            <w:iCs/>
            <w:lang w:val="fi-FI"/>
          </w:rPr>
          <w:delText xml:space="preserve"> </w:delText>
        </w:r>
      </w:del>
      <w:ins w:id="3132" w:author="PLx_FI_MH-L" w:date="2026-02-09T13:39:00Z">
        <w:r w:rsidR="000F1775">
          <w:rPr>
            <w:iCs/>
            <w:lang w:val="fi-FI"/>
          </w:rPr>
          <w:t> </w:t>
        </w:r>
      </w:ins>
      <w:r w:rsidRPr="00296BCF">
        <w:rPr>
          <w:iCs/>
          <w:lang w:val="fi-FI"/>
        </w:rPr>
        <w:t>1,32 ja C</w:t>
      </w:r>
      <w:r w:rsidRPr="00296BCF">
        <w:rPr>
          <w:iCs/>
          <w:vertAlign w:val="subscript"/>
          <w:lang w:val="fi-FI"/>
        </w:rPr>
        <w:t>max</w:t>
      </w:r>
      <w:del w:id="3133" w:author="PLx_FI_MH-L" w:date="2026-02-09T13:40:00Z">
        <w:r w:rsidRPr="00296BCF" w:rsidDel="000F1775">
          <w:rPr>
            <w:iCs/>
            <w:lang w:val="fi-FI"/>
          </w:rPr>
          <w:delText xml:space="preserve"> </w:delText>
        </w:r>
      </w:del>
      <w:ins w:id="3134" w:author="PLx_FI_MH-L" w:date="2026-02-09T13:39:00Z">
        <w:r w:rsidR="000F1775">
          <w:rPr>
            <w:iCs/>
            <w:lang w:val="fi-FI"/>
          </w:rPr>
          <w:t> </w:t>
        </w:r>
      </w:ins>
      <w:r w:rsidRPr="00296BCF">
        <w:rPr>
          <w:iCs/>
          <w:lang w:val="fi-FI"/>
        </w:rPr>
        <w:t>1,09. Kumulaatiosuhde oli suurempi C</w:t>
      </w:r>
      <w:r w:rsidRPr="00296BCF">
        <w:rPr>
          <w:iCs/>
          <w:vertAlign w:val="subscript"/>
          <w:lang w:val="fi-FI"/>
        </w:rPr>
        <w:t>min</w:t>
      </w:r>
      <w:r w:rsidRPr="00296BCF">
        <w:rPr>
          <w:iCs/>
          <w:lang w:val="fi-FI"/>
        </w:rPr>
        <w:t>-arvojen osalta (2,49), mikä oli odotettua johtuen epälineaarisesta puhdistumasta alhaisilla pitoisuustasoilla. C</w:t>
      </w:r>
      <w:r w:rsidRPr="00296BCF">
        <w:rPr>
          <w:iCs/>
          <w:vertAlign w:val="subscript"/>
          <w:lang w:val="fi-FI"/>
        </w:rPr>
        <w:t>max</w:t>
      </w:r>
      <w:r w:rsidRPr="00296BCF">
        <w:rPr>
          <w:iCs/>
          <w:lang w:val="fi-FI"/>
        </w:rPr>
        <w:t>-arvon osalta vakaa tila saavutettiin ensimmäisen annoksen jälkeen, AUC:n osalta 8</w:t>
      </w:r>
      <w:ins w:id="3135" w:author="Author">
        <w:r w:rsidR="00640699" w:rsidRPr="00296BCF">
          <w:rPr>
            <w:lang w:val="fi-FI"/>
          </w:rPr>
          <w:t> </w:t>
        </w:r>
      </w:ins>
      <w:del w:id="3136" w:author="Author">
        <w:r w:rsidRPr="00296BCF" w:rsidDel="00640699">
          <w:rPr>
            <w:iCs/>
            <w:lang w:val="fi-FI"/>
          </w:rPr>
          <w:delText xml:space="preserve"> </w:delText>
        </w:r>
      </w:del>
      <w:r w:rsidRPr="00296BCF">
        <w:rPr>
          <w:iCs/>
          <w:lang w:val="fi-FI"/>
        </w:rPr>
        <w:t>viikon kuluttua ja C</w:t>
      </w:r>
      <w:r w:rsidRPr="00296BCF">
        <w:rPr>
          <w:iCs/>
          <w:vertAlign w:val="subscript"/>
          <w:lang w:val="fi-FI"/>
        </w:rPr>
        <w:t>min</w:t>
      </w:r>
      <w:r w:rsidRPr="00296BCF">
        <w:rPr>
          <w:iCs/>
          <w:lang w:val="fi-FI"/>
        </w:rPr>
        <w:t xml:space="preserve">-arvon osalta 20 viikon kuluttua. </w:t>
      </w:r>
      <w:r w:rsidR="00A6112F" w:rsidRPr="00296BCF">
        <w:rPr>
          <w:szCs w:val="22"/>
          <w:lang w:val="fi-FI"/>
        </w:rPr>
        <w:t>T</w:t>
      </w:r>
      <w:r w:rsidR="00A6112F" w:rsidRPr="00296BCF">
        <w:rPr>
          <w:iCs/>
          <w:lang w:val="fi-FI"/>
        </w:rPr>
        <w:t xml:space="preserve">osilitsumabin </w:t>
      </w:r>
      <w:r w:rsidRPr="00296BCF">
        <w:rPr>
          <w:szCs w:val="22"/>
          <w:lang w:val="fi-FI"/>
        </w:rPr>
        <w:t xml:space="preserve">AUC-, </w:t>
      </w:r>
      <w:r w:rsidRPr="00296BCF">
        <w:rPr>
          <w:iCs/>
          <w:lang w:val="fi-FI"/>
        </w:rPr>
        <w:t>C</w:t>
      </w:r>
      <w:r w:rsidRPr="00296BCF">
        <w:rPr>
          <w:iCs/>
          <w:vertAlign w:val="subscript"/>
          <w:lang w:val="fi-FI"/>
        </w:rPr>
        <w:t>min</w:t>
      </w:r>
      <w:r w:rsidRPr="00296BCF">
        <w:rPr>
          <w:iCs/>
          <w:lang w:val="fi-FI"/>
        </w:rPr>
        <w:t>- ja C</w:t>
      </w:r>
      <w:r w:rsidRPr="00296BCF">
        <w:rPr>
          <w:iCs/>
          <w:vertAlign w:val="subscript"/>
          <w:lang w:val="fi-FI"/>
        </w:rPr>
        <w:t>max</w:t>
      </w:r>
      <w:r w:rsidRPr="00296BCF">
        <w:rPr>
          <w:iCs/>
          <w:lang w:val="fi-FI"/>
        </w:rPr>
        <w:t xml:space="preserve">-arvot nousivat potilaan painon mukaan. Jos potilas painoi 100 kg tai enemmän, </w:t>
      </w:r>
      <w:r w:rsidR="00F4521B" w:rsidRPr="00296BCF">
        <w:rPr>
          <w:iCs/>
          <w:lang w:val="fi-FI"/>
        </w:rPr>
        <w:t xml:space="preserve">tosilitsumabin </w:t>
      </w:r>
      <w:r w:rsidRPr="00296BCF">
        <w:rPr>
          <w:iCs/>
          <w:lang w:val="fi-FI"/>
        </w:rPr>
        <w:t>vakaan tilan AUC-arvo (odotettu keskiarvo ± SD) oli 50</w:t>
      </w:r>
      <w:ins w:id="3137" w:author="Author">
        <w:r w:rsidR="000E32A3">
          <w:rPr>
            <w:iCs/>
            <w:lang w:val="fi-FI"/>
          </w:rPr>
          <w:t> </w:t>
        </w:r>
      </w:ins>
      <w:r w:rsidRPr="00296BCF">
        <w:rPr>
          <w:iCs/>
          <w:lang w:val="fi-FI"/>
        </w:rPr>
        <w:t>000 ± 16</w:t>
      </w:r>
      <w:ins w:id="3138" w:author="Author">
        <w:r w:rsidR="000E32A3">
          <w:rPr>
            <w:iCs/>
            <w:lang w:val="fi-FI"/>
          </w:rPr>
          <w:t> </w:t>
        </w:r>
      </w:ins>
      <w:r w:rsidRPr="00296BCF">
        <w:rPr>
          <w:iCs/>
          <w:lang w:val="fi-FI"/>
        </w:rPr>
        <w:t>800</w:t>
      </w:r>
      <w:ins w:id="3139" w:author="Author">
        <w:r w:rsidR="000E32A3">
          <w:rPr>
            <w:iCs/>
            <w:lang w:val="fi-FI"/>
          </w:rPr>
          <w:t> </w:t>
        </w:r>
      </w:ins>
      <w:del w:id="3140" w:author="Author">
        <w:r w:rsidRPr="00296BCF" w:rsidDel="000E32A3">
          <w:rPr>
            <w:lang w:val="fi-FI"/>
          </w:rPr>
          <w:delText xml:space="preserve"> </w:delText>
        </w:r>
      </w:del>
      <w:r w:rsidRPr="00296BCF">
        <w:rPr>
          <w:lang w:val="fi-FI"/>
        </w:rPr>
        <w:t>μg</w:t>
      </w:r>
      <w:ins w:id="3141" w:author="Author">
        <w:r w:rsidR="00970ACF">
          <w:rPr>
            <w:lang w:val="fi-FI"/>
          </w:rPr>
          <w:t> </w:t>
        </w:r>
        <w:r w:rsidR="0061036D" w:rsidRPr="00A4476F">
          <w:rPr>
            <w:szCs w:val="22"/>
            <w:lang w:val="fi-FI"/>
            <w:rPrChange w:id="3142" w:author="Author">
              <w:rPr>
                <w:szCs w:val="22"/>
              </w:rPr>
            </w:rPrChange>
          </w:rPr>
          <w:t>×</w:t>
        </w:r>
        <w:r w:rsidR="00970ACF">
          <w:rPr>
            <w:szCs w:val="22"/>
            <w:lang w:val="fi-FI"/>
          </w:rPr>
          <w:t> </w:t>
        </w:r>
      </w:ins>
      <w:del w:id="3143" w:author="Author">
        <w:r w:rsidRPr="00296BCF" w:rsidDel="0061036D">
          <w:rPr>
            <w:lang w:val="fi-FI"/>
          </w:rPr>
          <w:delText>•</w:delText>
        </w:r>
      </w:del>
      <w:r w:rsidRPr="00296BCF">
        <w:rPr>
          <w:lang w:val="fi-FI"/>
        </w:rPr>
        <w:t xml:space="preserve">h/ml, </w:t>
      </w:r>
      <w:r w:rsidRPr="00296BCF">
        <w:rPr>
          <w:iCs/>
          <w:lang w:val="fi-FI"/>
        </w:rPr>
        <w:t>C</w:t>
      </w:r>
      <w:r w:rsidRPr="00296BCF">
        <w:rPr>
          <w:iCs/>
          <w:vertAlign w:val="subscript"/>
          <w:lang w:val="fi-FI"/>
        </w:rPr>
        <w:t>min</w:t>
      </w:r>
      <w:r w:rsidRPr="00296BCF">
        <w:rPr>
          <w:iCs/>
          <w:lang w:val="fi-FI"/>
        </w:rPr>
        <w:t>-arvo 24,4 ± 17,5</w:t>
      </w:r>
      <w:ins w:id="3144" w:author="Author">
        <w:r w:rsidR="00082FDC">
          <w:rPr>
            <w:iCs/>
            <w:lang w:val="fi-FI"/>
          </w:rPr>
          <w:t> </w:t>
        </w:r>
      </w:ins>
      <w:del w:id="3145" w:author="Author">
        <w:r w:rsidRPr="00296BCF" w:rsidDel="00082FDC">
          <w:rPr>
            <w:lang w:val="fi-FI"/>
          </w:rPr>
          <w:delText xml:space="preserve"> </w:delText>
        </w:r>
      </w:del>
      <w:r w:rsidRPr="00296BCF">
        <w:rPr>
          <w:lang w:val="fi-FI"/>
        </w:rPr>
        <w:t xml:space="preserve">μg/ml, ja </w:t>
      </w:r>
      <w:r w:rsidRPr="00296BCF">
        <w:rPr>
          <w:iCs/>
          <w:lang w:val="fi-FI"/>
        </w:rPr>
        <w:t>C</w:t>
      </w:r>
      <w:r w:rsidRPr="00296BCF">
        <w:rPr>
          <w:iCs/>
          <w:vertAlign w:val="subscript"/>
          <w:lang w:val="fi-FI"/>
        </w:rPr>
        <w:t>max</w:t>
      </w:r>
      <w:r w:rsidRPr="00296BCF">
        <w:rPr>
          <w:iCs/>
          <w:lang w:val="fi-FI"/>
        </w:rPr>
        <w:t>-arvo 226 ± 50,3</w:t>
      </w:r>
      <w:ins w:id="3146" w:author="Author">
        <w:r w:rsidR="003311FB">
          <w:rPr>
            <w:iCs/>
            <w:lang w:val="fi-FI"/>
          </w:rPr>
          <w:t> </w:t>
        </w:r>
      </w:ins>
      <w:del w:id="3147" w:author="Author">
        <w:r w:rsidRPr="00296BCF" w:rsidDel="003311FB">
          <w:rPr>
            <w:lang w:val="fi-FI"/>
          </w:rPr>
          <w:delText xml:space="preserve"> </w:delText>
        </w:r>
      </w:del>
      <w:r w:rsidRPr="00296BCF">
        <w:rPr>
          <w:lang w:val="fi-FI"/>
        </w:rPr>
        <w:t xml:space="preserve">μg/ml. Arvot ovat korkeammat kuin edellä analysoidun potilaspopulaation keskimääräiset arvot (ts. kaikki painoryhmät). </w:t>
      </w:r>
      <w:r w:rsidR="00A6112F" w:rsidRPr="00296BCF">
        <w:rPr>
          <w:szCs w:val="22"/>
          <w:lang w:val="fi-FI"/>
        </w:rPr>
        <w:t>T</w:t>
      </w:r>
      <w:r w:rsidR="00A6112F" w:rsidRPr="00296BCF">
        <w:rPr>
          <w:iCs/>
          <w:lang w:val="fi-FI"/>
        </w:rPr>
        <w:t xml:space="preserve">osilitsumabin </w:t>
      </w:r>
      <w:r w:rsidRPr="00296BCF">
        <w:rPr>
          <w:szCs w:val="22"/>
          <w:lang w:val="fi-FI"/>
        </w:rPr>
        <w:t xml:space="preserve">annosvastekäyrä tasaantuu suuremmilla altistuksilla siten, että lisäykset pitoisuudessa eivät samassa suhteessa anna lisähyötyä tehossa. Kliinisesti merkittävää parannusta tehossa ei havaittu potilailla, joita hoidettiin yli 800 mg:n </w:t>
      </w:r>
      <w:bookmarkStart w:id="3148" w:name="_Hlk174962298"/>
      <w:r w:rsidR="00A6112F" w:rsidRPr="00296BCF">
        <w:rPr>
          <w:iCs/>
          <w:lang w:val="fi-FI"/>
        </w:rPr>
        <w:t>tosilitsumabi</w:t>
      </w:r>
      <w:bookmarkEnd w:id="3148"/>
      <w:r w:rsidRPr="00296BCF">
        <w:rPr>
          <w:szCs w:val="22"/>
          <w:lang w:val="fi-FI"/>
        </w:rPr>
        <w:t xml:space="preserve">annoksilla. Siksi ei suositella </w:t>
      </w:r>
      <w:r w:rsidRPr="00296BCF">
        <w:rPr>
          <w:rFonts w:eastAsia="SimSun"/>
          <w:szCs w:val="22"/>
          <w:lang w:val="fi-FI" w:eastAsia="zh-CN"/>
        </w:rPr>
        <w:t>kerta-annoksia, jotka ylittävät 800 mg (ks. kohta</w:t>
      </w:r>
      <w:r w:rsidR="00D37450" w:rsidRPr="00296BCF">
        <w:rPr>
          <w:rFonts w:eastAsia="SimSun"/>
          <w:szCs w:val="22"/>
          <w:lang w:val="fi-FI" w:eastAsia="zh-CN"/>
        </w:rPr>
        <w:t> </w:t>
      </w:r>
      <w:r w:rsidRPr="00296BCF">
        <w:rPr>
          <w:rFonts w:eastAsia="SimSun"/>
          <w:szCs w:val="22"/>
          <w:lang w:val="fi-FI" w:eastAsia="zh-CN"/>
        </w:rPr>
        <w:t>4.2).</w:t>
      </w:r>
      <w:del w:id="3149" w:author="PLx_FI_MH-L" w:date="2026-02-09T13:40:00Z">
        <w:r w:rsidRPr="00296BCF" w:rsidDel="00DF367C">
          <w:rPr>
            <w:rFonts w:eastAsia="SimSun"/>
            <w:szCs w:val="22"/>
            <w:lang w:val="fi-FI" w:eastAsia="zh-CN"/>
          </w:rPr>
          <w:delText xml:space="preserve"> </w:delText>
        </w:r>
      </w:del>
    </w:p>
    <w:p w14:paraId="355B71B3" w14:textId="77777777" w:rsidR="00C46F4F" w:rsidRPr="00296BCF" w:rsidRDefault="00C46F4F">
      <w:pPr>
        <w:numPr>
          <w:ilvl w:val="12"/>
          <w:numId w:val="0"/>
        </w:numPr>
        <w:ind w:right="-2"/>
        <w:rPr>
          <w:iCs/>
          <w:lang w:val="fi-FI"/>
        </w:rPr>
      </w:pPr>
    </w:p>
    <w:p w14:paraId="10259E85" w14:textId="77777777" w:rsidR="00C46F4F" w:rsidRPr="00296BCF" w:rsidRDefault="00C46F4F">
      <w:pPr>
        <w:keepNext/>
        <w:numPr>
          <w:ilvl w:val="12"/>
          <w:numId w:val="0"/>
        </w:numPr>
        <w:rPr>
          <w:i/>
          <w:iCs/>
          <w:u w:val="single"/>
          <w:lang w:val="fi-FI"/>
        </w:rPr>
      </w:pPr>
      <w:r w:rsidRPr="00296BCF">
        <w:rPr>
          <w:i/>
          <w:iCs/>
          <w:u w:val="single"/>
          <w:lang w:val="fi-FI"/>
        </w:rPr>
        <w:t>Jakautuminen</w:t>
      </w:r>
    </w:p>
    <w:p w14:paraId="0E3F1A87" w14:textId="77D41D6D" w:rsidR="00C46F4F" w:rsidRPr="00296BCF" w:rsidRDefault="00C46F4F">
      <w:pPr>
        <w:numPr>
          <w:ilvl w:val="12"/>
          <w:numId w:val="0"/>
        </w:numPr>
        <w:ind w:right="-2"/>
        <w:rPr>
          <w:iCs/>
          <w:lang w:val="fi-FI"/>
        </w:rPr>
      </w:pPr>
      <w:r w:rsidRPr="00296BCF">
        <w:rPr>
          <w:iCs/>
          <w:lang w:val="fi-FI"/>
        </w:rPr>
        <w:t>Nivelreumapotilailla sentraalinen jakautumistilavuus oli 3,72</w:t>
      </w:r>
      <w:ins w:id="3150" w:author="Author">
        <w:r w:rsidR="0061036D" w:rsidRPr="00296BCF">
          <w:rPr>
            <w:iCs/>
            <w:lang w:val="fi-FI"/>
          </w:rPr>
          <w:t> l</w:t>
        </w:r>
      </w:ins>
      <w:r w:rsidRPr="00296BCF">
        <w:rPr>
          <w:iCs/>
          <w:lang w:val="fi-FI"/>
        </w:rPr>
        <w:t xml:space="preserve"> ja perifeerinen jakautumistilavuus 3,35</w:t>
      </w:r>
      <w:ins w:id="3151" w:author="Author">
        <w:r w:rsidR="0061036D" w:rsidRPr="00296BCF">
          <w:rPr>
            <w:iCs/>
            <w:lang w:val="fi-FI"/>
          </w:rPr>
          <w:t> l</w:t>
        </w:r>
      </w:ins>
      <w:r w:rsidRPr="00296BCF">
        <w:rPr>
          <w:iCs/>
          <w:lang w:val="fi-FI"/>
        </w:rPr>
        <w:t>, joten jakautumistilavuus oli vakaan tilan aikana 7,07</w:t>
      </w:r>
      <w:ins w:id="3152" w:author="Author">
        <w:r w:rsidR="0061036D" w:rsidRPr="00296BCF">
          <w:rPr>
            <w:iCs/>
            <w:lang w:val="fi-FI"/>
          </w:rPr>
          <w:t> l</w:t>
        </w:r>
      </w:ins>
      <w:r w:rsidRPr="00296BCF">
        <w:rPr>
          <w:iCs/>
          <w:lang w:val="fi-FI"/>
        </w:rPr>
        <w:t>.</w:t>
      </w:r>
      <w:del w:id="3153" w:author="PLx_FI_MH-L" w:date="2026-02-09T13:40:00Z">
        <w:r w:rsidRPr="00296BCF" w:rsidDel="00DF367C">
          <w:rPr>
            <w:iCs/>
            <w:lang w:val="fi-FI"/>
          </w:rPr>
          <w:delText xml:space="preserve"> </w:delText>
        </w:r>
      </w:del>
    </w:p>
    <w:p w14:paraId="25E96817" w14:textId="77777777" w:rsidR="00C46F4F" w:rsidRPr="00296BCF" w:rsidRDefault="00C46F4F">
      <w:pPr>
        <w:numPr>
          <w:ilvl w:val="12"/>
          <w:numId w:val="0"/>
        </w:numPr>
        <w:ind w:right="-2"/>
        <w:rPr>
          <w:iCs/>
          <w:lang w:val="fi-FI"/>
        </w:rPr>
      </w:pPr>
    </w:p>
    <w:p w14:paraId="064AF2EE" w14:textId="77777777" w:rsidR="00C46F4F" w:rsidRPr="00296BCF" w:rsidRDefault="00C46F4F">
      <w:pPr>
        <w:keepNext/>
        <w:keepLines/>
        <w:numPr>
          <w:ilvl w:val="12"/>
          <w:numId w:val="0"/>
        </w:numPr>
        <w:rPr>
          <w:i/>
          <w:iCs/>
          <w:u w:val="single"/>
          <w:lang w:val="fi-FI"/>
        </w:rPr>
      </w:pPr>
      <w:r w:rsidRPr="00296BCF">
        <w:rPr>
          <w:i/>
          <w:iCs/>
          <w:u w:val="single"/>
          <w:lang w:val="fi-FI"/>
        </w:rPr>
        <w:t>Eliminaatio</w:t>
      </w:r>
    </w:p>
    <w:p w14:paraId="04564D43" w14:textId="7A627BF0" w:rsidR="00C46F4F" w:rsidRPr="00296BCF" w:rsidRDefault="00C46F4F">
      <w:pPr>
        <w:keepNext/>
        <w:keepLines/>
        <w:numPr>
          <w:ilvl w:val="12"/>
          <w:numId w:val="0"/>
        </w:numPr>
        <w:ind w:right="-2"/>
        <w:rPr>
          <w:iCs/>
          <w:lang w:val="fi-FI"/>
        </w:rPr>
      </w:pPr>
      <w:r w:rsidRPr="00296BCF">
        <w:rPr>
          <w:iCs/>
          <w:lang w:val="fi-FI"/>
        </w:rPr>
        <w:t xml:space="preserve">Laskimoon annettu </w:t>
      </w:r>
      <w:r w:rsidR="00A6112F" w:rsidRPr="00296BCF">
        <w:rPr>
          <w:iCs/>
          <w:lang w:val="fi-FI"/>
        </w:rPr>
        <w:t xml:space="preserve">tosilitsumabi </w:t>
      </w:r>
      <w:r w:rsidRPr="00296BCF">
        <w:rPr>
          <w:iCs/>
          <w:lang w:val="fi-FI"/>
        </w:rPr>
        <w:t xml:space="preserve">poistuu verenkierrosta kaksivaiheisesti. </w:t>
      </w:r>
      <w:r w:rsidR="00A6112F" w:rsidRPr="00296BCF">
        <w:rPr>
          <w:iCs/>
          <w:lang w:val="fi-FI"/>
        </w:rPr>
        <w:t xml:space="preserve">Tosilitsumabin </w:t>
      </w:r>
      <w:r w:rsidRPr="00296BCF">
        <w:rPr>
          <w:iCs/>
          <w:lang w:val="fi-FI"/>
        </w:rPr>
        <w:t xml:space="preserve">kokonaispuhdistuma oli pitoisuudesta riippuva, ja se on lineaarisen ja epälineaarisen puhdistuman summa. Lineaarinen puhdistuma arvioitiin populaatiofarmakokineettisen analyysin parametrina, ja se oli 9,5 ml/h. Pitoisuudesta riippuva epälineaarinen puhdistuma on ratkaisevassa asemassa, kun </w:t>
      </w:r>
      <w:r w:rsidR="00A6112F" w:rsidRPr="00296BCF">
        <w:rPr>
          <w:iCs/>
          <w:lang w:val="fi-FI"/>
        </w:rPr>
        <w:t>tosilitsumabi</w:t>
      </w:r>
      <w:r w:rsidRPr="00296BCF">
        <w:rPr>
          <w:iCs/>
          <w:lang w:val="fi-FI"/>
        </w:rPr>
        <w:t xml:space="preserve">pitoisuus on alhainen. </w:t>
      </w:r>
      <w:r w:rsidR="00A6112F" w:rsidRPr="00296BCF">
        <w:rPr>
          <w:iCs/>
          <w:lang w:val="fi-FI"/>
        </w:rPr>
        <w:t>Tosilitsumabi</w:t>
      </w:r>
      <w:r w:rsidRPr="00296BCF">
        <w:rPr>
          <w:iCs/>
          <w:lang w:val="fi-FI"/>
        </w:rPr>
        <w:t>pitoisuuden suurentuessa epälineaarinen puhdistumareitti kyllästyy, minkä jälkeen puhdistuma määräytyy pääasiassa lineaarisen puhdistuman perusteella.</w:t>
      </w:r>
    </w:p>
    <w:p w14:paraId="7DDEAAAC" w14:textId="541B08F4" w:rsidR="00C46F4F" w:rsidRPr="00296BCF" w:rsidRDefault="00A6112F">
      <w:pPr>
        <w:numPr>
          <w:ilvl w:val="12"/>
          <w:numId w:val="0"/>
        </w:numPr>
        <w:ind w:right="-2"/>
        <w:rPr>
          <w:iCs/>
          <w:lang w:val="fi-FI"/>
        </w:rPr>
      </w:pPr>
      <w:r w:rsidRPr="00296BCF">
        <w:rPr>
          <w:iCs/>
          <w:lang w:val="fi-FI"/>
        </w:rPr>
        <w:t xml:space="preserve">Tosilitsumabin </w:t>
      </w:r>
      <w:r w:rsidR="00C46F4F" w:rsidRPr="00296BCF">
        <w:rPr>
          <w:iCs/>
          <w:lang w:val="fi-FI"/>
        </w:rPr>
        <w:t>puoliintumisaika (t</w:t>
      </w:r>
      <w:r w:rsidR="00C46F4F" w:rsidRPr="00296BCF">
        <w:rPr>
          <w:iCs/>
          <w:vertAlign w:val="subscript"/>
          <w:lang w:val="fi-FI"/>
        </w:rPr>
        <w:t>1/2</w:t>
      </w:r>
      <w:r w:rsidR="00C46F4F" w:rsidRPr="00296BCF">
        <w:rPr>
          <w:iCs/>
          <w:lang w:val="fi-FI"/>
        </w:rPr>
        <w:t>) riippui pitoisuudesta. Kun vakaa tila oli saavutettu annoksen ollessa 8 mg/kg neljän viikon välein, efektiivinen t</w:t>
      </w:r>
      <w:r w:rsidR="00C46F4F" w:rsidRPr="00296BCF">
        <w:rPr>
          <w:iCs/>
          <w:vertAlign w:val="subscript"/>
          <w:lang w:val="fi-FI"/>
        </w:rPr>
        <w:t>1/2</w:t>
      </w:r>
      <w:r w:rsidR="00C46F4F" w:rsidRPr="00296BCF">
        <w:rPr>
          <w:iCs/>
          <w:lang w:val="fi-FI"/>
        </w:rPr>
        <w:t xml:space="preserve"> lyheni pitoisuuden pienentyessä annosvälin aikana 18 vuorokaudesta 6 vuorokauteen.</w:t>
      </w:r>
    </w:p>
    <w:p w14:paraId="6246968C" w14:textId="77777777" w:rsidR="00C46F4F" w:rsidRPr="00296BCF" w:rsidRDefault="00C46F4F">
      <w:pPr>
        <w:numPr>
          <w:ilvl w:val="12"/>
          <w:numId w:val="0"/>
        </w:numPr>
        <w:ind w:right="-2"/>
        <w:rPr>
          <w:iCs/>
          <w:lang w:val="fi-FI"/>
        </w:rPr>
      </w:pPr>
    </w:p>
    <w:p w14:paraId="490A61AF" w14:textId="77777777" w:rsidR="00C46F4F" w:rsidRPr="00296BCF" w:rsidRDefault="00C46F4F">
      <w:pPr>
        <w:keepNext/>
        <w:numPr>
          <w:ilvl w:val="12"/>
          <w:numId w:val="0"/>
        </w:numPr>
        <w:rPr>
          <w:i/>
          <w:iCs/>
          <w:u w:val="single"/>
          <w:lang w:val="fi-FI"/>
        </w:rPr>
      </w:pPr>
      <w:r w:rsidRPr="00296BCF">
        <w:rPr>
          <w:i/>
          <w:iCs/>
          <w:u w:val="single"/>
          <w:lang w:val="fi-FI"/>
        </w:rPr>
        <w:t>Lineaarisuus</w:t>
      </w:r>
    </w:p>
    <w:p w14:paraId="2E5254D6" w14:textId="4BF51C0E" w:rsidR="00C46F4F" w:rsidRPr="00296BCF" w:rsidRDefault="00A6112F">
      <w:pPr>
        <w:outlineLvl w:val="0"/>
        <w:rPr>
          <w:lang w:val="fi-FI"/>
        </w:rPr>
      </w:pPr>
      <w:r w:rsidRPr="00296BCF">
        <w:rPr>
          <w:szCs w:val="22"/>
          <w:lang w:val="fi-FI"/>
        </w:rPr>
        <w:t>T</w:t>
      </w:r>
      <w:r w:rsidRPr="00296BCF">
        <w:rPr>
          <w:iCs/>
          <w:lang w:val="fi-FI"/>
        </w:rPr>
        <w:t xml:space="preserve">osilitsumabin </w:t>
      </w:r>
      <w:r w:rsidR="00C46F4F" w:rsidRPr="00296BCF">
        <w:rPr>
          <w:szCs w:val="22"/>
          <w:lang w:val="fi-FI"/>
        </w:rPr>
        <w:t xml:space="preserve">farmakokineettiset parametrit eivät muuttuneet ajan myötä. AUC- ja </w:t>
      </w:r>
      <w:r w:rsidR="00C46F4F" w:rsidRPr="00296BCF">
        <w:rPr>
          <w:iCs/>
          <w:lang w:val="fi-FI"/>
        </w:rPr>
        <w:t>C</w:t>
      </w:r>
      <w:r w:rsidR="00C46F4F" w:rsidRPr="00296BCF">
        <w:rPr>
          <w:iCs/>
          <w:vertAlign w:val="subscript"/>
          <w:lang w:val="fi-FI"/>
        </w:rPr>
        <w:t>min</w:t>
      </w:r>
      <w:r w:rsidR="00C46F4F" w:rsidRPr="00296BCF">
        <w:rPr>
          <w:iCs/>
          <w:lang w:val="fi-FI"/>
        </w:rPr>
        <w:t>-arvojen havaittiin suurenevan annossuhdetta enemmän annoksen ollessa 4 mg</w:t>
      </w:r>
      <w:r w:rsidR="00C46F4F" w:rsidRPr="00296BCF">
        <w:rPr>
          <w:lang w:val="fi-FI"/>
        </w:rPr>
        <w:t>/kg</w:t>
      </w:r>
      <w:r w:rsidR="00C46F4F" w:rsidRPr="00296BCF">
        <w:rPr>
          <w:iCs/>
          <w:lang w:val="fi-FI"/>
        </w:rPr>
        <w:t xml:space="preserve"> tai 8 mg/kg neljän viikon välein. C</w:t>
      </w:r>
      <w:r w:rsidR="00C46F4F" w:rsidRPr="00296BCF">
        <w:rPr>
          <w:iCs/>
          <w:vertAlign w:val="subscript"/>
          <w:lang w:val="fi-FI"/>
        </w:rPr>
        <w:t>max</w:t>
      </w:r>
      <w:r w:rsidR="00C46F4F" w:rsidRPr="00296BCF">
        <w:rPr>
          <w:iCs/>
          <w:lang w:val="fi-FI"/>
        </w:rPr>
        <w:t xml:space="preserve"> nousi samassa suhteessa kuin annos. Annoksen ollessa 8 mg/kg arvioitu vakaan tilan AUC-arvo oli 3,2-kertainen verrattuna annokseen 4 mg/kg. Vastaava vakaan tilan C</w:t>
      </w:r>
      <w:r w:rsidR="00C46F4F" w:rsidRPr="00296BCF">
        <w:rPr>
          <w:iCs/>
          <w:vertAlign w:val="subscript"/>
          <w:lang w:val="fi-FI"/>
        </w:rPr>
        <w:t>min</w:t>
      </w:r>
      <w:r w:rsidR="00C46F4F" w:rsidRPr="00296BCF">
        <w:rPr>
          <w:iCs/>
          <w:lang w:val="fi-FI"/>
        </w:rPr>
        <w:t xml:space="preserve">-arvo oli 30-kertainen. </w:t>
      </w:r>
    </w:p>
    <w:p w14:paraId="278D5C8D" w14:textId="77777777" w:rsidR="00C46F4F" w:rsidRPr="00296BCF" w:rsidRDefault="00C46F4F">
      <w:pPr>
        <w:ind w:left="567" w:hanging="567"/>
        <w:outlineLvl w:val="0"/>
        <w:rPr>
          <w:i/>
          <w:lang w:val="fi-FI"/>
        </w:rPr>
      </w:pPr>
    </w:p>
    <w:p w14:paraId="752459A6" w14:textId="0C2C4181" w:rsidR="00C46F4F" w:rsidRPr="00296BCF" w:rsidRDefault="00C46F4F" w:rsidP="00C5684E">
      <w:pPr>
        <w:keepNext/>
        <w:outlineLvl w:val="0"/>
        <w:rPr>
          <w:i/>
          <w:iCs/>
          <w:u w:val="single"/>
          <w:lang w:val="fi-FI"/>
        </w:rPr>
      </w:pPr>
      <w:r w:rsidRPr="00296BCF">
        <w:rPr>
          <w:i/>
          <w:iCs/>
          <w:u w:val="single"/>
          <w:lang w:val="fi-FI"/>
        </w:rPr>
        <w:t>Ihonalainen annostelu</w:t>
      </w:r>
      <w:del w:id="3154" w:author="PLx_FI_MH-L" w:date="2026-02-09T13:40:00Z">
        <w:r w:rsidRPr="00296BCF" w:rsidDel="00DF367C">
          <w:rPr>
            <w:i/>
            <w:iCs/>
            <w:u w:val="single"/>
            <w:lang w:val="fi-FI"/>
          </w:rPr>
          <w:delText xml:space="preserve"> </w:delText>
        </w:r>
      </w:del>
    </w:p>
    <w:p w14:paraId="0E9019A3" w14:textId="2F5EAA1B" w:rsidR="00C46F4F" w:rsidRPr="00296BCF" w:rsidRDefault="00A6112F">
      <w:pPr>
        <w:keepNext/>
        <w:numPr>
          <w:ilvl w:val="12"/>
          <w:numId w:val="0"/>
        </w:numPr>
        <w:ind w:right="-2"/>
        <w:rPr>
          <w:iCs/>
          <w:lang w:val="fi-FI"/>
        </w:rPr>
      </w:pPr>
      <w:r w:rsidRPr="00296BCF">
        <w:rPr>
          <w:iCs/>
          <w:lang w:val="fi-FI"/>
        </w:rPr>
        <w:t xml:space="preserve">Tosilitsumabin </w:t>
      </w:r>
      <w:r w:rsidR="00C46F4F" w:rsidRPr="00296BCF">
        <w:rPr>
          <w:iCs/>
          <w:lang w:val="fi-FI"/>
        </w:rPr>
        <w:t>farmakokinetiikka määritettiin populaatiofarmakokineettisellä analyysillä 3</w:t>
      </w:r>
      <w:ins w:id="3155" w:author="Author">
        <w:r w:rsidR="001F06D2">
          <w:rPr>
            <w:iCs/>
            <w:lang w:val="fi-FI"/>
          </w:rPr>
          <w:t> </w:t>
        </w:r>
      </w:ins>
      <w:r w:rsidR="00C46F4F" w:rsidRPr="00296BCF">
        <w:rPr>
          <w:iCs/>
          <w:lang w:val="fi-FI"/>
        </w:rPr>
        <w:t xml:space="preserve">552 nivelreumapotilaan tietokannasta. Potilaat olivat saaneet </w:t>
      </w:r>
      <w:r w:rsidR="00C77009" w:rsidRPr="00296BCF">
        <w:rPr>
          <w:iCs/>
          <w:lang w:val="fi-FI"/>
        </w:rPr>
        <w:t xml:space="preserve">tosilitsumabia </w:t>
      </w:r>
      <w:r w:rsidR="00C46F4F" w:rsidRPr="00296BCF">
        <w:rPr>
          <w:iCs/>
          <w:lang w:val="fi-FI"/>
        </w:rPr>
        <w:t>162 mg ihon alle viikoittain, 162 mg ihon alle kerran kahdessa viikossa tai 4 mg/kg tai 8 mg/kg laskimoon neljän viikon välein 24 viikon ajan.</w:t>
      </w:r>
      <w:del w:id="3156" w:author="PLx_FI_MH-L" w:date="2026-02-09T13:40:00Z">
        <w:r w:rsidR="00C46F4F" w:rsidRPr="00296BCF" w:rsidDel="00DF367C">
          <w:rPr>
            <w:iCs/>
            <w:lang w:val="fi-FI"/>
          </w:rPr>
          <w:delText xml:space="preserve"> </w:delText>
        </w:r>
      </w:del>
    </w:p>
    <w:p w14:paraId="49343E15" w14:textId="77777777" w:rsidR="00C46F4F" w:rsidRPr="00296BCF" w:rsidRDefault="00C46F4F">
      <w:pPr>
        <w:rPr>
          <w:szCs w:val="22"/>
          <w:lang w:val="fi-FI"/>
        </w:rPr>
      </w:pPr>
    </w:p>
    <w:p w14:paraId="743E8A7C" w14:textId="116DF9D5" w:rsidR="00C46F4F" w:rsidRPr="00296BCF" w:rsidRDefault="00A6112F">
      <w:pPr>
        <w:numPr>
          <w:ilvl w:val="12"/>
          <w:numId w:val="0"/>
        </w:numPr>
        <w:ind w:right="-2"/>
        <w:rPr>
          <w:iCs/>
          <w:lang w:val="fi-FI"/>
        </w:rPr>
      </w:pPr>
      <w:r w:rsidRPr="00296BCF">
        <w:rPr>
          <w:szCs w:val="22"/>
          <w:lang w:val="fi-FI"/>
        </w:rPr>
        <w:t>T</w:t>
      </w:r>
      <w:r w:rsidRPr="00296BCF">
        <w:rPr>
          <w:iCs/>
          <w:lang w:val="fi-FI"/>
        </w:rPr>
        <w:t xml:space="preserve">osilitsumabin </w:t>
      </w:r>
      <w:r w:rsidR="00C46F4F" w:rsidRPr="00296BCF">
        <w:rPr>
          <w:szCs w:val="22"/>
          <w:lang w:val="fi-FI"/>
        </w:rPr>
        <w:t>farmakokineettiset parametrit eivät muuttuneet ajan myötä. Viikoittain annettujen</w:t>
      </w:r>
      <w:r w:rsidR="00C46F4F" w:rsidRPr="00296BCF">
        <w:rPr>
          <w:iCs/>
          <w:lang w:val="fi-FI"/>
        </w:rPr>
        <w:t xml:space="preserve"> 162 mg:n annosten yhteydessä </w:t>
      </w:r>
      <w:r w:rsidRPr="00296BCF">
        <w:rPr>
          <w:iCs/>
          <w:lang w:val="fi-FI"/>
        </w:rPr>
        <w:t xml:space="preserve">tosilitsumabin </w:t>
      </w:r>
      <w:r w:rsidR="00C46F4F" w:rsidRPr="00296BCF">
        <w:rPr>
          <w:iCs/>
          <w:lang w:val="fi-FI"/>
        </w:rPr>
        <w:t>vakaan tilan AUC</w:t>
      </w:r>
      <w:r w:rsidR="00C46F4F" w:rsidRPr="00296BCF">
        <w:rPr>
          <w:iCs/>
          <w:vertAlign w:val="subscript"/>
          <w:lang w:val="fi-FI"/>
        </w:rPr>
        <w:t xml:space="preserve">1 viikon </w:t>
      </w:r>
      <w:r w:rsidR="00C46F4F" w:rsidRPr="00296BCF">
        <w:rPr>
          <w:iCs/>
          <w:lang w:val="fi-FI"/>
        </w:rPr>
        <w:t>-arvo (odotettu keskiarvo ±</w:t>
      </w:r>
      <w:ins w:id="3157" w:author="Author">
        <w:r w:rsidR="001F06D2">
          <w:rPr>
            <w:iCs/>
            <w:lang w:val="fi-FI"/>
          </w:rPr>
          <w:t> </w:t>
        </w:r>
      </w:ins>
      <w:r w:rsidR="00C46F4F" w:rsidRPr="00296BCF">
        <w:rPr>
          <w:iCs/>
          <w:lang w:val="fi-FI"/>
        </w:rPr>
        <w:t>SD) oli 7</w:t>
      </w:r>
      <w:ins w:id="3158" w:author="Author">
        <w:r w:rsidR="00764F72">
          <w:rPr>
            <w:iCs/>
            <w:lang w:val="fi-FI"/>
          </w:rPr>
          <w:t> </w:t>
        </w:r>
      </w:ins>
      <w:r w:rsidR="00C46F4F" w:rsidRPr="00296BCF">
        <w:rPr>
          <w:iCs/>
          <w:lang w:val="fi-FI"/>
        </w:rPr>
        <w:t>970 ± 3</w:t>
      </w:r>
      <w:ins w:id="3159" w:author="Author">
        <w:r w:rsidR="00764F72">
          <w:rPr>
            <w:iCs/>
            <w:lang w:val="fi-FI"/>
          </w:rPr>
          <w:t> </w:t>
        </w:r>
      </w:ins>
      <w:r w:rsidR="00C46F4F" w:rsidRPr="00296BCF">
        <w:rPr>
          <w:iCs/>
          <w:lang w:val="fi-FI"/>
        </w:rPr>
        <w:t>432 </w:t>
      </w:r>
      <w:r w:rsidR="00C46F4F" w:rsidRPr="00296BCF">
        <w:rPr>
          <w:lang w:val="fi-FI"/>
        </w:rPr>
        <w:t>μ</w:t>
      </w:r>
      <w:r w:rsidR="00C46F4F" w:rsidRPr="00296BCF">
        <w:rPr>
          <w:iCs/>
          <w:lang w:val="fi-FI"/>
        </w:rPr>
        <w:t>g</w:t>
      </w:r>
      <w:ins w:id="3160" w:author="Author">
        <w:r w:rsidR="00F77A76">
          <w:rPr>
            <w:iCs/>
            <w:lang w:val="fi-FI"/>
          </w:rPr>
          <w:t> </w:t>
        </w:r>
        <w:r w:rsidR="0061036D" w:rsidRPr="00A4476F">
          <w:rPr>
            <w:szCs w:val="22"/>
            <w:lang w:val="fi-FI"/>
            <w:rPrChange w:id="3161" w:author="Author">
              <w:rPr>
                <w:szCs w:val="22"/>
              </w:rPr>
            </w:rPrChange>
          </w:rPr>
          <w:t>×</w:t>
        </w:r>
        <w:r w:rsidR="00F77A76">
          <w:rPr>
            <w:szCs w:val="22"/>
            <w:lang w:val="fi-FI"/>
          </w:rPr>
          <w:t> </w:t>
        </w:r>
      </w:ins>
      <w:del w:id="3162" w:author="Author">
        <w:r w:rsidR="00C46F4F" w:rsidRPr="00296BCF" w:rsidDel="0061036D">
          <w:rPr>
            <w:iCs/>
            <w:lang w:val="fi-FI"/>
          </w:rPr>
          <w:delText>•</w:delText>
        </w:r>
      </w:del>
      <w:r w:rsidR="00C46F4F" w:rsidRPr="00296BCF">
        <w:rPr>
          <w:iCs/>
          <w:lang w:val="fi-FI"/>
        </w:rPr>
        <w:t>h/ml, C</w:t>
      </w:r>
      <w:r w:rsidR="00C46F4F" w:rsidRPr="00296BCF">
        <w:rPr>
          <w:iCs/>
          <w:vertAlign w:val="subscript"/>
          <w:lang w:val="fi-FI"/>
        </w:rPr>
        <w:t>min</w:t>
      </w:r>
      <w:r w:rsidR="00C46F4F" w:rsidRPr="00296BCF">
        <w:rPr>
          <w:iCs/>
          <w:lang w:val="fi-FI"/>
        </w:rPr>
        <w:t>-arvo oli 43,0</w:t>
      </w:r>
      <w:del w:id="3163" w:author="PLx_FI_MH-L" w:date="2026-02-09T13:40:00Z">
        <w:r w:rsidR="00C46F4F" w:rsidRPr="00296BCF" w:rsidDel="00DF367C">
          <w:rPr>
            <w:iCs/>
            <w:lang w:val="fi-FI"/>
          </w:rPr>
          <w:delText xml:space="preserve"> </w:delText>
        </w:r>
      </w:del>
      <w:ins w:id="3164" w:author="PLx_FI_MH-L" w:date="2026-02-09T13:40:00Z">
        <w:r w:rsidR="00DF367C">
          <w:rPr>
            <w:iCs/>
            <w:lang w:val="fi-FI"/>
          </w:rPr>
          <w:t> </w:t>
        </w:r>
      </w:ins>
      <w:r w:rsidR="00C46F4F" w:rsidRPr="00296BCF">
        <w:rPr>
          <w:iCs/>
          <w:lang w:val="fi-FI"/>
        </w:rPr>
        <w:t>±</w:t>
      </w:r>
      <w:del w:id="3165" w:author="PLx_FI_MH-L" w:date="2026-02-09T13:40:00Z">
        <w:r w:rsidR="00C46F4F" w:rsidRPr="00296BCF" w:rsidDel="00DF367C">
          <w:rPr>
            <w:iCs/>
            <w:lang w:val="fi-FI"/>
          </w:rPr>
          <w:delText xml:space="preserve"> </w:delText>
        </w:r>
      </w:del>
      <w:ins w:id="3166" w:author="PLx_FI_MH-L" w:date="2026-02-09T13:40:00Z">
        <w:r w:rsidR="00DF367C">
          <w:rPr>
            <w:iCs/>
            <w:lang w:val="fi-FI"/>
          </w:rPr>
          <w:t> </w:t>
        </w:r>
      </w:ins>
      <w:r w:rsidR="00C46F4F" w:rsidRPr="00296BCF">
        <w:rPr>
          <w:iCs/>
          <w:lang w:val="fi-FI"/>
        </w:rPr>
        <w:t>19,8 </w:t>
      </w:r>
      <w:r w:rsidR="00C46F4F" w:rsidRPr="00296BCF">
        <w:rPr>
          <w:lang w:val="fi-FI"/>
        </w:rPr>
        <w:t>μ</w:t>
      </w:r>
      <w:r w:rsidR="00C46F4F" w:rsidRPr="00296BCF">
        <w:rPr>
          <w:iCs/>
          <w:lang w:val="fi-FI"/>
        </w:rPr>
        <w:t>g/ml ja C</w:t>
      </w:r>
      <w:r w:rsidR="00C46F4F" w:rsidRPr="00296BCF">
        <w:rPr>
          <w:iCs/>
          <w:vertAlign w:val="subscript"/>
          <w:lang w:val="fi-FI"/>
        </w:rPr>
        <w:t>max</w:t>
      </w:r>
      <w:r w:rsidR="00C46F4F" w:rsidRPr="00296BCF">
        <w:rPr>
          <w:iCs/>
          <w:lang w:val="fi-FI"/>
        </w:rPr>
        <w:t>-arvo oli 49,8</w:t>
      </w:r>
      <w:del w:id="3167" w:author="PLx_FI_MH-L" w:date="2026-02-09T13:41:00Z">
        <w:r w:rsidR="00C46F4F" w:rsidRPr="00296BCF" w:rsidDel="00DF367C">
          <w:rPr>
            <w:iCs/>
            <w:lang w:val="fi-FI"/>
          </w:rPr>
          <w:delText xml:space="preserve"> </w:delText>
        </w:r>
      </w:del>
      <w:ins w:id="3168" w:author="PLx_FI_MH-L" w:date="2026-02-09T13:41:00Z">
        <w:r w:rsidR="00DF367C">
          <w:rPr>
            <w:iCs/>
            <w:lang w:val="fi-FI"/>
          </w:rPr>
          <w:t> </w:t>
        </w:r>
      </w:ins>
      <w:r w:rsidR="00C46F4F" w:rsidRPr="00296BCF">
        <w:rPr>
          <w:iCs/>
          <w:lang w:val="fi-FI"/>
        </w:rPr>
        <w:t>±</w:t>
      </w:r>
      <w:del w:id="3169" w:author="PLx_FI_MH-L" w:date="2026-02-09T13:41:00Z">
        <w:r w:rsidR="00C46F4F" w:rsidRPr="00296BCF" w:rsidDel="00DF367C">
          <w:rPr>
            <w:iCs/>
            <w:lang w:val="fi-FI"/>
          </w:rPr>
          <w:delText xml:space="preserve"> </w:delText>
        </w:r>
      </w:del>
      <w:ins w:id="3170" w:author="PLx_FI_MH-L" w:date="2026-02-09T13:41:00Z">
        <w:r w:rsidR="00DF367C">
          <w:rPr>
            <w:iCs/>
            <w:lang w:val="fi-FI"/>
          </w:rPr>
          <w:t> </w:t>
        </w:r>
      </w:ins>
      <w:r w:rsidR="00C46F4F" w:rsidRPr="00296BCF">
        <w:rPr>
          <w:iCs/>
          <w:lang w:val="fi-FI"/>
        </w:rPr>
        <w:t>21,0 </w:t>
      </w:r>
      <w:r w:rsidR="00C46F4F" w:rsidRPr="00296BCF">
        <w:rPr>
          <w:lang w:val="fi-FI"/>
        </w:rPr>
        <w:t>μ</w:t>
      </w:r>
      <w:r w:rsidR="00C46F4F" w:rsidRPr="00296BCF">
        <w:rPr>
          <w:iCs/>
          <w:lang w:val="fi-FI"/>
        </w:rPr>
        <w:t>g/ml. Kumulaatiosuhde oli AUC-arvon osalta 6,32, C</w:t>
      </w:r>
      <w:r w:rsidR="00C46F4F" w:rsidRPr="00296BCF">
        <w:rPr>
          <w:iCs/>
          <w:vertAlign w:val="subscript"/>
          <w:lang w:val="fi-FI"/>
        </w:rPr>
        <w:t>min</w:t>
      </w:r>
      <w:r w:rsidR="00C46F4F" w:rsidRPr="00296BCF">
        <w:rPr>
          <w:iCs/>
          <w:lang w:val="fi-FI"/>
        </w:rPr>
        <w:t>-arvon osalta 6,30 ja C</w:t>
      </w:r>
      <w:r w:rsidR="00C46F4F" w:rsidRPr="00296BCF">
        <w:rPr>
          <w:iCs/>
          <w:vertAlign w:val="subscript"/>
          <w:lang w:val="fi-FI"/>
        </w:rPr>
        <w:t>max</w:t>
      </w:r>
      <w:r w:rsidR="00C46F4F" w:rsidRPr="00296BCF">
        <w:rPr>
          <w:iCs/>
          <w:lang w:val="fi-FI"/>
        </w:rPr>
        <w:t>-arvon osalta 5,27. AUC-, C</w:t>
      </w:r>
      <w:r w:rsidR="00C46F4F" w:rsidRPr="00296BCF">
        <w:rPr>
          <w:iCs/>
          <w:vertAlign w:val="subscript"/>
          <w:lang w:val="fi-FI"/>
        </w:rPr>
        <w:t>min</w:t>
      </w:r>
      <w:r w:rsidR="00C46F4F" w:rsidRPr="00296BCF">
        <w:rPr>
          <w:iCs/>
          <w:lang w:val="fi-FI"/>
        </w:rPr>
        <w:t>- ja C</w:t>
      </w:r>
      <w:r w:rsidR="00C46F4F" w:rsidRPr="00296BCF">
        <w:rPr>
          <w:iCs/>
          <w:vertAlign w:val="subscript"/>
          <w:lang w:val="fi-FI"/>
        </w:rPr>
        <w:t>max</w:t>
      </w:r>
      <w:r w:rsidR="00C46F4F" w:rsidRPr="00296BCF">
        <w:rPr>
          <w:iCs/>
          <w:lang w:val="fi-FI"/>
        </w:rPr>
        <w:t>-arvojen vakaa tila saavutettiin 12 viikon jälkeen.</w:t>
      </w:r>
    </w:p>
    <w:p w14:paraId="1E53B59A" w14:textId="77777777" w:rsidR="00C46F4F" w:rsidRPr="00296BCF" w:rsidRDefault="00C46F4F">
      <w:pPr>
        <w:numPr>
          <w:ilvl w:val="12"/>
          <w:numId w:val="0"/>
        </w:numPr>
        <w:ind w:right="-2"/>
        <w:rPr>
          <w:iCs/>
          <w:lang w:val="fi-FI"/>
        </w:rPr>
      </w:pPr>
    </w:p>
    <w:p w14:paraId="0C6AA6D8" w14:textId="376468E8" w:rsidR="00C46F4F" w:rsidRPr="00296BCF" w:rsidRDefault="00C46F4F">
      <w:pPr>
        <w:numPr>
          <w:ilvl w:val="12"/>
          <w:numId w:val="0"/>
        </w:numPr>
        <w:ind w:right="-2"/>
        <w:rPr>
          <w:iCs/>
          <w:lang w:val="fi-FI"/>
        </w:rPr>
      </w:pPr>
      <w:r w:rsidRPr="00296BCF">
        <w:rPr>
          <w:szCs w:val="22"/>
          <w:lang w:val="fi-FI"/>
        </w:rPr>
        <w:t>Kerran kahdessa viikossa annettujen</w:t>
      </w:r>
      <w:r w:rsidRPr="00296BCF">
        <w:rPr>
          <w:iCs/>
          <w:lang w:val="fi-FI"/>
        </w:rPr>
        <w:t xml:space="preserve"> 162 mg:n annosten yhteydessä </w:t>
      </w:r>
      <w:r w:rsidR="00EC5342" w:rsidRPr="00296BCF">
        <w:rPr>
          <w:iCs/>
          <w:lang w:val="fi-FI"/>
        </w:rPr>
        <w:t xml:space="preserve">tosilitsumabin </w:t>
      </w:r>
      <w:r w:rsidRPr="00296BCF">
        <w:rPr>
          <w:iCs/>
          <w:lang w:val="fi-FI"/>
        </w:rPr>
        <w:t>vakaan tilan AUC</w:t>
      </w:r>
      <w:r w:rsidRPr="00296BCF">
        <w:rPr>
          <w:iCs/>
          <w:vertAlign w:val="subscript"/>
          <w:lang w:val="fi-FI"/>
        </w:rPr>
        <w:t xml:space="preserve">2 viikon </w:t>
      </w:r>
      <w:r w:rsidRPr="00296BCF">
        <w:rPr>
          <w:iCs/>
          <w:lang w:val="fi-FI"/>
        </w:rPr>
        <w:t>-arvo (odotettu keskiarvo</w:t>
      </w:r>
      <w:del w:id="3171" w:author="PLx_FI_MH-L" w:date="2026-02-09T13:41:00Z">
        <w:r w:rsidRPr="00296BCF" w:rsidDel="00724E79">
          <w:rPr>
            <w:iCs/>
            <w:lang w:val="fi-FI"/>
          </w:rPr>
          <w:delText xml:space="preserve"> </w:delText>
        </w:r>
      </w:del>
      <w:ins w:id="3172" w:author="PLx_FI_MH-L" w:date="2026-02-09T13:41:00Z">
        <w:r w:rsidR="00724E79">
          <w:rPr>
            <w:iCs/>
            <w:lang w:val="fi-FI"/>
          </w:rPr>
          <w:t> </w:t>
        </w:r>
      </w:ins>
      <w:r w:rsidRPr="00296BCF">
        <w:rPr>
          <w:iCs/>
          <w:lang w:val="fi-FI"/>
        </w:rPr>
        <w:t>±</w:t>
      </w:r>
      <w:ins w:id="3173" w:author="Author">
        <w:r w:rsidR="005F5911">
          <w:rPr>
            <w:iCs/>
            <w:lang w:val="fi-FI"/>
          </w:rPr>
          <w:t> </w:t>
        </w:r>
      </w:ins>
      <w:r w:rsidRPr="00296BCF">
        <w:rPr>
          <w:iCs/>
          <w:lang w:val="fi-FI"/>
        </w:rPr>
        <w:t>SD) oli 3</w:t>
      </w:r>
      <w:ins w:id="3174" w:author="Author">
        <w:r w:rsidR="00764F72">
          <w:rPr>
            <w:iCs/>
            <w:lang w:val="fi-FI"/>
          </w:rPr>
          <w:t> </w:t>
        </w:r>
      </w:ins>
      <w:r w:rsidRPr="00296BCF">
        <w:rPr>
          <w:iCs/>
          <w:lang w:val="fi-FI"/>
        </w:rPr>
        <w:t>430 ± 2</w:t>
      </w:r>
      <w:ins w:id="3175" w:author="Author">
        <w:r w:rsidR="00764F72">
          <w:rPr>
            <w:iCs/>
            <w:lang w:val="fi-FI"/>
          </w:rPr>
          <w:t> </w:t>
        </w:r>
      </w:ins>
      <w:r w:rsidRPr="00296BCF">
        <w:rPr>
          <w:iCs/>
          <w:lang w:val="fi-FI"/>
        </w:rPr>
        <w:t>660 </w:t>
      </w:r>
      <w:r w:rsidRPr="00296BCF">
        <w:rPr>
          <w:lang w:val="fi-FI"/>
        </w:rPr>
        <w:t>μ</w:t>
      </w:r>
      <w:r w:rsidRPr="00296BCF">
        <w:rPr>
          <w:iCs/>
          <w:lang w:val="fi-FI"/>
        </w:rPr>
        <w:t>g</w:t>
      </w:r>
      <w:ins w:id="3176" w:author="Author">
        <w:r w:rsidR="005F5911">
          <w:rPr>
            <w:iCs/>
            <w:lang w:val="fi-FI"/>
          </w:rPr>
          <w:t> </w:t>
        </w:r>
        <w:r w:rsidR="0061036D" w:rsidRPr="00A4476F">
          <w:rPr>
            <w:szCs w:val="22"/>
            <w:lang w:val="fi-FI"/>
            <w:rPrChange w:id="3177" w:author="Author">
              <w:rPr>
                <w:szCs w:val="22"/>
              </w:rPr>
            </w:rPrChange>
          </w:rPr>
          <w:t>×</w:t>
        </w:r>
        <w:r w:rsidR="005F5911">
          <w:rPr>
            <w:szCs w:val="22"/>
            <w:lang w:val="fi-FI"/>
          </w:rPr>
          <w:t> </w:t>
        </w:r>
      </w:ins>
      <w:del w:id="3178" w:author="Author">
        <w:r w:rsidRPr="00296BCF" w:rsidDel="0061036D">
          <w:rPr>
            <w:iCs/>
            <w:lang w:val="fi-FI"/>
          </w:rPr>
          <w:delText>•</w:delText>
        </w:r>
      </w:del>
      <w:r w:rsidRPr="00296BCF">
        <w:rPr>
          <w:iCs/>
          <w:lang w:val="fi-FI"/>
        </w:rPr>
        <w:t>h/ml, C</w:t>
      </w:r>
      <w:r w:rsidRPr="00296BCF">
        <w:rPr>
          <w:iCs/>
          <w:vertAlign w:val="subscript"/>
          <w:lang w:val="fi-FI"/>
        </w:rPr>
        <w:t>min</w:t>
      </w:r>
      <w:r w:rsidRPr="00296BCF">
        <w:rPr>
          <w:iCs/>
          <w:lang w:val="fi-FI"/>
        </w:rPr>
        <w:t>-arvo oli 5,7</w:t>
      </w:r>
      <w:ins w:id="3179" w:author="Author">
        <w:r w:rsidR="0061036D" w:rsidRPr="00296BCF">
          <w:rPr>
            <w:iCs/>
            <w:lang w:val="fi-FI"/>
          </w:rPr>
          <w:t> </w:t>
        </w:r>
      </w:ins>
      <w:del w:id="3180" w:author="Author">
        <w:r w:rsidRPr="00296BCF" w:rsidDel="0061036D">
          <w:rPr>
            <w:iCs/>
            <w:lang w:val="fi-FI"/>
          </w:rPr>
          <w:delText xml:space="preserve"> </w:delText>
        </w:r>
      </w:del>
      <w:r w:rsidRPr="00296BCF">
        <w:rPr>
          <w:iCs/>
          <w:lang w:val="fi-FI"/>
        </w:rPr>
        <w:t>±</w:t>
      </w:r>
      <w:ins w:id="3181" w:author="Author">
        <w:r w:rsidR="0061036D" w:rsidRPr="00296BCF">
          <w:rPr>
            <w:iCs/>
            <w:lang w:val="fi-FI"/>
          </w:rPr>
          <w:t> </w:t>
        </w:r>
      </w:ins>
      <w:del w:id="3182" w:author="Author">
        <w:r w:rsidRPr="00296BCF" w:rsidDel="0061036D">
          <w:rPr>
            <w:iCs/>
            <w:lang w:val="fi-FI"/>
          </w:rPr>
          <w:delText xml:space="preserve"> </w:delText>
        </w:r>
      </w:del>
      <w:r w:rsidRPr="00296BCF">
        <w:rPr>
          <w:iCs/>
          <w:lang w:val="fi-FI"/>
        </w:rPr>
        <w:t>6,8 </w:t>
      </w:r>
      <w:r w:rsidRPr="00296BCF">
        <w:rPr>
          <w:lang w:val="fi-FI"/>
        </w:rPr>
        <w:t>μ</w:t>
      </w:r>
      <w:r w:rsidRPr="00296BCF">
        <w:rPr>
          <w:iCs/>
          <w:lang w:val="fi-FI"/>
        </w:rPr>
        <w:t>g/ml ja C</w:t>
      </w:r>
      <w:r w:rsidRPr="00296BCF">
        <w:rPr>
          <w:iCs/>
          <w:vertAlign w:val="subscript"/>
          <w:lang w:val="fi-FI"/>
        </w:rPr>
        <w:t>max</w:t>
      </w:r>
      <w:r w:rsidRPr="00296BCF">
        <w:rPr>
          <w:iCs/>
          <w:lang w:val="fi-FI"/>
        </w:rPr>
        <w:t>-arvo oli 13,2</w:t>
      </w:r>
      <w:del w:id="3183" w:author="PLx_FI_MH-L" w:date="2026-02-09T13:41:00Z">
        <w:r w:rsidRPr="00296BCF" w:rsidDel="00724E79">
          <w:rPr>
            <w:iCs/>
            <w:lang w:val="fi-FI"/>
          </w:rPr>
          <w:delText xml:space="preserve"> </w:delText>
        </w:r>
      </w:del>
      <w:ins w:id="3184" w:author="PLx_FI_MH-L" w:date="2026-02-09T13:41:00Z">
        <w:r w:rsidR="00724E79">
          <w:rPr>
            <w:iCs/>
            <w:lang w:val="fi-FI"/>
          </w:rPr>
          <w:t> </w:t>
        </w:r>
      </w:ins>
      <w:r w:rsidRPr="00296BCF">
        <w:rPr>
          <w:iCs/>
          <w:lang w:val="fi-FI"/>
        </w:rPr>
        <w:t>±</w:t>
      </w:r>
      <w:del w:id="3185" w:author="PLx_FI_MH-L" w:date="2026-02-09T13:41:00Z">
        <w:r w:rsidRPr="00296BCF" w:rsidDel="00724E79">
          <w:rPr>
            <w:iCs/>
            <w:lang w:val="fi-FI"/>
          </w:rPr>
          <w:delText xml:space="preserve"> </w:delText>
        </w:r>
      </w:del>
      <w:ins w:id="3186" w:author="PLx_FI_MH-L" w:date="2026-02-09T13:41:00Z">
        <w:r w:rsidR="00724E79">
          <w:rPr>
            <w:iCs/>
            <w:lang w:val="fi-FI"/>
          </w:rPr>
          <w:t> </w:t>
        </w:r>
      </w:ins>
      <w:r w:rsidRPr="00296BCF">
        <w:rPr>
          <w:iCs/>
          <w:lang w:val="fi-FI"/>
        </w:rPr>
        <w:t>8,8 </w:t>
      </w:r>
      <w:r w:rsidRPr="00296BCF">
        <w:rPr>
          <w:lang w:val="fi-FI"/>
        </w:rPr>
        <w:t>μ</w:t>
      </w:r>
      <w:r w:rsidRPr="00296BCF">
        <w:rPr>
          <w:iCs/>
          <w:lang w:val="fi-FI"/>
        </w:rPr>
        <w:t>g/ml. Kumulaatiosuhde oli AUC-arvon osalta 2,67, C</w:t>
      </w:r>
      <w:r w:rsidRPr="00296BCF">
        <w:rPr>
          <w:iCs/>
          <w:vertAlign w:val="subscript"/>
          <w:lang w:val="fi-FI"/>
        </w:rPr>
        <w:t>min</w:t>
      </w:r>
      <w:r w:rsidRPr="00296BCF">
        <w:rPr>
          <w:iCs/>
          <w:lang w:val="fi-FI"/>
        </w:rPr>
        <w:t>-arvon osalta 6,02 ja C</w:t>
      </w:r>
      <w:r w:rsidRPr="00296BCF">
        <w:rPr>
          <w:iCs/>
          <w:vertAlign w:val="subscript"/>
          <w:lang w:val="fi-FI"/>
        </w:rPr>
        <w:t>max</w:t>
      </w:r>
      <w:r w:rsidRPr="00296BCF">
        <w:rPr>
          <w:iCs/>
          <w:lang w:val="fi-FI"/>
        </w:rPr>
        <w:t>-arvon osalta 2,12. AUC- ja C</w:t>
      </w:r>
      <w:r w:rsidRPr="00296BCF">
        <w:rPr>
          <w:iCs/>
          <w:vertAlign w:val="subscript"/>
          <w:lang w:val="fi-FI"/>
        </w:rPr>
        <w:t>min</w:t>
      </w:r>
      <w:r w:rsidRPr="00296BCF">
        <w:rPr>
          <w:iCs/>
          <w:lang w:val="fi-FI"/>
        </w:rPr>
        <w:t>-arvojen vakaa tila saavutettiin 12 viikon jälkeen ja C</w:t>
      </w:r>
      <w:r w:rsidRPr="00296BCF">
        <w:rPr>
          <w:iCs/>
          <w:vertAlign w:val="subscript"/>
          <w:lang w:val="fi-FI"/>
        </w:rPr>
        <w:t>max</w:t>
      </w:r>
      <w:r w:rsidRPr="00296BCF">
        <w:rPr>
          <w:iCs/>
          <w:lang w:val="fi-FI"/>
        </w:rPr>
        <w:t>-arvon vakaa tila 10 viikon jälkeen.</w:t>
      </w:r>
    </w:p>
    <w:p w14:paraId="728F7466" w14:textId="77777777" w:rsidR="00C46F4F" w:rsidRPr="00296BCF" w:rsidRDefault="00C46F4F">
      <w:pPr>
        <w:numPr>
          <w:ilvl w:val="12"/>
          <w:numId w:val="0"/>
        </w:numPr>
        <w:ind w:right="-2"/>
        <w:rPr>
          <w:iCs/>
          <w:lang w:val="fi-FI"/>
        </w:rPr>
      </w:pPr>
    </w:p>
    <w:p w14:paraId="04715549" w14:textId="77777777" w:rsidR="00C46F4F" w:rsidRPr="00296BCF" w:rsidRDefault="00C46F4F" w:rsidP="00C5684E">
      <w:pPr>
        <w:keepNext/>
        <w:rPr>
          <w:i/>
          <w:iCs/>
          <w:szCs w:val="22"/>
          <w:u w:val="single"/>
          <w:lang w:val="fi-FI"/>
        </w:rPr>
      </w:pPr>
      <w:r w:rsidRPr="00296BCF">
        <w:rPr>
          <w:i/>
          <w:iCs/>
          <w:szCs w:val="22"/>
          <w:u w:val="single"/>
          <w:lang w:val="fi-FI"/>
        </w:rPr>
        <w:t>Imeytyminen</w:t>
      </w:r>
    </w:p>
    <w:p w14:paraId="0AE1781C" w14:textId="64D822B4" w:rsidR="00C46F4F" w:rsidRPr="00296BCF" w:rsidRDefault="00C46F4F">
      <w:pPr>
        <w:rPr>
          <w:szCs w:val="22"/>
          <w:lang w:val="fi-FI"/>
        </w:rPr>
      </w:pPr>
      <w:r w:rsidRPr="00296BCF">
        <w:rPr>
          <w:szCs w:val="22"/>
          <w:lang w:val="fi-FI"/>
        </w:rPr>
        <w:t xml:space="preserve">Ihon alle annostellun </w:t>
      </w:r>
      <w:r w:rsidR="00EC5342" w:rsidRPr="00296BCF">
        <w:rPr>
          <w:iCs/>
          <w:lang w:val="fi-FI"/>
        </w:rPr>
        <w:t xml:space="preserve">tosilitsumabin </w:t>
      </w:r>
      <w:r w:rsidRPr="00296BCF">
        <w:rPr>
          <w:szCs w:val="22"/>
          <w:lang w:val="fi-FI"/>
        </w:rPr>
        <w:t>t</w:t>
      </w:r>
      <w:r w:rsidRPr="00296BCF">
        <w:rPr>
          <w:szCs w:val="22"/>
          <w:vertAlign w:val="subscript"/>
          <w:lang w:val="fi-FI"/>
        </w:rPr>
        <w:t>max</w:t>
      </w:r>
      <w:r w:rsidRPr="00296BCF">
        <w:rPr>
          <w:szCs w:val="22"/>
          <w:lang w:val="fi-FI"/>
        </w:rPr>
        <w:t>-arvo (huippupitoisuuden ajankohta) nivelreumapotilailla oli noin 2,8</w:t>
      </w:r>
      <w:del w:id="3187" w:author="PLx_FI_MH-L" w:date="2026-02-09T13:41:00Z">
        <w:r w:rsidRPr="00296BCF" w:rsidDel="00724E79">
          <w:rPr>
            <w:szCs w:val="22"/>
            <w:lang w:val="fi-FI"/>
          </w:rPr>
          <w:delText xml:space="preserve"> </w:delText>
        </w:r>
      </w:del>
      <w:ins w:id="3188" w:author="PLx_FI_MH-L" w:date="2026-02-09T13:41:00Z">
        <w:r w:rsidR="00724E79">
          <w:rPr>
            <w:szCs w:val="22"/>
            <w:lang w:val="fi-FI"/>
          </w:rPr>
          <w:t> </w:t>
        </w:r>
      </w:ins>
      <w:r w:rsidRPr="00296BCF">
        <w:rPr>
          <w:szCs w:val="22"/>
          <w:lang w:val="fi-FI"/>
        </w:rPr>
        <w:t>vuorokautta. Ihon alle annosteltavan lääkemuodon biologinen hyötyosuus oli 79 %.</w:t>
      </w:r>
    </w:p>
    <w:p w14:paraId="06C9928E" w14:textId="77777777" w:rsidR="00C46F4F" w:rsidRPr="00296BCF" w:rsidRDefault="00C46F4F">
      <w:pPr>
        <w:rPr>
          <w:szCs w:val="22"/>
          <w:lang w:val="fi-FI"/>
        </w:rPr>
      </w:pPr>
    </w:p>
    <w:p w14:paraId="7E0816E4" w14:textId="77777777" w:rsidR="00C46F4F" w:rsidRPr="00296BCF" w:rsidRDefault="00C46F4F" w:rsidP="00C5684E">
      <w:pPr>
        <w:keepNext/>
        <w:rPr>
          <w:i/>
          <w:iCs/>
          <w:szCs w:val="22"/>
          <w:u w:val="single"/>
          <w:lang w:val="fi-FI"/>
        </w:rPr>
      </w:pPr>
      <w:r w:rsidRPr="00296BCF">
        <w:rPr>
          <w:i/>
          <w:iCs/>
          <w:szCs w:val="22"/>
          <w:u w:val="single"/>
          <w:lang w:val="fi-FI"/>
        </w:rPr>
        <w:t>Eliminaatio</w:t>
      </w:r>
    </w:p>
    <w:p w14:paraId="176329B5" w14:textId="7EECE117" w:rsidR="00C46F4F" w:rsidRPr="00296BCF" w:rsidRDefault="00C46F4F">
      <w:pPr>
        <w:rPr>
          <w:szCs w:val="22"/>
          <w:lang w:val="fi-FI"/>
        </w:rPr>
      </w:pPr>
      <w:r w:rsidRPr="00296BCF">
        <w:rPr>
          <w:szCs w:val="22"/>
          <w:lang w:val="fi-FI"/>
        </w:rPr>
        <w:t>Nivelreumapotilailla tosilitsumabin pitoisuusriippuvainen</w:t>
      </w:r>
      <w:ins w:id="3189" w:author="Author">
        <w:r w:rsidR="004D543E" w:rsidRPr="00296BCF">
          <w:rPr>
            <w:szCs w:val="22"/>
            <w:lang w:val="fi-FI"/>
          </w:rPr>
          <w:t xml:space="preserve"> näennäinen</w:t>
        </w:r>
      </w:ins>
      <w:r w:rsidRPr="00296BCF">
        <w:rPr>
          <w:szCs w:val="22"/>
          <w:lang w:val="fi-FI"/>
        </w:rPr>
        <w:t xml:space="preserve"> puoliintumisaika</w:t>
      </w:r>
      <w:ins w:id="3190" w:author="Author">
        <w:r w:rsidR="00A13244">
          <w:rPr>
            <w:szCs w:val="22"/>
            <w:lang w:val="fi-FI"/>
          </w:rPr>
          <w:t xml:space="preserve"> </w:t>
        </w:r>
        <w:r w:rsidR="00B33CFB" w:rsidRPr="00296BCF">
          <w:rPr>
            <w:szCs w:val="22"/>
            <w:lang w:val="fi-FI"/>
          </w:rPr>
          <w:t>(t</w:t>
        </w:r>
        <w:r w:rsidR="00B33CFB" w:rsidRPr="00296BCF">
          <w:rPr>
            <w:szCs w:val="22"/>
            <w:vertAlign w:val="subscript"/>
            <w:lang w:val="fi-FI"/>
          </w:rPr>
          <w:t>1/2</w:t>
        </w:r>
        <w:r w:rsidR="00B33CFB" w:rsidRPr="00296BCF">
          <w:rPr>
            <w:szCs w:val="22"/>
            <w:lang w:val="fi-FI"/>
          </w:rPr>
          <w:t>)</w:t>
        </w:r>
        <w:r w:rsidR="004D543E" w:rsidRPr="00296BCF">
          <w:rPr>
            <w:szCs w:val="22"/>
            <w:lang w:val="fi-FI"/>
          </w:rPr>
          <w:t xml:space="preserve"> oli jopa 13</w:t>
        </w:r>
        <w:del w:id="3191" w:author="Author">
          <w:r w:rsidR="004D543E" w:rsidRPr="00296BCF" w:rsidDel="00DF2F8C">
            <w:rPr>
              <w:szCs w:val="22"/>
              <w:lang w:val="fi-FI"/>
            </w:rPr>
            <w:delText xml:space="preserve"> </w:delText>
          </w:r>
        </w:del>
        <w:r w:rsidR="00DF2F8C" w:rsidRPr="00296BCF">
          <w:rPr>
            <w:szCs w:val="22"/>
            <w:lang w:val="fi-FI"/>
          </w:rPr>
          <w:t> </w:t>
        </w:r>
        <w:r w:rsidR="004D543E" w:rsidRPr="00296BCF">
          <w:rPr>
            <w:szCs w:val="22"/>
            <w:lang w:val="fi-FI"/>
          </w:rPr>
          <w:t>vuorokautta</w:t>
        </w:r>
      </w:ins>
      <w:r w:rsidRPr="00296BCF">
        <w:rPr>
          <w:szCs w:val="22"/>
          <w:lang w:val="fi-FI"/>
        </w:rPr>
        <w:t xml:space="preserve"> vakaassa tilassa </w:t>
      </w:r>
      <w:del w:id="3192" w:author="Author">
        <w:r w:rsidRPr="00296BCF" w:rsidDel="004D543E">
          <w:rPr>
            <w:szCs w:val="22"/>
            <w:lang w:val="fi-FI"/>
          </w:rPr>
          <w:delText>oli enintään 1</w:delText>
        </w:r>
      </w:del>
      <w:ins w:id="3193" w:author="Author">
        <w:del w:id="3194" w:author="Author">
          <w:r w:rsidR="0061036D" w:rsidRPr="00296BCF" w:rsidDel="004D543E">
            <w:rPr>
              <w:szCs w:val="22"/>
              <w:lang w:val="fi-FI"/>
            </w:rPr>
            <w:delText>3</w:delText>
          </w:r>
        </w:del>
      </w:ins>
      <w:del w:id="3195" w:author="Author">
        <w:r w:rsidRPr="00296BCF" w:rsidDel="004D543E">
          <w:rPr>
            <w:szCs w:val="22"/>
            <w:lang w:val="fi-FI"/>
          </w:rPr>
          <w:delText>2</w:delText>
        </w:r>
      </w:del>
      <w:ins w:id="3196" w:author="Author">
        <w:del w:id="3197" w:author="Author">
          <w:r w:rsidR="0061036D" w:rsidRPr="00296BCF" w:rsidDel="004D543E">
            <w:rPr>
              <w:szCs w:val="22"/>
              <w:lang w:val="fi-FI"/>
            </w:rPr>
            <w:delText> </w:delText>
          </w:r>
        </w:del>
      </w:ins>
      <w:del w:id="3198" w:author="Author">
        <w:r w:rsidRPr="00296BCF" w:rsidDel="004D543E">
          <w:rPr>
            <w:szCs w:val="22"/>
            <w:lang w:val="fi-FI"/>
          </w:rPr>
          <w:delText xml:space="preserve"> vuorokautta </w:delText>
        </w:r>
      </w:del>
      <w:r w:rsidRPr="00296BCF">
        <w:rPr>
          <w:szCs w:val="22"/>
          <w:lang w:val="fi-FI"/>
        </w:rPr>
        <w:t>potilailla, jotka saivat tosilitsumabia 162</w:t>
      </w:r>
      <w:ins w:id="3199" w:author="Author">
        <w:r w:rsidR="00640699" w:rsidRPr="00296BCF">
          <w:rPr>
            <w:lang w:val="fi-FI"/>
          </w:rPr>
          <w:t> </w:t>
        </w:r>
      </w:ins>
      <w:del w:id="3200" w:author="Author">
        <w:r w:rsidRPr="00296BCF" w:rsidDel="00640699">
          <w:rPr>
            <w:szCs w:val="22"/>
            <w:lang w:val="fi-FI"/>
          </w:rPr>
          <w:delText xml:space="preserve"> </w:delText>
        </w:r>
      </w:del>
      <w:r w:rsidRPr="00296BCF">
        <w:rPr>
          <w:szCs w:val="22"/>
          <w:lang w:val="fi-FI"/>
        </w:rPr>
        <w:t>mg viikossa ihon alle ja enintään viisi vuorokautta potilailla, jotka saivat tosilitsumabia 162</w:t>
      </w:r>
      <w:ins w:id="3201" w:author="Author">
        <w:r w:rsidR="00640699" w:rsidRPr="00296BCF">
          <w:rPr>
            <w:lang w:val="fi-FI"/>
          </w:rPr>
          <w:t> </w:t>
        </w:r>
      </w:ins>
      <w:del w:id="3202" w:author="Author">
        <w:r w:rsidRPr="00296BCF" w:rsidDel="00640699">
          <w:rPr>
            <w:szCs w:val="22"/>
            <w:lang w:val="fi-FI"/>
          </w:rPr>
          <w:delText xml:space="preserve"> </w:delText>
        </w:r>
      </w:del>
      <w:r w:rsidRPr="00296BCF">
        <w:rPr>
          <w:szCs w:val="22"/>
          <w:lang w:val="fi-FI"/>
        </w:rPr>
        <w:t>mg kerran kahdessa viikossa.</w:t>
      </w:r>
    </w:p>
    <w:p w14:paraId="5243C86A" w14:textId="77777777" w:rsidR="00C46F4F" w:rsidRPr="00296BCF" w:rsidRDefault="00C46F4F">
      <w:pPr>
        <w:rPr>
          <w:szCs w:val="22"/>
          <w:lang w:val="fi-FI"/>
        </w:rPr>
      </w:pPr>
    </w:p>
    <w:p w14:paraId="0D6C652D" w14:textId="57018642" w:rsidR="00C46F4F" w:rsidRPr="0075185F" w:rsidDel="0075185F" w:rsidRDefault="00C46F4F" w:rsidP="00C5684E">
      <w:pPr>
        <w:keepNext/>
        <w:rPr>
          <w:moveFrom w:id="3203" w:author="Author"/>
          <w:u w:val="single"/>
          <w:lang w:val="fi-FI"/>
        </w:rPr>
      </w:pPr>
      <w:moveFromRangeStart w:id="3204" w:author="Author" w:name="move204715829"/>
      <w:moveFrom w:id="3205" w:author="Author">
        <w:r w:rsidRPr="0075185F" w:rsidDel="0075185F">
          <w:rPr>
            <w:u w:val="single"/>
            <w:lang w:val="fi-FI"/>
          </w:rPr>
          <w:t>Yleisoireista lastenreumaa sairastavat potilaat</w:t>
        </w:r>
      </w:moveFrom>
    </w:p>
    <w:moveFromRangeEnd w:id="3204"/>
    <w:p w14:paraId="12721A96" w14:textId="7D765FAF" w:rsidR="00C46F4F" w:rsidRPr="00A4476F" w:rsidRDefault="00C46F4F" w:rsidP="00C5684E">
      <w:pPr>
        <w:keepNext/>
        <w:outlineLvl w:val="0"/>
        <w:rPr>
          <w:ins w:id="3206" w:author="Author"/>
          <w:u w:val="single"/>
          <w:lang w:val="fi-FI"/>
          <w:rPrChange w:id="3207" w:author="Author">
            <w:rPr>
              <w:ins w:id="3208" w:author="Author"/>
              <w:i/>
              <w:iCs/>
              <w:lang w:val="fi-FI"/>
            </w:rPr>
          </w:rPrChange>
        </w:rPr>
      </w:pPr>
      <w:r w:rsidRPr="00A4476F">
        <w:rPr>
          <w:u w:val="single"/>
          <w:lang w:val="fi-FI"/>
          <w:rPrChange w:id="3209" w:author="Author">
            <w:rPr>
              <w:i/>
              <w:iCs/>
              <w:lang w:val="fi-FI"/>
            </w:rPr>
          </w:rPrChange>
        </w:rPr>
        <w:t>Ihonalainen annostelu</w:t>
      </w:r>
      <w:del w:id="3210" w:author="PLx_FI_MH-L" w:date="2026-02-09T13:41:00Z">
        <w:r w:rsidRPr="00A4476F" w:rsidDel="00724E79">
          <w:rPr>
            <w:u w:val="single"/>
            <w:lang w:val="fi-FI"/>
            <w:rPrChange w:id="3211" w:author="Author">
              <w:rPr>
                <w:i/>
                <w:iCs/>
                <w:lang w:val="fi-FI"/>
              </w:rPr>
            </w:rPrChange>
          </w:rPr>
          <w:delText xml:space="preserve"> </w:delText>
        </w:r>
      </w:del>
    </w:p>
    <w:p w14:paraId="337B623C" w14:textId="77777777" w:rsidR="0075185F" w:rsidRPr="00A4476F" w:rsidRDefault="0075185F" w:rsidP="0075185F">
      <w:pPr>
        <w:keepNext/>
        <w:rPr>
          <w:moveTo w:id="3212" w:author="Author"/>
          <w:i/>
          <w:iCs/>
          <w:lang w:val="fi-FI"/>
          <w:rPrChange w:id="3213" w:author="Author">
            <w:rPr>
              <w:moveTo w:id="3214" w:author="Author"/>
              <w:u w:val="single"/>
              <w:lang w:val="fi-FI"/>
            </w:rPr>
          </w:rPrChange>
        </w:rPr>
      </w:pPr>
      <w:moveToRangeStart w:id="3215" w:author="Author" w:name="move204715829"/>
      <w:moveTo w:id="3216" w:author="Author">
        <w:r w:rsidRPr="00A4476F">
          <w:rPr>
            <w:i/>
            <w:iCs/>
            <w:lang w:val="fi-FI"/>
            <w:rPrChange w:id="3217" w:author="Author">
              <w:rPr>
                <w:u w:val="single"/>
                <w:lang w:val="fi-FI"/>
              </w:rPr>
            </w:rPrChange>
          </w:rPr>
          <w:t>Yleisoireista lastenreumaa sairastavat potilaat</w:t>
        </w:r>
      </w:moveTo>
    </w:p>
    <w:moveToRangeEnd w:id="3215"/>
    <w:p w14:paraId="6C3F0F77" w14:textId="77777777" w:rsidR="0075185F" w:rsidRPr="00296BCF" w:rsidRDefault="0075185F" w:rsidP="00C5684E">
      <w:pPr>
        <w:keepNext/>
        <w:outlineLvl w:val="0"/>
        <w:rPr>
          <w:i/>
          <w:iCs/>
          <w:lang w:val="fi-FI"/>
        </w:rPr>
      </w:pPr>
    </w:p>
    <w:p w14:paraId="3E72988D" w14:textId="179F437A" w:rsidR="00C46F4F" w:rsidRPr="00296BCF" w:rsidRDefault="00EC5342">
      <w:pPr>
        <w:rPr>
          <w:szCs w:val="22"/>
          <w:lang w:val="fi-FI"/>
        </w:rPr>
      </w:pPr>
      <w:r w:rsidRPr="00296BCF">
        <w:rPr>
          <w:iCs/>
          <w:lang w:val="fi-FI"/>
        </w:rPr>
        <w:t xml:space="preserve">Tosilitsumabin </w:t>
      </w:r>
      <w:r w:rsidR="00C46F4F" w:rsidRPr="00296BCF">
        <w:rPr>
          <w:iCs/>
          <w:lang w:val="fi-FI"/>
        </w:rPr>
        <w:t xml:space="preserve">farmakokinetiikka määritettiin populaatiofarmakokineettisellä analyysillä 140 yleisoireista lastenreumaa sairastavan potilaan potilasjoukosta. Potilaat olivat saaneet </w:t>
      </w:r>
      <w:r w:rsidR="00C77009" w:rsidRPr="00296BCF">
        <w:rPr>
          <w:szCs w:val="22"/>
          <w:lang w:val="fi-FI"/>
        </w:rPr>
        <w:t xml:space="preserve">tosilitsumabia </w:t>
      </w:r>
      <w:r w:rsidR="00C46F4F" w:rsidRPr="00296BCF">
        <w:rPr>
          <w:iCs/>
          <w:lang w:val="fi-FI"/>
        </w:rPr>
        <w:t>8 mg/kg laskimoon joka toinen viikko (≥ 30 kg painavat potilaat), 12 mg/kg laskimoon joka toinen viikko (&lt; 30 kg painavat potilaat), 162 mg ihon alle joka viikko (≥ 30 kg painavat potilaat), 162 mg ihon alle 10 päivän välein tai joka toinen viikko (&lt; 30 kg painavat potilaat).</w:t>
      </w:r>
    </w:p>
    <w:p w14:paraId="4D532B92" w14:textId="77777777" w:rsidR="00C46F4F" w:rsidRPr="00296BCF" w:rsidRDefault="00C46F4F">
      <w:pPr>
        <w:numPr>
          <w:ilvl w:val="12"/>
          <w:numId w:val="0"/>
        </w:numPr>
        <w:ind w:right="-2"/>
        <w:rPr>
          <w:iCs/>
          <w:szCs w:val="22"/>
          <w:u w:val="single"/>
          <w:lang w:val="fi-FI"/>
        </w:rPr>
      </w:pPr>
    </w:p>
    <w:p w14:paraId="0ABB4B6C" w14:textId="53EC5D0F" w:rsidR="00C46F4F" w:rsidRPr="00296BCF" w:rsidRDefault="00C46F4F">
      <w:pPr>
        <w:ind w:left="9"/>
        <w:rPr>
          <w:iCs/>
          <w:szCs w:val="22"/>
          <w:lang w:val="fi-FI"/>
        </w:rPr>
      </w:pPr>
      <w:r w:rsidRPr="00296BCF">
        <w:rPr>
          <w:iCs/>
          <w:szCs w:val="22"/>
          <w:lang w:val="fi-FI"/>
        </w:rPr>
        <w:t xml:space="preserve">Ihon alle annetun </w:t>
      </w:r>
      <w:r w:rsidR="00EC5342" w:rsidRPr="00296BCF">
        <w:rPr>
          <w:iCs/>
          <w:lang w:val="fi-FI"/>
        </w:rPr>
        <w:t xml:space="preserve">tosilitsumabin </w:t>
      </w:r>
      <w:r w:rsidRPr="00296BCF">
        <w:rPr>
          <w:iCs/>
          <w:szCs w:val="22"/>
          <w:lang w:val="fi-FI"/>
        </w:rPr>
        <w:t>altistuksesta yleisoireista lastenreumaa sairastaville alle 2-vuotiaille ja alle 10 kg:n painaville lapsipotilaille on vähän tietoja.</w:t>
      </w:r>
    </w:p>
    <w:p w14:paraId="4E49175F" w14:textId="3EE8F3C5" w:rsidR="00C46F4F" w:rsidRPr="00296BCF" w:rsidDel="00724E79" w:rsidRDefault="00C46F4F">
      <w:pPr>
        <w:ind w:left="9"/>
        <w:rPr>
          <w:del w:id="3218" w:author="PLx_FI_MH-L" w:date="2026-02-09T13:41:00Z"/>
          <w:iCs/>
          <w:szCs w:val="22"/>
          <w:lang w:val="fi-FI"/>
        </w:rPr>
      </w:pPr>
    </w:p>
    <w:p w14:paraId="651266A2" w14:textId="2DBAFC11" w:rsidR="00C46F4F" w:rsidRPr="00296BCF" w:rsidRDefault="00C46F4F">
      <w:pPr>
        <w:ind w:left="9"/>
        <w:rPr>
          <w:u w:val="single"/>
          <w:lang w:val="fi-FI"/>
        </w:rPr>
      </w:pPr>
      <w:r w:rsidRPr="00296BCF">
        <w:rPr>
          <w:lang w:val="fi-FI"/>
        </w:rPr>
        <w:t xml:space="preserve">Yleisoireista lastenreumaa sairastavien potilaiden </w:t>
      </w:r>
      <w:r w:rsidRPr="00296BCF">
        <w:rPr>
          <w:iCs/>
          <w:szCs w:val="22"/>
          <w:lang w:val="fi-FI"/>
        </w:rPr>
        <w:t xml:space="preserve">painon on oltava vähintään 10 kg, </w:t>
      </w:r>
      <w:r w:rsidRPr="00296BCF">
        <w:rPr>
          <w:lang w:val="fi-FI"/>
        </w:rPr>
        <w:t xml:space="preserve">jotta heille voidaan antaa </w:t>
      </w:r>
      <w:r w:rsidR="00EC5342" w:rsidRPr="00296BCF">
        <w:rPr>
          <w:iCs/>
          <w:lang w:val="fi-FI"/>
        </w:rPr>
        <w:t>tosilitsumabi</w:t>
      </w:r>
      <w:r w:rsidRPr="00296BCF">
        <w:rPr>
          <w:lang w:val="fi-FI"/>
        </w:rPr>
        <w:t>hoitoa ihon alle</w:t>
      </w:r>
      <w:r w:rsidRPr="00296BCF">
        <w:rPr>
          <w:iCs/>
          <w:szCs w:val="22"/>
          <w:lang w:val="fi-FI"/>
        </w:rPr>
        <w:t xml:space="preserve"> (ks. kohta 4.2). </w:t>
      </w:r>
    </w:p>
    <w:p w14:paraId="0DF84DDD" w14:textId="77777777" w:rsidR="00C46F4F" w:rsidRPr="00296BCF" w:rsidRDefault="00C46F4F">
      <w:pPr>
        <w:numPr>
          <w:ilvl w:val="12"/>
          <w:numId w:val="0"/>
        </w:numPr>
        <w:ind w:right="-2"/>
        <w:rPr>
          <w:iCs/>
          <w:szCs w:val="22"/>
          <w:lang w:val="fi-FI"/>
        </w:rPr>
      </w:pPr>
    </w:p>
    <w:p w14:paraId="09CFD82D" w14:textId="7DE9C53C" w:rsidR="00C46F4F" w:rsidRDefault="00C46F4F">
      <w:pPr>
        <w:keepNext/>
        <w:keepLines/>
        <w:numPr>
          <w:ilvl w:val="12"/>
          <w:numId w:val="0"/>
        </w:numPr>
        <w:ind w:right="-2"/>
        <w:rPr>
          <w:ins w:id="3219" w:author="TCS" w:date="2026-02-25T11:33:00Z"/>
          <w:bCs/>
          <w:i/>
          <w:szCs w:val="22"/>
          <w:lang w:val="fi-FI"/>
        </w:rPr>
      </w:pPr>
      <w:r w:rsidRPr="00296BCF">
        <w:rPr>
          <w:bCs/>
          <w:i/>
          <w:szCs w:val="22"/>
          <w:lang w:val="fi-FI"/>
        </w:rPr>
        <w:t>Taulukko 8. Yleisoireista lastenreumaa sairastaville lapsipotilaille ihon alle annetun hoidon farmakokineettisten parametrien ennakoidut vakaan tilan keskiarvot</w:t>
      </w:r>
      <w:ins w:id="3220" w:author="Author">
        <w:r w:rsidR="006A0AC3">
          <w:rPr>
            <w:bCs/>
            <w:i/>
            <w:szCs w:val="22"/>
            <w:lang w:val="fi-FI"/>
          </w:rPr>
          <w:t> </w:t>
        </w:r>
      </w:ins>
      <w:del w:id="3221" w:author="Author">
        <w:r w:rsidRPr="00296BCF" w:rsidDel="006A0AC3">
          <w:rPr>
            <w:bCs/>
            <w:i/>
            <w:szCs w:val="22"/>
            <w:lang w:val="fi-FI"/>
          </w:rPr>
          <w:delText xml:space="preserve"> </w:delText>
        </w:r>
      </w:del>
      <w:r w:rsidRPr="00296BCF">
        <w:rPr>
          <w:bCs/>
          <w:i/>
          <w:szCs w:val="22"/>
          <w:lang w:val="fi-FI"/>
        </w:rPr>
        <w:t>±</w:t>
      </w:r>
      <w:ins w:id="3222" w:author="Author">
        <w:r w:rsidR="006A0AC3">
          <w:rPr>
            <w:bCs/>
            <w:i/>
            <w:szCs w:val="22"/>
            <w:lang w:val="fi-FI"/>
          </w:rPr>
          <w:t> </w:t>
        </w:r>
      </w:ins>
      <w:del w:id="3223" w:author="Author">
        <w:r w:rsidRPr="00296BCF" w:rsidDel="006A0AC3">
          <w:rPr>
            <w:bCs/>
            <w:i/>
            <w:szCs w:val="22"/>
            <w:lang w:val="fi-FI"/>
          </w:rPr>
          <w:delText xml:space="preserve"> </w:delText>
        </w:r>
      </w:del>
      <w:r w:rsidRPr="00296BCF">
        <w:rPr>
          <w:bCs/>
          <w:i/>
          <w:szCs w:val="22"/>
          <w:lang w:val="fi-FI"/>
        </w:rPr>
        <w:t>keskihajonnat</w:t>
      </w:r>
    </w:p>
    <w:p w14:paraId="7336F396" w14:textId="77777777" w:rsidR="0003580A" w:rsidRPr="00296BCF" w:rsidRDefault="0003580A">
      <w:pPr>
        <w:keepNext/>
        <w:keepLines/>
        <w:numPr>
          <w:ilvl w:val="12"/>
          <w:numId w:val="0"/>
        </w:numPr>
        <w:ind w:right="-2"/>
        <w:rPr>
          <w:bCs/>
          <w:i/>
          <w:szCs w:val="22"/>
          <w:lang w:val="fi-FI"/>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C46F4F" w:rsidRPr="00B936FF" w14:paraId="40B360AE" w14:textId="77777777">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05A4F55E" w14:textId="7964D610" w:rsidR="00C46F4F" w:rsidRPr="00296BCF" w:rsidRDefault="00EC5342">
            <w:pPr>
              <w:pStyle w:val="TextTi9"/>
              <w:keepNext/>
              <w:spacing w:after="0"/>
              <w:rPr>
                <w:rFonts w:ascii="Times New Roman" w:hAnsi="Times New Roman"/>
                <w:sz w:val="20"/>
                <w:szCs w:val="20"/>
                <w:lang w:val="fi-FI"/>
              </w:rPr>
              <w:pPrChange w:id="3224" w:author="Author">
                <w:pPr>
                  <w:pStyle w:val="TextTi9"/>
                  <w:keepNext/>
                  <w:spacing w:after="120"/>
                </w:pPr>
              </w:pPrChange>
            </w:pPr>
            <w:r w:rsidRPr="00296BCF">
              <w:rPr>
                <w:rFonts w:ascii="Times New Roman" w:hAnsi="Times New Roman"/>
                <w:b/>
                <w:sz w:val="20"/>
                <w:szCs w:val="20"/>
                <w:lang w:val="fi-FI"/>
              </w:rPr>
              <w:t xml:space="preserve">Tosilitsumabin </w:t>
            </w:r>
            <w:r w:rsidR="00C46F4F" w:rsidRPr="00296BCF">
              <w:rPr>
                <w:rFonts w:ascii="Times New Roman" w:hAnsi="Times New Roman"/>
                <w:b/>
                <w:sz w:val="20"/>
                <w:szCs w:val="20"/>
                <w:lang w:val="fi-FI"/>
              </w:rPr>
              <w:t>farmakokineettiset parametrit</w:t>
            </w:r>
          </w:p>
        </w:tc>
        <w:tc>
          <w:tcPr>
            <w:tcW w:w="2977" w:type="dxa"/>
            <w:tcBorders>
              <w:top w:val="single" w:sz="4" w:space="0" w:color="auto"/>
              <w:left w:val="single" w:sz="4" w:space="0" w:color="auto"/>
              <w:bottom w:val="single" w:sz="4" w:space="0" w:color="auto"/>
              <w:right w:val="single" w:sz="4" w:space="0" w:color="auto"/>
            </w:tcBorders>
            <w:hideMark/>
          </w:tcPr>
          <w:p w14:paraId="2465C169" w14:textId="203A1259" w:rsidR="00C46F4F" w:rsidRPr="00296BCF" w:rsidRDefault="00C46F4F">
            <w:pPr>
              <w:pStyle w:val="TextTi9"/>
              <w:keepNext/>
              <w:spacing w:after="0"/>
              <w:jc w:val="center"/>
              <w:rPr>
                <w:rFonts w:ascii="Times New Roman" w:hAnsi="Times New Roman"/>
                <w:b/>
                <w:sz w:val="20"/>
                <w:szCs w:val="20"/>
                <w:lang w:val="fi-FI"/>
              </w:rPr>
              <w:pPrChange w:id="3225" w:author="Author">
                <w:pPr>
                  <w:pStyle w:val="TextTi9"/>
                  <w:keepNext/>
                  <w:spacing w:after="120"/>
                  <w:jc w:val="center"/>
                </w:pPr>
              </w:pPrChange>
            </w:pPr>
            <w:r w:rsidRPr="00296BCF">
              <w:rPr>
                <w:rFonts w:ascii="Times New Roman" w:hAnsi="Times New Roman"/>
                <w:b/>
                <w:sz w:val="20"/>
                <w:szCs w:val="20"/>
                <w:lang w:val="fi-FI"/>
              </w:rPr>
              <w:t>162</w:t>
            </w:r>
            <w:ins w:id="3226" w:author="Author">
              <w:r w:rsidR="0080190B" w:rsidRPr="00296BCF">
                <w:rPr>
                  <w:lang w:val="fi-FI"/>
                </w:rPr>
                <w:t> </w:t>
              </w:r>
            </w:ins>
            <w:del w:id="3227" w:author="Author">
              <w:r w:rsidRPr="00296BCF" w:rsidDel="0080190B">
                <w:rPr>
                  <w:rFonts w:ascii="Times New Roman" w:hAnsi="Times New Roman"/>
                  <w:b/>
                  <w:sz w:val="20"/>
                  <w:szCs w:val="20"/>
                  <w:lang w:val="fi-FI"/>
                </w:rPr>
                <w:delText xml:space="preserve"> </w:delText>
              </w:r>
            </w:del>
            <w:r w:rsidRPr="00296BCF">
              <w:rPr>
                <w:rFonts w:ascii="Times New Roman" w:hAnsi="Times New Roman"/>
                <w:b/>
                <w:sz w:val="20"/>
                <w:szCs w:val="20"/>
                <w:lang w:val="fi-FI"/>
              </w:rPr>
              <w:t>mg joka viikko</w:t>
            </w:r>
          </w:p>
          <w:p w14:paraId="6EB99DB4" w14:textId="2EFC872B" w:rsidR="00C46F4F" w:rsidRPr="00296BCF" w:rsidRDefault="00C46F4F">
            <w:pPr>
              <w:pStyle w:val="TextTi9"/>
              <w:keepNext/>
              <w:spacing w:after="0"/>
              <w:jc w:val="center"/>
              <w:rPr>
                <w:rFonts w:ascii="Times New Roman" w:hAnsi="Times New Roman"/>
                <w:b/>
                <w:sz w:val="20"/>
                <w:szCs w:val="20"/>
                <w:lang w:val="fi-FI"/>
              </w:rPr>
              <w:pPrChange w:id="3228" w:author="Author">
                <w:pPr>
                  <w:pStyle w:val="TextTi9"/>
                  <w:keepNext/>
                  <w:spacing w:after="120"/>
                  <w:jc w:val="center"/>
                </w:pPr>
              </w:pPrChange>
            </w:pPr>
            <w:r w:rsidRPr="00296BCF">
              <w:rPr>
                <w:rFonts w:ascii="Times New Roman" w:hAnsi="Times New Roman"/>
                <w:b/>
                <w:sz w:val="20"/>
                <w:szCs w:val="20"/>
                <w:lang w:val="fi-FI"/>
              </w:rPr>
              <w:t>≥</w:t>
            </w:r>
            <w:ins w:id="3229" w:author="Author">
              <w:r w:rsidR="00E13309">
                <w:rPr>
                  <w:rFonts w:ascii="Times New Roman" w:hAnsi="Times New Roman"/>
                  <w:b/>
                  <w:sz w:val="20"/>
                  <w:szCs w:val="20"/>
                  <w:lang w:val="fi-FI"/>
                </w:rPr>
                <w:t> </w:t>
              </w:r>
            </w:ins>
            <w:del w:id="3230" w:author="Author">
              <w:r w:rsidRPr="00296BCF" w:rsidDel="00E13309">
                <w:rPr>
                  <w:rFonts w:ascii="Times New Roman" w:hAnsi="Times New Roman"/>
                  <w:b/>
                  <w:sz w:val="20"/>
                  <w:szCs w:val="20"/>
                  <w:lang w:val="fi-FI"/>
                </w:rPr>
                <w:delText xml:space="preserve"> </w:delText>
              </w:r>
            </w:del>
            <w:r w:rsidRPr="00296BCF">
              <w:rPr>
                <w:rFonts w:ascii="Times New Roman" w:hAnsi="Times New Roman"/>
                <w:b/>
                <w:sz w:val="20"/>
                <w:szCs w:val="20"/>
                <w:lang w:val="fi-FI"/>
              </w:rPr>
              <w:t>30</w:t>
            </w:r>
            <w:del w:id="3231" w:author="Author">
              <w:r w:rsidRPr="00296BCF" w:rsidDel="00E13309">
                <w:rPr>
                  <w:rFonts w:ascii="Times New Roman" w:hAnsi="Times New Roman"/>
                  <w:b/>
                  <w:sz w:val="20"/>
                  <w:szCs w:val="20"/>
                  <w:lang w:val="fi-FI"/>
                </w:rPr>
                <w:delText xml:space="preserve"> </w:delText>
              </w:r>
            </w:del>
            <w:ins w:id="3232" w:author="Author">
              <w:r w:rsidR="00E13309">
                <w:rPr>
                  <w:rFonts w:ascii="Times New Roman" w:hAnsi="Times New Roman"/>
                  <w:b/>
                  <w:sz w:val="20"/>
                  <w:szCs w:val="20"/>
                  <w:lang w:val="fi-FI"/>
                </w:rPr>
                <w:t> </w:t>
              </w:r>
            </w:ins>
            <w:r w:rsidRPr="00296BCF">
              <w:rPr>
                <w:rFonts w:ascii="Times New Roman" w:hAnsi="Times New Roman"/>
                <w:b/>
                <w:sz w:val="20"/>
                <w:szCs w:val="20"/>
                <w:lang w:val="fi-FI"/>
              </w:rPr>
              <w:t>kg</w:t>
            </w:r>
          </w:p>
        </w:tc>
        <w:tc>
          <w:tcPr>
            <w:tcW w:w="2977" w:type="dxa"/>
            <w:tcBorders>
              <w:top w:val="single" w:sz="4" w:space="0" w:color="auto"/>
              <w:left w:val="single" w:sz="4" w:space="0" w:color="auto"/>
              <w:bottom w:val="single" w:sz="4" w:space="0" w:color="auto"/>
              <w:right w:val="single" w:sz="4" w:space="0" w:color="auto"/>
            </w:tcBorders>
            <w:hideMark/>
          </w:tcPr>
          <w:p w14:paraId="61E3E3F2" w14:textId="08F3B458" w:rsidR="00C46F4F" w:rsidRPr="00296BCF" w:rsidRDefault="00C46F4F">
            <w:pPr>
              <w:pStyle w:val="TextTi9"/>
              <w:keepNext/>
              <w:spacing w:after="0"/>
              <w:jc w:val="center"/>
              <w:rPr>
                <w:rFonts w:ascii="Times New Roman" w:hAnsi="Times New Roman"/>
                <w:b/>
                <w:sz w:val="20"/>
                <w:szCs w:val="20"/>
                <w:lang w:val="fi-FI"/>
              </w:rPr>
              <w:pPrChange w:id="3233" w:author="Author">
                <w:pPr>
                  <w:pStyle w:val="TextTi9"/>
                  <w:keepNext/>
                  <w:spacing w:after="120"/>
                  <w:jc w:val="center"/>
                </w:pPr>
              </w:pPrChange>
            </w:pPr>
            <w:r w:rsidRPr="00296BCF">
              <w:rPr>
                <w:rFonts w:ascii="Times New Roman" w:hAnsi="Times New Roman"/>
                <w:b/>
                <w:sz w:val="20"/>
                <w:szCs w:val="20"/>
                <w:lang w:val="fi-FI"/>
              </w:rPr>
              <w:t>162</w:t>
            </w:r>
            <w:ins w:id="3234" w:author="Author">
              <w:r w:rsidR="0080190B" w:rsidRPr="00296BCF">
                <w:rPr>
                  <w:lang w:val="fi-FI"/>
                </w:rPr>
                <w:t> </w:t>
              </w:r>
            </w:ins>
            <w:del w:id="3235" w:author="Author">
              <w:r w:rsidRPr="00296BCF" w:rsidDel="0080190B">
                <w:rPr>
                  <w:rFonts w:ascii="Times New Roman" w:hAnsi="Times New Roman"/>
                  <w:b/>
                  <w:sz w:val="20"/>
                  <w:szCs w:val="20"/>
                  <w:lang w:val="fi-FI"/>
                </w:rPr>
                <w:delText xml:space="preserve"> </w:delText>
              </w:r>
            </w:del>
            <w:r w:rsidRPr="00296BCF">
              <w:rPr>
                <w:rFonts w:ascii="Times New Roman" w:hAnsi="Times New Roman"/>
                <w:b/>
                <w:sz w:val="20"/>
                <w:szCs w:val="20"/>
                <w:lang w:val="fi-FI"/>
              </w:rPr>
              <w:t>mg joka 2.</w:t>
            </w:r>
            <w:ins w:id="3236" w:author="Author">
              <w:del w:id="3237" w:author="Author">
                <w:r w:rsidR="000C5BB0" w:rsidRPr="00296BCF" w:rsidDel="00296BCF">
                  <w:rPr>
                    <w:lang w:val="fi-FI"/>
                  </w:rPr>
                  <w:delText xml:space="preserve"> </w:delText>
                </w:r>
              </w:del>
              <w:r w:rsidR="000C5BB0" w:rsidRPr="00296BCF">
                <w:rPr>
                  <w:lang w:val="fi-FI"/>
                </w:rPr>
                <w:t> </w:t>
              </w:r>
            </w:ins>
            <w:del w:id="3238" w:author="Author">
              <w:r w:rsidRPr="00296BCF" w:rsidDel="000C5BB0">
                <w:rPr>
                  <w:rFonts w:ascii="Times New Roman" w:hAnsi="Times New Roman"/>
                  <w:b/>
                  <w:sz w:val="20"/>
                  <w:szCs w:val="20"/>
                  <w:lang w:val="fi-FI"/>
                </w:rPr>
                <w:delText xml:space="preserve"> </w:delText>
              </w:r>
            </w:del>
            <w:r w:rsidRPr="00296BCF">
              <w:rPr>
                <w:rFonts w:ascii="Times New Roman" w:hAnsi="Times New Roman"/>
                <w:b/>
                <w:sz w:val="20"/>
                <w:szCs w:val="20"/>
                <w:lang w:val="fi-FI"/>
              </w:rPr>
              <w:t>viikko</w:t>
            </w:r>
          </w:p>
          <w:p w14:paraId="7EACA7EE" w14:textId="33F40B8A" w:rsidR="00C46F4F" w:rsidRPr="00296BCF" w:rsidRDefault="00C46F4F">
            <w:pPr>
              <w:pStyle w:val="TextTi9"/>
              <w:keepNext/>
              <w:spacing w:after="0"/>
              <w:jc w:val="center"/>
              <w:rPr>
                <w:rFonts w:ascii="Times New Roman" w:hAnsi="Times New Roman"/>
                <w:b/>
                <w:sz w:val="20"/>
                <w:szCs w:val="20"/>
                <w:lang w:val="fi-FI"/>
              </w:rPr>
              <w:pPrChange w:id="3239" w:author="Author">
                <w:pPr>
                  <w:pStyle w:val="TextTi9"/>
                  <w:keepNext/>
                  <w:spacing w:after="120"/>
                  <w:jc w:val="center"/>
                </w:pPr>
              </w:pPrChange>
            </w:pPr>
            <w:r w:rsidRPr="00296BCF">
              <w:rPr>
                <w:rFonts w:ascii="Times New Roman" w:hAnsi="Times New Roman"/>
                <w:b/>
                <w:sz w:val="20"/>
                <w:szCs w:val="20"/>
                <w:lang w:val="fi-FI"/>
              </w:rPr>
              <w:t>alle 30</w:t>
            </w:r>
            <w:ins w:id="3240" w:author="Author">
              <w:r w:rsidR="00E13309">
                <w:rPr>
                  <w:rFonts w:ascii="Times New Roman" w:hAnsi="Times New Roman"/>
                  <w:b/>
                  <w:sz w:val="20"/>
                  <w:szCs w:val="20"/>
                  <w:lang w:val="fi-FI"/>
                </w:rPr>
                <w:t> </w:t>
              </w:r>
            </w:ins>
            <w:del w:id="3241" w:author="Author">
              <w:r w:rsidRPr="00296BCF" w:rsidDel="00E13309">
                <w:rPr>
                  <w:rFonts w:ascii="Times New Roman" w:hAnsi="Times New Roman"/>
                  <w:b/>
                  <w:sz w:val="20"/>
                  <w:szCs w:val="20"/>
                  <w:lang w:val="fi-FI"/>
                </w:rPr>
                <w:delText xml:space="preserve"> </w:delText>
              </w:r>
            </w:del>
            <w:r w:rsidRPr="00296BCF">
              <w:rPr>
                <w:rFonts w:ascii="Times New Roman" w:hAnsi="Times New Roman"/>
                <w:b/>
                <w:sz w:val="20"/>
                <w:szCs w:val="20"/>
                <w:lang w:val="fi-FI"/>
              </w:rPr>
              <w:t>kg</w:t>
            </w:r>
          </w:p>
        </w:tc>
      </w:tr>
      <w:tr w:rsidR="00C46F4F" w:rsidRPr="00296BCF" w14:paraId="6968F022"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3C90B992" w14:textId="77777777" w:rsidR="00C46F4F" w:rsidRPr="00296BCF" w:rsidRDefault="00C46F4F">
            <w:pPr>
              <w:pStyle w:val="TextTi9"/>
              <w:keepNext/>
              <w:spacing w:after="0"/>
              <w:rPr>
                <w:rFonts w:ascii="Times New Roman" w:hAnsi="Times New Roman"/>
                <w:sz w:val="20"/>
                <w:szCs w:val="20"/>
                <w:lang w:val="fi-FI"/>
              </w:rPr>
              <w:pPrChange w:id="3242" w:author="Author">
                <w:pPr>
                  <w:pStyle w:val="TextTi9"/>
                  <w:keepNext/>
                  <w:spacing w:after="120"/>
                </w:pPr>
              </w:pPrChange>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max</w:t>
            </w:r>
            <w:r w:rsidRPr="00296BCF">
              <w:rPr>
                <w:rFonts w:ascii="Times New Roman" w:hAnsi="Times New Roman"/>
                <w:sz w:val="20"/>
                <w:szCs w:val="20"/>
                <w:lang w:val="fi-FI"/>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72BDF06" w14:textId="77777777" w:rsidR="00C46F4F" w:rsidRPr="00296BCF" w:rsidRDefault="00C46F4F">
            <w:pPr>
              <w:pStyle w:val="TextTi9"/>
              <w:keepNext/>
              <w:spacing w:after="0"/>
              <w:jc w:val="center"/>
              <w:rPr>
                <w:rFonts w:ascii="Times New Roman" w:hAnsi="Times New Roman"/>
                <w:sz w:val="20"/>
                <w:szCs w:val="20"/>
                <w:lang w:val="fi-FI"/>
              </w:rPr>
              <w:pPrChange w:id="3243" w:author="Author">
                <w:pPr>
                  <w:pStyle w:val="TextTi9"/>
                  <w:keepNext/>
                  <w:spacing w:after="120"/>
                  <w:jc w:val="center"/>
                </w:pPr>
              </w:pPrChange>
            </w:pPr>
            <w:r w:rsidRPr="00296BCF">
              <w:rPr>
                <w:rFonts w:ascii="Times New Roman" w:hAnsi="Times New Roman"/>
                <w:sz w:val="20"/>
                <w:szCs w:val="20"/>
                <w:lang w:val="fi-FI"/>
              </w:rPr>
              <w:t>99,8 ± 46,2</w:t>
            </w:r>
          </w:p>
        </w:tc>
        <w:tc>
          <w:tcPr>
            <w:tcW w:w="2977" w:type="dxa"/>
            <w:tcBorders>
              <w:top w:val="single" w:sz="4" w:space="0" w:color="auto"/>
              <w:left w:val="single" w:sz="4" w:space="0" w:color="auto"/>
              <w:bottom w:val="single" w:sz="4" w:space="0" w:color="auto"/>
              <w:right w:val="single" w:sz="4" w:space="0" w:color="auto"/>
            </w:tcBorders>
            <w:hideMark/>
          </w:tcPr>
          <w:p w14:paraId="09179983" w14:textId="77777777" w:rsidR="00C46F4F" w:rsidRPr="00296BCF" w:rsidRDefault="00C46F4F">
            <w:pPr>
              <w:pStyle w:val="TextTi9"/>
              <w:keepNext/>
              <w:spacing w:after="0"/>
              <w:jc w:val="center"/>
              <w:rPr>
                <w:rFonts w:ascii="Times New Roman" w:hAnsi="Times New Roman"/>
                <w:sz w:val="20"/>
                <w:szCs w:val="20"/>
                <w:lang w:val="fi-FI"/>
              </w:rPr>
              <w:pPrChange w:id="3244" w:author="Author">
                <w:pPr>
                  <w:pStyle w:val="TextTi9"/>
                  <w:keepNext/>
                  <w:spacing w:after="120"/>
                  <w:jc w:val="center"/>
                </w:pPr>
              </w:pPrChange>
            </w:pPr>
            <w:r w:rsidRPr="00296BCF">
              <w:rPr>
                <w:rFonts w:ascii="Times New Roman" w:hAnsi="Times New Roman"/>
                <w:sz w:val="20"/>
                <w:szCs w:val="20"/>
                <w:lang w:val="fi-FI"/>
              </w:rPr>
              <w:t>134 ± 58,6</w:t>
            </w:r>
          </w:p>
        </w:tc>
      </w:tr>
      <w:tr w:rsidR="00C46F4F" w:rsidRPr="00296BCF" w14:paraId="60B22234" w14:textId="77777777">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79D1355E" w14:textId="77777777" w:rsidR="00C46F4F" w:rsidRPr="00296BCF" w:rsidRDefault="00C46F4F">
            <w:pPr>
              <w:pStyle w:val="TextTi9"/>
              <w:keepNext/>
              <w:spacing w:after="0"/>
              <w:rPr>
                <w:rFonts w:ascii="Times New Roman" w:hAnsi="Times New Roman"/>
                <w:sz w:val="20"/>
                <w:szCs w:val="20"/>
                <w:lang w:val="fi-FI"/>
              </w:rPr>
              <w:pPrChange w:id="3245" w:author="Author">
                <w:pPr>
                  <w:pStyle w:val="TextTi9"/>
                  <w:keepNext/>
                  <w:spacing w:after="120"/>
                </w:pPr>
              </w:pPrChange>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min</w:t>
            </w:r>
            <w:r w:rsidRPr="00296BCF">
              <w:rPr>
                <w:rFonts w:ascii="Times New Roman" w:hAnsi="Times New Roman"/>
                <w:sz w:val="20"/>
                <w:szCs w:val="20"/>
                <w:lang w:val="fi-FI"/>
              </w:rPr>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9F9625D" w14:textId="77777777" w:rsidR="00C46F4F" w:rsidRPr="00296BCF" w:rsidRDefault="00C46F4F">
            <w:pPr>
              <w:pStyle w:val="TextTi9"/>
              <w:keepNext/>
              <w:spacing w:after="0"/>
              <w:jc w:val="center"/>
              <w:rPr>
                <w:rFonts w:ascii="Times New Roman" w:hAnsi="Times New Roman"/>
                <w:sz w:val="20"/>
                <w:szCs w:val="20"/>
                <w:lang w:val="fi-FI"/>
              </w:rPr>
              <w:pPrChange w:id="3246" w:author="Author">
                <w:pPr>
                  <w:pStyle w:val="TextTi9"/>
                  <w:keepNext/>
                  <w:spacing w:after="120"/>
                  <w:jc w:val="center"/>
                </w:pPr>
              </w:pPrChange>
            </w:pPr>
            <w:r w:rsidRPr="00296BCF">
              <w:rPr>
                <w:rFonts w:ascii="Times New Roman" w:hAnsi="Times New Roman"/>
                <w:sz w:val="20"/>
                <w:szCs w:val="20"/>
                <w:lang w:val="fi-FI"/>
              </w:rPr>
              <w:t>79,2 ± 35,6</w:t>
            </w:r>
          </w:p>
        </w:tc>
        <w:tc>
          <w:tcPr>
            <w:tcW w:w="2977" w:type="dxa"/>
            <w:tcBorders>
              <w:top w:val="single" w:sz="4" w:space="0" w:color="auto"/>
              <w:left w:val="single" w:sz="4" w:space="0" w:color="auto"/>
              <w:bottom w:val="single" w:sz="4" w:space="0" w:color="auto"/>
              <w:right w:val="single" w:sz="4" w:space="0" w:color="auto"/>
            </w:tcBorders>
            <w:hideMark/>
          </w:tcPr>
          <w:p w14:paraId="1F3F7682" w14:textId="77777777" w:rsidR="00C46F4F" w:rsidRPr="00296BCF" w:rsidRDefault="00C46F4F">
            <w:pPr>
              <w:pStyle w:val="TextTi9"/>
              <w:keepNext/>
              <w:spacing w:after="0"/>
              <w:jc w:val="center"/>
              <w:rPr>
                <w:rFonts w:ascii="Times New Roman" w:hAnsi="Times New Roman"/>
                <w:sz w:val="20"/>
                <w:szCs w:val="20"/>
                <w:lang w:val="fi-FI"/>
              </w:rPr>
              <w:pPrChange w:id="3247" w:author="Author">
                <w:pPr>
                  <w:pStyle w:val="TextTi9"/>
                  <w:keepNext/>
                  <w:spacing w:after="120"/>
                  <w:jc w:val="center"/>
                </w:pPr>
              </w:pPrChange>
            </w:pPr>
            <w:r w:rsidRPr="00296BCF">
              <w:rPr>
                <w:rFonts w:ascii="Times New Roman" w:hAnsi="Times New Roman"/>
                <w:sz w:val="20"/>
                <w:szCs w:val="20"/>
                <w:lang w:val="fi-FI"/>
              </w:rPr>
              <w:t>65,9 ± 31,3</w:t>
            </w:r>
          </w:p>
        </w:tc>
      </w:tr>
      <w:tr w:rsidR="00C46F4F" w:rsidRPr="00296BCF" w14:paraId="739E8C8D" w14:textId="77777777">
        <w:trPr>
          <w:cantSplit/>
          <w:trHeight w:val="267"/>
        </w:trPr>
        <w:tc>
          <w:tcPr>
            <w:tcW w:w="2835" w:type="dxa"/>
            <w:tcBorders>
              <w:top w:val="single" w:sz="4" w:space="0" w:color="auto"/>
              <w:left w:val="single" w:sz="4" w:space="0" w:color="auto"/>
              <w:right w:val="single" w:sz="4" w:space="0" w:color="auto"/>
            </w:tcBorders>
            <w:hideMark/>
          </w:tcPr>
          <w:p w14:paraId="2CD721F3" w14:textId="77777777" w:rsidR="00C46F4F" w:rsidRPr="00296BCF" w:rsidRDefault="00C46F4F">
            <w:pPr>
              <w:pStyle w:val="TextTi9"/>
              <w:keepNext/>
              <w:spacing w:after="0"/>
              <w:rPr>
                <w:rFonts w:ascii="Times New Roman" w:hAnsi="Times New Roman"/>
                <w:sz w:val="20"/>
                <w:szCs w:val="20"/>
                <w:lang w:val="fi-FI"/>
              </w:rPr>
              <w:pPrChange w:id="3248" w:author="Author">
                <w:pPr>
                  <w:pStyle w:val="TextTi9"/>
                  <w:keepNext/>
                  <w:spacing w:after="120"/>
                </w:pPr>
              </w:pPrChange>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mean</w:t>
            </w:r>
            <w:r w:rsidRPr="00296BCF">
              <w:rPr>
                <w:rFonts w:ascii="Times New Roman" w:hAnsi="Times New Roman"/>
                <w:sz w:val="20"/>
                <w:szCs w:val="20"/>
                <w:lang w:val="fi-FI"/>
              </w:rPr>
              <w:t xml:space="preserve"> (µg/ml)</w:t>
            </w:r>
          </w:p>
        </w:tc>
        <w:tc>
          <w:tcPr>
            <w:tcW w:w="2977" w:type="dxa"/>
            <w:tcBorders>
              <w:top w:val="single" w:sz="4" w:space="0" w:color="auto"/>
              <w:left w:val="single" w:sz="4" w:space="0" w:color="auto"/>
              <w:right w:val="single" w:sz="4" w:space="0" w:color="auto"/>
            </w:tcBorders>
            <w:hideMark/>
          </w:tcPr>
          <w:p w14:paraId="543E20D2" w14:textId="77777777" w:rsidR="00C46F4F" w:rsidRPr="00296BCF" w:rsidRDefault="00C46F4F">
            <w:pPr>
              <w:pStyle w:val="TextTi9"/>
              <w:keepNext/>
              <w:spacing w:after="0"/>
              <w:jc w:val="center"/>
              <w:rPr>
                <w:rFonts w:ascii="Times New Roman" w:hAnsi="Times New Roman"/>
                <w:sz w:val="20"/>
                <w:szCs w:val="20"/>
                <w:lang w:val="fi-FI"/>
              </w:rPr>
              <w:pPrChange w:id="3249" w:author="Author">
                <w:pPr>
                  <w:pStyle w:val="TextTi9"/>
                  <w:keepNext/>
                  <w:spacing w:after="120"/>
                  <w:jc w:val="center"/>
                </w:pPr>
              </w:pPrChange>
            </w:pPr>
            <w:r w:rsidRPr="00296BCF">
              <w:rPr>
                <w:rFonts w:ascii="Times New Roman" w:hAnsi="Times New Roman"/>
                <w:sz w:val="20"/>
                <w:szCs w:val="20"/>
                <w:lang w:val="fi-FI"/>
              </w:rPr>
              <w:t>91,3 ± 40,4</w:t>
            </w:r>
          </w:p>
        </w:tc>
        <w:tc>
          <w:tcPr>
            <w:tcW w:w="2977" w:type="dxa"/>
            <w:tcBorders>
              <w:top w:val="single" w:sz="4" w:space="0" w:color="auto"/>
              <w:left w:val="single" w:sz="4" w:space="0" w:color="auto"/>
              <w:right w:val="single" w:sz="4" w:space="0" w:color="auto"/>
            </w:tcBorders>
            <w:hideMark/>
          </w:tcPr>
          <w:p w14:paraId="6E7E054F" w14:textId="77777777" w:rsidR="00C46F4F" w:rsidRPr="00296BCF" w:rsidRDefault="00C46F4F">
            <w:pPr>
              <w:pStyle w:val="TextTi9"/>
              <w:keepNext/>
              <w:spacing w:after="0"/>
              <w:jc w:val="center"/>
              <w:rPr>
                <w:rFonts w:ascii="Times New Roman" w:hAnsi="Times New Roman"/>
                <w:sz w:val="20"/>
                <w:szCs w:val="20"/>
                <w:lang w:val="fi-FI"/>
              </w:rPr>
              <w:pPrChange w:id="3250" w:author="Author">
                <w:pPr>
                  <w:pStyle w:val="TextTi9"/>
                  <w:keepNext/>
                  <w:spacing w:after="120"/>
                  <w:jc w:val="center"/>
                </w:pPr>
              </w:pPrChange>
            </w:pPr>
            <w:r w:rsidRPr="00296BCF">
              <w:rPr>
                <w:rFonts w:ascii="Times New Roman" w:hAnsi="Times New Roman"/>
                <w:sz w:val="20"/>
                <w:szCs w:val="20"/>
                <w:lang w:val="fi-FI"/>
              </w:rPr>
              <w:t>101 ± 43,2</w:t>
            </w:r>
          </w:p>
        </w:tc>
      </w:tr>
      <w:tr w:rsidR="00C46F4F" w:rsidRPr="00296BCF" w14:paraId="74554BE6" w14:textId="77777777">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2482E9F2" w14:textId="77777777" w:rsidR="00C46F4F" w:rsidRPr="00296BCF" w:rsidRDefault="00C46F4F">
            <w:pPr>
              <w:pStyle w:val="TextTi9"/>
              <w:keepNext/>
              <w:spacing w:after="0"/>
              <w:rPr>
                <w:rFonts w:ascii="Times New Roman" w:hAnsi="Times New Roman"/>
                <w:sz w:val="20"/>
                <w:szCs w:val="20"/>
                <w:lang w:val="fi-FI"/>
              </w:rPr>
              <w:pPrChange w:id="3251" w:author="Author">
                <w:pPr>
                  <w:pStyle w:val="TextTi9"/>
                  <w:keepNext/>
                  <w:spacing w:after="120"/>
                </w:pPr>
              </w:pPrChange>
            </w:pPr>
            <w:r w:rsidRPr="00296BCF">
              <w:rPr>
                <w:rFonts w:ascii="Times New Roman" w:hAnsi="Times New Roman"/>
                <w:sz w:val="20"/>
                <w:szCs w:val="20"/>
                <w:lang w:val="fi-FI"/>
              </w:rPr>
              <w:t>Kumuloitumisen C</w:t>
            </w:r>
            <w:r w:rsidRPr="00296BCF">
              <w:rPr>
                <w:rFonts w:ascii="Times New Roman" w:hAnsi="Times New Roman"/>
                <w:sz w:val="20"/>
                <w:szCs w:val="20"/>
                <w:vertAlign w:val="subscript"/>
                <w:lang w:val="fi-FI"/>
              </w:rPr>
              <w:t>max</w:t>
            </w:r>
          </w:p>
        </w:tc>
        <w:tc>
          <w:tcPr>
            <w:tcW w:w="2977" w:type="dxa"/>
            <w:tcBorders>
              <w:top w:val="single" w:sz="4" w:space="0" w:color="auto"/>
              <w:left w:val="single" w:sz="4" w:space="0" w:color="auto"/>
              <w:bottom w:val="single" w:sz="4" w:space="0" w:color="auto"/>
              <w:right w:val="single" w:sz="4" w:space="0" w:color="auto"/>
            </w:tcBorders>
          </w:tcPr>
          <w:p w14:paraId="4D55B1F8" w14:textId="77777777" w:rsidR="00C46F4F" w:rsidRPr="00296BCF" w:rsidRDefault="00C46F4F">
            <w:pPr>
              <w:pStyle w:val="TextTi9"/>
              <w:keepNext/>
              <w:spacing w:after="0"/>
              <w:jc w:val="center"/>
              <w:rPr>
                <w:rFonts w:ascii="Times New Roman" w:hAnsi="Times New Roman"/>
                <w:sz w:val="20"/>
                <w:szCs w:val="20"/>
                <w:lang w:val="fi-FI"/>
              </w:rPr>
              <w:pPrChange w:id="3252" w:author="Author">
                <w:pPr>
                  <w:pStyle w:val="TextTi9"/>
                  <w:keepNext/>
                  <w:spacing w:after="120"/>
                  <w:jc w:val="center"/>
                </w:pPr>
              </w:pPrChange>
            </w:pPr>
            <w:r w:rsidRPr="00296BCF">
              <w:rPr>
                <w:rFonts w:ascii="Times New Roman" w:hAnsi="Times New Roman"/>
                <w:sz w:val="20"/>
                <w:szCs w:val="20"/>
                <w:lang w:val="fi-FI"/>
              </w:rPr>
              <w:t>3,66</w:t>
            </w:r>
          </w:p>
        </w:tc>
        <w:tc>
          <w:tcPr>
            <w:tcW w:w="2977" w:type="dxa"/>
            <w:tcBorders>
              <w:top w:val="single" w:sz="4" w:space="0" w:color="auto"/>
              <w:left w:val="single" w:sz="4" w:space="0" w:color="auto"/>
              <w:bottom w:val="single" w:sz="4" w:space="0" w:color="auto"/>
              <w:right w:val="single" w:sz="4" w:space="0" w:color="auto"/>
            </w:tcBorders>
          </w:tcPr>
          <w:p w14:paraId="6B9954C0" w14:textId="77777777" w:rsidR="00C46F4F" w:rsidRPr="00296BCF" w:rsidRDefault="00C46F4F">
            <w:pPr>
              <w:pStyle w:val="TextTi9"/>
              <w:keepNext/>
              <w:spacing w:after="0"/>
              <w:jc w:val="center"/>
              <w:rPr>
                <w:rFonts w:ascii="Times New Roman" w:hAnsi="Times New Roman"/>
                <w:sz w:val="20"/>
                <w:szCs w:val="20"/>
                <w:lang w:val="fi-FI"/>
              </w:rPr>
              <w:pPrChange w:id="3253" w:author="Author">
                <w:pPr>
                  <w:pStyle w:val="TextTi9"/>
                  <w:keepNext/>
                  <w:spacing w:after="120"/>
                  <w:jc w:val="center"/>
                </w:pPr>
              </w:pPrChange>
            </w:pPr>
            <w:r w:rsidRPr="00296BCF">
              <w:rPr>
                <w:rFonts w:ascii="Times New Roman" w:hAnsi="Times New Roman"/>
                <w:sz w:val="20"/>
                <w:szCs w:val="20"/>
                <w:lang w:val="fi-FI"/>
              </w:rPr>
              <w:t>1,88</w:t>
            </w:r>
          </w:p>
        </w:tc>
      </w:tr>
      <w:tr w:rsidR="00C46F4F" w:rsidRPr="00296BCF" w14:paraId="211F7497"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074DA407" w14:textId="77777777" w:rsidR="00C46F4F" w:rsidRPr="00296BCF" w:rsidRDefault="00C46F4F">
            <w:pPr>
              <w:pStyle w:val="TextTi9"/>
              <w:keepNext/>
              <w:spacing w:after="0"/>
              <w:rPr>
                <w:rFonts w:ascii="Times New Roman" w:hAnsi="Times New Roman"/>
                <w:sz w:val="20"/>
                <w:szCs w:val="20"/>
                <w:lang w:val="fi-FI"/>
              </w:rPr>
              <w:pPrChange w:id="3254" w:author="Author">
                <w:pPr>
                  <w:pStyle w:val="TextTi9"/>
                  <w:keepNext/>
                  <w:spacing w:after="120"/>
                </w:pPr>
              </w:pPrChange>
            </w:pPr>
            <w:r w:rsidRPr="00296BCF">
              <w:rPr>
                <w:rFonts w:ascii="Times New Roman" w:hAnsi="Times New Roman"/>
                <w:sz w:val="20"/>
                <w:szCs w:val="20"/>
                <w:lang w:val="fi-FI"/>
              </w:rPr>
              <w:t>Kumuloitumisen C</w:t>
            </w:r>
            <w:r w:rsidRPr="00296BCF">
              <w:rPr>
                <w:rFonts w:ascii="Times New Roman" w:hAnsi="Times New Roman"/>
                <w:sz w:val="20"/>
                <w:szCs w:val="20"/>
                <w:vertAlign w:val="subscript"/>
                <w:lang w:val="fi-FI"/>
              </w:rPr>
              <w:t>min</w:t>
            </w:r>
          </w:p>
        </w:tc>
        <w:tc>
          <w:tcPr>
            <w:tcW w:w="2977" w:type="dxa"/>
            <w:tcBorders>
              <w:top w:val="single" w:sz="4" w:space="0" w:color="auto"/>
              <w:left w:val="single" w:sz="4" w:space="0" w:color="auto"/>
              <w:bottom w:val="single" w:sz="4" w:space="0" w:color="auto"/>
              <w:right w:val="single" w:sz="4" w:space="0" w:color="auto"/>
            </w:tcBorders>
          </w:tcPr>
          <w:p w14:paraId="489A628E" w14:textId="77777777" w:rsidR="00C46F4F" w:rsidRPr="00296BCF" w:rsidRDefault="00C46F4F">
            <w:pPr>
              <w:pStyle w:val="TextTi9"/>
              <w:keepNext/>
              <w:spacing w:after="0"/>
              <w:jc w:val="center"/>
              <w:rPr>
                <w:rFonts w:ascii="Times New Roman" w:hAnsi="Times New Roman"/>
                <w:sz w:val="20"/>
                <w:szCs w:val="20"/>
                <w:lang w:val="fi-FI"/>
              </w:rPr>
              <w:pPrChange w:id="3255" w:author="Author">
                <w:pPr>
                  <w:pStyle w:val="TextTi9"/>
                  <w:keepNext/>
                  <w:spacing w:after="120"/>
                  <w:jc w:val="center"/>
                </w:pPr>
              </w:pPrChange>
            </w:pPr>
            <w:r w:rsidRPr="00296BCF">
              <w:rPr>
                <w:rFonts w:ascii="Times New Roman" w:hAnsi="Times New Roman"/>
                <w:sz w:val="20"/>
                <w:szCs w:val="20"/>
                <w:lang w:val="fi-FI"/>
              </w:rPr>
              <w:t>4,39</w:t>
            </w:r>
          </w:p>
        </w:tc>
        <w:tc>
          <w:tcPr>
            <w:tcW w:w="2977" w:type="dxa"/>
            <w:tcBorders>
              <w:top w:val="single" w:sz="4" w:space="0" w:color="auto"/>
              <w:left w:val="single" w:sz="4" w:space="0" w:color="auto"/>
              <w:bottom w:val="single" w:sz="4" w:space="0" w:color="auto"/>
              <w:right w:val="single" w:sz="4" w:space="0" w:color="auto"/>
            </w:tcBorders>
          </w:tcPr>
          <w:p w14:paraId="65C3BC66" w14:textId="77777777" w:rsidR="00C46F4F" w:rsidRPr="00296BCF" w:rsidRDefault="00C46F4F">
            <w:pPr>
              <w:pStyle w:val="TextTi9"/>
              <w:keepNext/>
              <w:spacing w:after="0"/>
              <w:jc w:val="center"/>
              <w:rPr>
                <w:rFonts w:ascii="Times New Roman" w:hAnsi="Times New Roman"/>
                <w:sz w:val="20"/>
                <w:szCs w:val="20"/>
                <w:lang w:val="fi-FI"/>
              </w:rPr>
              <w:pPrChange w:id="3256" w:author="Author">
                <w:pPr>
                  <w:pStyle w:val="TextTi9"/>
                  <w:keepNext/>
                  <w:spacing w:after="120"/>
                  <w:jc w:val="center"/>
                </w:pPr>
              </w:pPrChange>
            </w:pPr>
            <w:r w:rsidRPr="00296BCF">
              <w:rPr>
                <w:rFonts w:ascii="Times New Roman" w:hAnsi="Times New Roman"/>
                <w:sz w:val="20"/>
                <w:szCs w:val="20"/>
                <w:lang w:val="fi-FI"/>
              </w:rPr>
              <w:t>3,21</w:t>
            </w:r>
          </w:p>
        </w:tc>
      </w:tr>
      <w:tr w:rsidR="00C46F4F" w:rsidRPr="00296BCF" w14:paraId="0F7BEAB4" w14:textId="77777777">
        <w:trPr>
          <w:cantSplit/>
          <w:trHeight w:val="331"/>
        </w:trPr>
        <w:tc>
          <w:tcPr>
            <w:tcW w:w="2835" w:type="dxa"/>
            <w:tcBorders>
              <w:top w:val="single" w:sz="4" w:space="0" w:color="auto"/>
              <w:left w:val="single" w:sz="4" w:space="0" w:color="auto"/>
              <w:bottom w:val="single" w:sz="4" w:space="0" w:color="auto"/>
              <w:right w:val="single" w:sz="4" w:space="0" w:color="auto"/>
            </w:tcBorders>
          </w:tcPr>
          <w:p w14:paraId="4EC88F09" w14:textId="77777777" w:rsidR="00C46F4F" w:rsidRPr="00296BCF" w:rsidRDefault="00C46F4F">
            <w:pPr>
              <w:pStyle w:val="TextTi9"/>
              <w:keepNext/>
              <w:spacing w:after="0"/>
              <w:rPr>
                <w:rFonts w:ascii="Times New Roman" w:hAnsi="Times New Roman"/>
                <w:sz w:val="20"/>
                <w:szCs w:val="20"/>
                <w:lang w:val="fi-FI"/>
              </w:rPr>
              <w:pPrChange w:id="3257" w:author="Author">
                <w:pPr>
                  <w:pStyle w:val="TextTi9"/>
                  <w:keepNext/>
                  <w:spacing w:after="120"/>
                </w:pPr>
              </w:pPrChange>
            </w:pPr>
            <w:r w:rsidRPr="00296BCF">
              <w:rPr>
                <w:rFonts w:ascii="Times New Roman" w:hAnsi="Times New Roman"/>
                <w:sz w:val="20"/>
                <w:szCs w:val="20"/>
                <w:lang w:val="fi-FI"/>
              </w:rPr>
              <w:t>Kumuloitumisen C</w:t>
            </w:r>
            <w:r w:rsidRPr="00296BCF">
              <w:rPr>
                <w:rFonts w:ascii="Times New Roman" w:hAnsi="Times New Roman"/>
                <w:sz w:val="20"/>
                <w:szCs w:val="20"/>
                <w:vertAlign w:val="subscript"/>
                <w:lang w:val="fi-FI"/>
              </w:rPr>
              <w:t>mean</w:t>
            </w:r>
            <w:r w:rsidRPr="00296BCF">
              <w:rPr>
                <w:rFonts w:ascii="Times New Roman" w:hAnsi="Times New Roman"/>
                <w:sz w:val="20"/>
                <w:szCs w:val="20"/>
                <w:lang w:val="fi-FI"/>
              </w:rPr>
              <w:t xml:space="preserve"> tai AUC</w:t>
            </w:r>
            <w:r w:rsidRPr="00296BCF">
              <w:rPr>
                <w:rFonts w:ascii="Times New Roman" w:hAnsi="Times New Roman"/>
                <w:sz w:val="20"/>
                <w:szCs w:val="20"/>
                <w:vertAlign w:val="subscript"/>
                <w:lang w:val="fi-FI"/>
              </w:rPr>
              <w:t>τ</w:t>
            </w:r>
            <w:r w:rsidRPr="00296BCF">
              <w:rPr>
                <w:rFonts w:ascii="Times New Roman" w:hAnsi="Times New Roman"/>
                <w:sz w:val="20"/>
                <w:szCs w:val="20"/>
                <w:lang w:val="fi-FI"/>
              </w:rPr>
              <w:t>*</w:t>
            </w:r>
          </w:p>
        </w:tc>
        <w:tc>
          <w:tcPr>
            <w:tcW w:w="2977" w:type="dxa"/>
            <w:tcBorders>
              <w:top w:val="single" w:sz="4" w:space="0" w:color="auto"/>
              <w:left w:val="single" w:sz="4" w:space="0" w:color="auto"/>
              <w:bottom w:val="single" w:sz="4" w:space="0" w:color="auto"/>
              <w:right w:val="single" w:sz="4" w:space="0" w:color="auto"/>
            </w:tcBorders>
          </w:tcPr>
          <w:p w14:paraId="7F241F5D" w14:textId="77777777" w:rsidR="00C46F4F" w:rsidRPr="00296BCF" w:rsidRDefault="00C46F4F">
            <w:pPr>
              <w:pStyle w:val="TextTi9"/>
              <w:keepNext/>
              <w:spacing w:after="0"/>
              <w:jc w:val="center"/>
              <w:rPr>
                <w:rFonts w:ascii="Times New Roman" w:hAnsi="Times New Roman"/>
                <w:sz w:val="20"/>
                <w:szCs w:val="20"/>
                <w:lang w:val="fi-FI"/>
              </w:rPr>
              <w:pPrChange w:id="3258" w:author="Author">
                <w:pPr>
                  <w:pStyle w:val="TextTi9"/>
                  <w:keepNext/>
                  <w:spacing w:after="120"/>
                  <w:jc w:val="center"/>
                </w:pPr>
              </w:pPrChange>
            </w:pPr>
            <w:r w:rsidRPr="00296BCF">
              <w:rPr>
                <w:rFonts w:ascii="Times New Roman" w:hAnsi="Times New Roman"/>
                <w:sz w:val="20"/>
                <w:szCs w:val="20"/>
                <w:lang w:val="fi-FI"/>
              </w:rPr>
              <w:t>4,28</w:t>
            </w:r>
          </w:p>
        </w:tc>
        <w:tc>
          <w:tcPr>
            <w:tcW w:w="2977" w:type="dxa"/>
            <w:tcBorders>
              <w:top w:val="single" w:sz="4" w:space="0" w:color="auto"/>
              <w:left w:val="single" w:sz="4" w:space="0" w:color="auto"/>
              <w:bottom w:val="single" w:sz="4" w:space="0" w:color="auto"/>
              <w:right w:val="single" w:sz="4" w:space="0" w:color="auto"/>
            </w:tcBorders>
          </w:tcPr>
          <w:p w14:paraId="27D41D7C" w14:textId="77777777" w:rsidR="00C46F4F" w:rsidRPr="00296BCF" w:rsidRDefault="00C46F4F">
            <w:pPr>
              <w:pStyle w:val="TextTi9"/>
              <w:keepNext/>
              <w:spacing w:after="0"/>
              <w:jc w:val="center"/>
              <w:rPr>
                <w:rFonts w:ascii="Times New Roman" w:hAnsi="Times New Roman"/>
                <w:sz w:val="20"/>
                <w:szCs w:val="20"/>
                <w:lang w:val="fi-FI"/>
              </w:rPr>
              <w:pPrChange w:id="3259" w:author="Author">
                <w:pPr>
                  <w:pStyle w:val="TextTi9"/>
                  <w:keepNext/>
                  <w:spacing w:after="120"/>
                  <w:jc w:val="center"/>
                </w:pPr>
              </w:pPrChange>
            </w:pPr>
            <w:r w:rsidRPr="00296BCF">
              <w:rPr>
                <w:rFonts w:ascii="Times New Roman" w:hAnsi="Times New Roman"/>
                <w:sz w:val="20"/>
                <w:szCs w:val="20"/>
                <w:lang w:val="fi-FI"/>
              </w:rPr>
              <w:t>2,27</w:t>
            </w:r>
          </w:p>
        </w:tc>
      </w:tr>
    </w:tbl>
    <w:p w14:paraId="1FE7A7E6" w14:textId="2586B544" w:rsidR="00C46F4F" w:rsidRPr="00296BCF" w:rsidRDefault="00C46F4F">
      <w:pPr>
        <w:jc w:val="both"/>
        <w:rPr>
          <w:sz w:val="18"/>
          <w:szCs w:val="18"/>
          <w:lang w:val="fi-FI" w:eastAsia="en-US"/>
        </w:rPr>
      </w:pPr>
      <w:r w:rsidRPr="00296BCF">
        <w:rPr>
          <w:sz w:val="18"/>
          <w:szCs w:val="18"/>
          <w:lang w:val="fi-FI" w:eastAsia="en-US"/>
        </w:rPr>
        <w:t>*τ</w:t>
      </w:r>
      <w:del w:id="3260" w:author="Author">
        <w:r w:rsidRPr="00296BCF" w:rsidDel="00E76FDC">
          <w:rPr>
            <w:sz w:val="18"/>
            <w:szCs w:val="18"/>
            <w:lang w:val="fi-FI" w:eastAsia="en-US"/>
          </w:rPr>
          <w:delText xml:space="preserve"> </w:delText>
        </w:r>
      </w:del>
      <w:ins w:id="3261" w:author="Author">
        <w:r w:rsidR="00E76FDC">
          <w:rPr>
            <w:sz w:val="18"/>
            <w:szCs w:val="18"/>
            <w:lang w:val="fi-FI" w:eastAsia="en-US"/>
          </w:rPr>
          <w:t> </w:t>
        </w:r>
      </w:ins>
      <w:r w:rsidRPr="00296BCF">
        <w:rPr>
          <w:sz w:val="18"/>
          <w:szCs w:val="18"/>
          <w:lang w:val="fi-FI" w:eastAsia="en-US"/>
        </w:rPr>
        <w:t>=</w:t>
      </w:r>
      <w:ins w:id="3262" w:author="Author">
        <w:r w:rsidR="00E76FDC">
          <w:rPr>
            <w:sz w:val="18"/>
            <w:szCs w:val="18"/>
            <w:lang w:val="fi-FI" w:eastAsia="en-US"/>
          </w:rPr>
          <w:t> </w:t>
        </w:r>
      </w:ins>
      <w:del w:id="3263" w:author="Author">
        <w:r w:rsidRPr="00296BCF" w:rsidDel="00E76FDC">
          <w:rPr>
            <w:sz w:val="18"/>
            <w:szCs w:val="18"/>
            <w:lang w:val="fi-FI" w:eastAsia="en-US"/>
          </w:rPr>
          <w:delText xml:space="preserve"> </w:delText>
        </w:r>
      </w:del>
      <w:r w:rsidRPr="00296BCF">
        <w:rPr>
          <w:sz w:val="18"/>
          <w:szCs w:val="18"/>
          <w:lang w:val="fi-FI" w:eastAsia="en-US"/>
        </w:rPr>
        <w:t>kaksi hoito-ohjelmaa: kerran viikossa ja joka toinen viikko ihon alle</w:t>
      </w:r>
    </w:p>
    <w:p w14:paraId="1520F85A" w14:textId="77777777" w:rsidR="00C46F4F" w:rsidRPr="00296BCF" w:rsidRDefault="00C46F4F">
      <w:pPr>
        <w:numPr>
          <w:ilvl w:val="12"/>
          <w:numId w:val="0"/>
        </w:numPr>
        <w:ind w:right="-2"/>
        <w:rPr>
          <w:iCs/>
          <w:szCs w:val="22"/>
          <w:u w:val="single"/>
          <w:lang w:val="fi-FI"/>
        </w:rPr>
      </w:pPr>
    </w:p>
    <w:p w14:paraId="2CE44759" w14:textId="77777777" w:rsidR="00C46F4F" w:rsidRPr="00296BCF" w:rsidRDefault="00C46F4F">
      <w:pPr>
        <w:numPr>
          <w:ilvl w:val="12"/>
          <w:numId w:val="0"/>
        </w:numPr>
        <w:ind w:right="-2"/>
        <w:rPr>
          <w:iCs/>
          <w:szCs w:val="22"/>
          <w:lang w:val="fi-FI"/>
        </w:rPr>
      </w:pPr>
      <w:r w:rsidRPr="00296BCF">
        <w:rPr>
          <w:iCs/>
          <w:szCs w:val="22"/>
          <w:lang w:val="fi-FI"/>
        </w:rPr>
        <w:t>Noin 90 % potilaista saavutti vakaan tilan ihon alle annettujen annosten 162 mg kerran viikossa ja joka toinen viikko yhteydessä viikkoon 12 mennessä.</w:t>
      </w:r>
    </w:p>
    <w:p w14:paraId="4C91F314" w14:textId="77777777" w:rsidR="00C46F4F" w:rsidRPr="00296BCF" w:rsidRDefault="00C46F4F">
      <w:pPr>
        <w:numPr>
          <w:ilvl w:val="12"/>
          <w:numId w:val="0"/>
        </w:numPr>
        <w:ind w:right="-2"/>
        <w:rPr>
          <w:szCs w:val="22"/>
          <w:lang w:val="fi-FI"/>
        </w:rPr>
      </w:pPr>
    </w:p>
    <w:p w14:paraId="162726A0" w14:textId="77777777" w:rsidR="00C46F4F" w:rsidRPr="00296BCF" w:rsidRDefault="00C46F4F" w:rsidP="00C5684E">
      <w:pPr>
        <w:keepNext/>
        <w:rPr>
          <w:i/>
          <w:iCs/>
          <w:szCs w:val="22"/>
          <w:u w:val="single"/>
          <w:lang w:val="fi-FI"/>
        </w:rPr>
      </w:pPr>
      <w:r w:rsidRPr="00296BCF">
        <w:rPr>
          <w:i/>
          <w:iCs/>
          <w:szCs w:val="22"/>
          <w:u w:val="single"/>
          <w:lang w:val="fi-FI"/>
        </w:rPr>
        <w:t>Imeytyminen</w:t>
      </w:r>
    </w:p>
    <w:p w14:paraId="7701923A" w14:textId="77777777" w:rsidR="00C46F4F" w:rsidRPr="00296BCF" w:rsidRDefault="00C46F4F">
      <w:pPr>
        <w:rPr>
          <w:szCs w:val="22"/>
          <w:lang w:val="fi-FI"/>
        </w:rPr>
      </w:pPr>
      <w:r w:rsidRPr="00296BCF">
        <w:rPr>
          <w:szCs w:val="22"/>
          <w:lang w:val="fi-FI"/>
        </w:rPr>
        <w:t>Yleisoireista lastenreumaa sairastavien lapsipotilaiden ihon alle annettuna imeytymisen puoliintumisaika oli noin 2 vuorokautta ja yleisoireista lastenreumaa sairastavien lapsipotilaiden ihon alle annettavaksi tarkoitetun lääkemuodon biologinen hyötyosuus oli 95 %.</w:t>
      </w:r>
    </w:p>
    <w:p w14:paraId="1253AD90" w14:textId="77777777" w:rsidR="00C46F4F" w:rsidRPr="00296BCF" w:rsidRDefault="00C46F4F">
      <w:pPr>
        <w:rPr>
          <w:szCs w:val="22"/>
          <w:lang w:val="fi-FI"/>
        </w:rPr>
      </w:pPr>
    </w:p>
    <w:p w14:paraId="2F3635C5" w14:textId="77777777" w:rsidR="00C46F4F" w:rsidRPr="00296BCF" w:rsidRDefault="00C46F4F">
      <w:pPr>
        <w:keepNext/>
        <w:numPr>
          <w:ilvl w:val="12"/>
          <w:numId w:val="0"/>
        </w:numPr>
        <w:ind w:right="-2"/>
        <w:rPr>
          <w:i/>
          <w:szCs w:val="22"/>
          <w:u w:val="single"/>
          <w:lang w:val="fi-FI"/>
        </w:rPr>
      </w:pPr>
      <w:r w:rsidRPr="00296BCF">
        <w:rPr>
          <w:i/>
          <w:szCs w:val="22"/>
          <w:u w:val="single"/>
          <w:lang w:val="fi-FI"/>
        </w:rPr>
        <w:t>Jakautuminen</w:t>
      </w:r>
    </w:p>
    <w:p w14:paraId="4DB992D8" w14:textId="77777777" w:rsidR="00C46F4F" w:rsidRPr="00296BCF" w:rsidRDefault="00C46F4F">
      <w:pPr>
        <w:numPr>
          <w:ilvl w:val="12"/>
          <w:numId w:val="0"/>
        </w:numPr>
        <w:ind w:right="-2"/>
        <w:rPr>
          <w:iCs/>
          <w:szCs w:val="22"/>
          <w:lang w:val="fi-FI"/>
        </w:rPr>
      </w:pPr>
      <w:r w:rsidRPr="00296BCF">
        <w:rPr>
          <w:iCs/>
          <w:szCs w:val="22"/>
          <w:lang w:val="fi-FI"/>
        </w:rPr>
        <w:t>Yleisoireista lastenreumaa sairastavien lapsipotilaiden keskusjakautumistilavuus oli 1,87 l ja ääreisjakautumistilavuus oli 2,14 l, joten vakaan tilan jakautumistilavuus oli 4,01 l.</w:t>
      </w:r>
    </w:p>
    <w:p w14:paraId="63433EDC" w14:textId="77777777" w:rsidR="00C46F4F" w:rsidRPr="00296BCF" w:rsidRDefault="00C46F4F">
      <w:pPr>
        <w:numPr>
          <w:ilvl w:val="12"/>
          <w:numId w:val="0"/>
        </w:numPr>
        <w:ind w:right="-2"/>
        <w:rPr>
          <w:szCs w:val="22"/>
          <w:lang w:val="fi-FI"/>
        </w:rPr>
      </w:pPr>
    </w:p>
    <w:p w14:paraId="25CF6852" w14:textId="77777777" w:rsidR="00C46F4F" w:rsidRPr="00296BCF" w:rsidRDefault="00C46F4F" w:rsidP="00C5684E">
      <w:pPr>
        <w:keepNext/>
        <w:numPr>
          <w:ilvl w:val="12"/>
          <w:numId w:val="0"/>
        </w:numPr>
        <w:ind w:right="-2"/>
        <w:rPr>
          <w:i/>
          <w:iCs/>
          <w:szCs w:val="22"/>
          <w:u w:val="single"/>
          <w:lang w:val="fi-FI"/>
        </w:rPr>
      </w:pPr>
      <w:r w:rsidRPr="00296BCF">
        <w:rPr>
          <w:i/>
          <w:iCs/>
          <w:szCs w:val="22"/>
          <w:u w:val="single"/>
          <w:lang w:val="fi-FI"/>
        </w:rPr>
        <w:t>Eliminaatio</w:t>
      </w:r>
    </w:p>
    <w:p w14:paraId="20E1E8EF" w14:textId="2C75255D" w:rsidR="00C46F4F" w:rsidRPr="00296BCF" w:rsidRDefault="00C46F4F">
      <w:pPr>
        <w:rPr>
          <w:szCs w:val="22"/>
          <w:lang w:val="fi-FI"/>
        </w:rPr>
      </w:pPr>
      <w:r w:rsidRPr="00296BCF">
        <w:rPr>
          <w:lang w:val="fi-FI"/>
        </w:rPr>
        <w:t xml:space="preserve">Tosilitsumabin kokonaispuhdistuma oli pitoisuudesta riippuvainen ja se on lineaarisen ja epälineaarisen puhdistuman summa. Lineaarista puhdistumaa arvioitiin populaatiofarmakokineettisen analyysin parametrina, ja se oli yleisoireista lastenreumaa sairastavilla lapsipotilailla 5,7 ml/h. Yleisoireista lastenreumaa sairastavien lapsipotilaiden ihon alle annetun </w:t>
      </w:r>
      <w:r w:rsidR="00EC5342" w:rsidRPr="00296BCF">
        <w:rPr>
          <w:iCs/>
          <w:lang w:val="fi-FI"/>
        </w:rPr>
        <w:t xml:space="preserve">tosilitsumabin </w:t>
      </w:r>
      <w:r w:rsidRPr="00296BCF">
        <w:rPr>
          <w:lang w:val="fi-FI"/>
        </w:rPr>
        <w:t>efektiivinen t</w:t>
      </w:r>
      <w:r w:rsidRPr="00296BCF">
        <w:rPr>
          <w:vertAlign w:val="subscript"/>
          <w:lang w:val="fi-FI"/>
        </w:rPr>
        <w:t>½</w:t>
      </w:r>
      <w:r w:rsidRPr="00296BCF">
        <w:rPr>
          <w:lang w:val="fi-FI"/>
        </w:rPr>
        <w:t xml:space="preserve"> on antovälin aikana vakaassa tilassa enintään</w:t>
      </w:r>
      <w:r w:rsidRPr="00296BCF">
        <w:rPr>
          <w:rFonts w:eastAsia="SimSun"/>
          <w:szCs w:val="22"/>
          <w:lang w:val="fi-FI" w:eastAsia="zh-CN"/>
        </w:rPr>
        <w:t xml:space="preserve"> 14 vuorokautta riippumatta siitä, annetaanko annos 162 mg kerran viikossa vai joka toinen viikko</w:t>
      </w:r>
      <w:r w:rsidRPr="00296BCF">
        <w:rPr>
          <w:lang w:val="fi-FI"/>
        </w:rPr>
        <w:t>.</w:t>
      </w:r>
    </w:p>
    <w:p w14:paraId="15B1D5D2" w14:textId="77777777" w:rsidR="00C46F4F" w:rsidRPr="00296BCF" w:rsidRDefault="00C46F4F">
      <w:pPr>
        <w:numPr>
          <w:ilvl w:val="12"/>
          <w:numId w:val="0"/>
        </w:numPr>
        <w:ind w:right="-2"/>
        <w:rPr>
          <w:szCs w:val="22"/>
          <w:lang w:val="fi-FI"/>
        </w:rPr>
      </w:pPr>
    </w:p>
    <w:p w14:paraId="62648738" w14:textId="1B8B1E86" w:rsidR="00C46F4F" w:rsidRPr="00703BE8" w:rsidDel="00703BE8" w:rsidRDefault="00C46F4F" w:rsidP="00C5684E">
      <w:pPr>
        <w:keepNext/>
        <w:numPr>
          <w:ilvl w:val="12"/>
          <w:numId w:val="0"/>
        </w:numPr>
        <w:ind w:right="-2"/>
        <w:rPr>
          <w:del w:id="3264" w:author="Author"/>
          <w:iCs/>
          <w:szCs w:val="22"/>
          <w:u w:val="single"/>
          <w:lang w:val="fi-FI"/>
        </w:rPr>
      </w:pPr>
      <w:del w:id="3265" w:author="Author">
        <w:r w:rsidRPr="00703BE8" w:rsidDel="00703BE8">
          <w:rPr>
            <w:iCs/>
            <w:szCs w:val="22"/>
            <w:u w:val="single"/>
            <w:lang w:val="fi-FI"/>
          </w:rPr>
          <w:delText>Polyartriitti</w:delText>
        </w:r>
        <w:r w:rsidR="00EC5342" w:rsidRPr="00703BE8" w:rsidDel="00703BE8">
          <w:rPr>
            <w:iCs/>
            <w:szCs w:val="22"/>
            <w:u w:val="single"/>
            <w:lang w:val="fi-FI"/>
          </w:rPr>
          <w:delText xml:space="preserve">a </w:delText>
        </w:r>
      </w:del>
      <w:ins w:id="3266" w:author="Author">
        <w:del w:id="3267" w:author="Author">
          <w:r w:rsidR="004D543E" w:rsidRPr="00703BE8" w:rsidDel="00703BE8">
            <w:rPr>
              <w:iCs/>
              <w:szCs w:val="22"/>
              <w:u w:val="single"/>
              <w:lang w:val="fi-FI"/>
            </w:rPr>
            <w:delText xml:space="preserve">Lasten polyartriittia </w:delText>
          </w:r>
        </w:del>
      </w:ins>
      <w:del w:id="3268" w:author="Author">
        <w:r w:rsidR="00EC5342" w:rsidRPr="00703BE8" w:rsidDel="00703BE8">
          <w:rPr>
            <w:iCs/>
            <w:szCs w:val="22"/>
            <w:u w:val="single"/>
            <w:lang w:val="fi-FI"/>
          </w:rPr>
          <w:delText>sairastavat potilaat</w:delText>
        </w:r>
      </w:del>
    </w:p>
    <w:p w14:paraId="45A45672" w14:textId="77777777" w:rsidR="00C46F4F" w:rsidRPr="00A4476F" w:rsidRDefault="00C46F4F">
      <w:pPr>
        <w:numPr>
          <w:ilvl w:val="12"/>
          <w:numId w:val="0"/>
        </w:numPr>
        <w:ind w:right="-2"/>
        <w:rPr>
          <w:ins w:id="3269" w:author="Author"/>
          <w:iCs/>
          <w:szCs w:val="22"/>
          <w:u w:val="single"/>
          <w:lang w:val="fi-FI"/>
          <w:rPrChange w:id="3270" w:author="Author">
            <w:rPr>
              <w:ins w:id="3271" w:author="Author"/>
              <w:i/>
              <w:szCs w:val="22"/>
              <w:lang w:val="fi-FI"/>
            </w:rPr>
          </w:rPrChange>
        </w:rPr>
      </w:pPr>
      <w:r w:rsidRPr="00A4476F">
        <w:rPr>
          <w:iCs/>
          <w:szCs w:val="22"/>
          <w:u w:val="single"/>
          <w:lang w:val="fi-FI"/>
          <w:rPrChange w:id="3272" w:author="Author">
            <w:rPr>
              <w:i/>
              <w:szCs w:val="22"/>
              <w:lang w:val="fi-FI"/>
            </w:rPr>
          </w:rPrChange>
        </w:rPr>
        <w:t>Ihonalainen annostelu</w:t>
      </w:r>
    </w:p>
    <w:p w14:paraId="05F432FE" w14:textId="77777777" w:rsidR="00703BE8" w:rsidRPr="00A4476F" w:rsidRDefault="00703BE8" w:rsidP="00703BE8">
      <w:pPr>
        <w:keepNext/>
        <w:numPr>
          <w:ilvl w:val="12"/>
          <w:numId w:val="0"/>
        </w:numPr>
        <w:ind w:right="-2"/>
        <w:rPr>
          <w:ins w:id="3273" w:author="Author"/>
          <w:i/>
          <w:szCs w:val="22"/>
          <w:lang w:val="fi-FI"/>
          <w:rPrChange w:id="3274" w:author="Author">
            <w:rPr>
              <w:ins w:id="3275" w:author="Author"/>
              <w:iCs/>
              <w:szCs w:val="22"/>
              <w:u w:val="single"/>
              <w:lang w:val="fi-FI"/>
            </w:rPr>
          </w:rPrChange>
        </w:rPr>
      </w:pPr>
      <w:ins w:id="3276" w:author="Author">
        <w:r w:rsidRPr="00A4476F">
          <w:rPr>
            <w:i/>
            <w:szCs w:val="22"/>
            <w:lang w:val="fi-FI"/>
            <w:rPrChange w:id="3277" w:author="Author">
              <w:rPr>
                <w:iCs/>
                <w:szCs w:val="22"/>
                <w:u w:val="single"/>
                <w:lang w:val="fi-FI"/>
              </w:rPr>
            </w:rPrChange>
          </w:rPr>
          <w:t>Lasten polyartriittia sairastavat potilaat</w:t>
        </w:r>
      </w:ins>
    </w:p>
    <w:p w14:paraId="13396AD7" w14:textId="77777777" w:rsidR="00703BE8" w:rsidRPr="00296BCF" w:rsidRDefault="00703BE8">
      <w:pPr>
        <w:numPr>
          <w:ilvl w:val="12"/>
          <w:numId w:val="0"/>
        </w:numPr>
        <w:ind w:right="-2"/>
        <w:rPr>
          <w:i/>
          <w:szCs w:val="22"/>
          <w:lang w:val="fi-FI"/>
        </w:rPr>
      </w:pPr>
    </w:p>
    <w:p w14:paraId="4C952ADB" w14:textId="39990ED5" w:rsidR="00C46F4F" w:rsidRPr="00296BCF" w:rsidRDefault="00EC5342">
      <w:pPr>
        <w:rPr>
          <w:szCs w:val="22"/>
          <w:lang w:val="fi-FI"/>
        </w:rPr>
      </w:pPr>
      <w:r w:rsidRPr="00296BCF">
        <w:rPr>
          <w:iCs/>
          <w:lang w:val="fi-FI"/>
        </w:rPr>
        <w:t xml:space="preserve">Tosilitsumabin </w:t>
      </w:r>
      <w:r w:rsidR="00C46F4F" w:rsidRPr="00296BCF">
        <w:rPr>
          <w:iCs/>
          <w:lang w:val="fi-FI"/>
        </w:rPr>
        <w:t>farmakokinetiikka määritettiin populaatiofarmakokineettisellä analyysillä 237 </w:t>
      </w:r>
      <w:ins w:id="3278" w:author="Author">
        <w:r w:rsidR="00EC28AB" w:rsidRPr="00296BCF">
          <w:rPr>
            <w:iCs/>
            <w:lang w:val="fi-FI"/>
          </w:rPr>
          <w:t xml:space="preserve">lasten </w:t>
        </w:r>
      </w:ins>
      <w:r w:rsidR="00C46F4F" w:rsidRPr="00296BCF">
        <w:rPr>
          <w:iCs/>
          <w:lang w:val="fi-FI"/>
        </w:rPr>
        <w:t xml:space="preserve">polyartriittia sairastavan potilaan potilasjoukosta. Potilaat olivat saaneet </w:t>
      </w:r>
      <w:r w:rsidR="00C77009" w:rsidRPr="00296BCF">
        <w:rPr>
          <w:szCs w:val="22"/>
          <w:lang w:val="fi-FI"/>
        </w:rPr>
        <w:t xml:space="preserve">tosilitsumabia </w:t>
      </w:r>
      <w:r w:rsidR="00C46F4F" w:rsidRPr="00296BCF">
        <w:rPr>
          <w:iCs/>
          <w:lang w:val="fi-FI"/>
        </w:rPr>
        <w:t>8 mg/kg laskimoon joka neljäs viikko (≥ 30 kg painavat potilaat), 10 mg/kg laskimoon joka neljäs viikko (&lt; 30 kg painavat potilaat), 162 mg ihon alle joka toinen viikko (≥ 30 kg painavat potilaat), 162 mg ihon alle joka kolmas viikko (&lt; 30 kg painavat potilaat)</w:t>
      </w:r>
      <w:ins w:id="3279" w:author="PLx_FI_MH-L" w:date="2026-02-09T13:42:00Z">
        <w:r w:rsidR="00576173">
          <w:rPr>
            <w:iCs/>
            <w:lang w:val="fi-FI"/>
          </w:rPr>
          <w:t>.</w:t>
        </w:r>
      </w:ins>
    </w:p>
    <w:p w14:paraId="1199EC6D" w14:textId="77777777" w:rsidR="00C46F4F" w:rsidRPr="00296BCF" w:rsidRDefault="00C46F4F">
      <w:pPr>
        <w:rPr>
          <w:lang w:val="fi-FI"/>
        </w:rPr>
      </w:pPr>
    </w:p>
    <w:p w14:paraId="590FD568" w14:textId="00A337B3" w:rsidR="00C46F4F" w:rsidRDefault="00C46F4F">
      <w:pPr>
        <w:keepNext/>
        <w:keepLines/>
        <w:rPr>
          <w:ins w:id="3280" w:author="TCS" w:date="2026-02-25T11:33:00Z"/>
          <w:bCs/>
          <w:i/>
          <w:szCs w:val="22"/>
          <w:lang w:val="fi-FI"/>
        </w:rPr>
      </w:pPr>
      <w:r w:rsidRPr="00296BCF">
        <w:rPr>
          <w:i/>
          <w:lang w:val="fi-FI"/>
        </w:rPr>
        <w:t xml:space="preserve">Taulukko 9. </w:t>
      </w:r>
      <w:ins w:id="3281" w:author="Author">
        <w:r w:rsidR="002F6417" w:rsidRPr="00296BCF">
          <w:rPr>
            <w:i/>
            <w:lang w:val="fi-FI"/>
          </w:rPr>
          <w:t>Lasten p</w:t>
        </w:r>
      </w:ins>
      <w:del w:id="3282" w:author="Author">
        <w:r w:rsidRPr="00296BCF" w:rsidDel="002F6417">
          <w:rPr>
            <w:i/>
            <w:lang w:val="fi-FI"/>
          </w:rPr>
          <w:delText>P</w:delText>
        </w:r>
      </w:del>
      <w:r w:rsidRPr="00296BCF">
        <w:rPr>
          <w:i/>
          <w:lang w:val="fi-FI"/>
        </w:rPr>
        <w:t xml:space="preserve">olyartriittia sairastaville lapsipotilaille </w:t>
      </w:r>
      <w:r w:rsidRPr="00296BCF">
        <w:rPr>
          <w:bCs/>
          <w:i/>
          <w:szCs w:val="22"/>
          <w:lang w:val="fi-FI"/>
        </w:rPr>
        <w:t>ihon alle annetun hoidon farmakokineettisten parametrien ennakoidut vakaan tilan keskiarvot</w:t>
      </w:r>
      <w:ins w:id="3283" w:author="Author">
        <w:r w:rsidR="00B15A39">
          <w:rPr>
            <w:bCs/>
            <w:i/>
            <w:szCs w:val="22"/>
            <w:lang w:val="fi-FI"/>
          </w:rPr>
          <w:t> </w:t>
        </w:r>
      </w:ins>
      <w:del w:id="3284" w:author="Author">
        <w:r w:rsidRPr="00296BCF" w:rsidDel="00B15A39">
          <w:rPr>
            <w:bCs/>
            <w:i/>
            <w:szCs w:val="22"/>
            <w:lang w:val="fi-FI"/>
          </w:rPr>
          <w:delText xml:space="preserve"> </w:delText>
        </w:r>
      </w:del>
      <w:r w:rsidRPr="00296BCF">
        <w:rPr>
          <w:bCs/>
          <w:i/>
          <w:szCs w:val="22"/>
          <w:lang w:val="fi-FI"/>
        </w:rPr>
        <w:t>±</w:t>
      </w:r>
      <w:ins w:id="3285" w:author="Author">
        <w:r w:rsidR="00B15A39">
          <w:rPr>
            <w:bCs/>
            <w:i/>
            <w:szCs w:val="22"/>
            <w:lang w:val="fi-FI"/>
          </w:rPr>
          <w:t> </w:t>
        </w:r>
      </w:ins>
      <w:del w:id="3286" w:author="Author">
        <w:r w:rsidRPr="00296BCF" w:rsidDel="00B15A39">
          <w:rPr>
            <w:bCs/>
            <w:i/>
            <w:szCs w:val="22"/>
            <w:lang w:val="fi-FI"/>
          </w:rPr>
          <w:delText xml:space="preserve"> </w:delText>
        </w:r>
      </w:del>
      <w:r w:rsidRPr="00296BCF">
        <w:rPr>
          <w:bCs/>
          <w:i/>
          <w:szCs w:val="22"/>
          <w:lang w:val="fi-FI"/>
        </w:rPr>
        <w:t>keskihajonnat</w:t>
      </w:r>
    </w:p>
    <w:p w14:paraId="2894C5F7" w14:textId="77777777" w:rsidR="0003580A" w:rsidRPr="00296BCF" w:rsidRDefault="0003580A">
      <w:pPr>
        <w:keepNext/>
        <w:keepLines/>
        <w:rPr>
          <w:lang w:val="fi-FI"/>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119"/>
        <w:gridCol w:w="3118"/>
      </w:tblGrid>
      <w:tr w:rsidR="00C46F4F" w:rsidRPr="00B936FF" w14:paraId="47563EA7" w14:textId="77777777">
        <w:trPr>
          <w:cantSplit/>
          <w:trHeight w:val="452"/>
        </w:trPr>
        <w:tc>
          <w:tcPr>
            <w:tcW w:w="2518" w:type="dxa"/>
            <w:tcBorders>
              <w:top w:val="single" w:sz="4" w:space="0" w:color="auto"/>
              <w:left w:val="single" w:sz="4" w:space="0" w:color="auto"/>
              <w:bottom w:val="single" w:sz="4" w:space="0" w:color="auto"/>
              <w:right w:val="single" w:sz="4" w:space="0" w:color="auto"/>
            </w:tcBorders>
            <w:hideMark/>
          </w:tcPr>
          <w:p w14:paraId="4F7ADF61" w14:textId="28CDA844" w:rsidR="00C46F4F" w:rsidRPr="00296BCF" w:rsidRDefault="00EC5342">
            <w:pPr>
              <w:pStyle w:val="TextTi9"/>
              <w:keepNext/>
              <w:keepLines/>
              <w:spacing w:after="0"/>
              <w:rPr>
                <w:rFonts w:ascii="Times New Roman" w:hAnsi="Times New Roman"/>
                <w:sz w:val="20"/>
                <w:szCs w:val="20"/>
                <w:lang w:val="fi-FI"/>
              </w:rPr>
              <w:pPrChange w:id="3287" w:author="Author">
                <w:pPr>
                  <w:pStyle w:val="TextTi9"/>
                  <w:keepNext/>
                  <w:keepLines/>
                  <w:spacing w:after="120"/>
                </w:pPr>
              </w:pPrChange>
            </w:pPr>
            <w:r w:rsidRPr="00296BCF">
              <w:rPr>
                <w:rFonts w:ascii="Times New Roman" w:hAnsi="Times New Roman"/>
                <w:b/>
                <w:sz w:val="20"/>
                <w:szCs w:val="20"/>
                <w:lang w:val="fi-FI"/>
              </w:rPr>
              <w:t xml:space="preserve">Tosilitsumabin </w:t>
            </w:r>
            <w:r w:rsidR="00C46F4F" w:rsidRPr="00296BCF">
              <w:rPr>
                <w:rFonts w:ascii="Times New Roman" w:hAnsi="Times New Roman"/>
                <w:b/>
                <w:sz w:val="20"/>
                <w:szCs w:val="20"/>
                <w:lang w:val="fi-FI"/>
              </w:rPr>
              <w:t>farmakokineettiset parametrit</w:t>
            </w:r>
          </w:p>
        </w:tc>
        <w:tc>
          <w:tcPr>
            <w:tcW w:w="3119" w:type="dxa"/>
            <w:tcBorders>
              <w:top w:val="single" w:sz="4" w:space="0" w:color="auto"/>
              <w:left w:val="single" w:sz="4" w:space="0" w:color="auto"/>
              <w:bottom w:val="single" w:sz="4" w:space="0" w:color="auto"/>
              <w:right w:val="single" w:sz="4" w:space="0" w:color="auto"/>
            </w:tcBorders>
            <w:hideMark/>
          </w:tcPr>
          <w:p w14:paraId="37D87BF5" w14:textId="77777777" w:rsidR="00C46F4F" w:rsidRPr="00296BCF" w:rsidRDefault="00C46F4F">
            <w:pPr>
              <w:pStyle w:val="TextTi9"/>
              <w:keepNext/>
              <w:keepLines/>
              <w:spacing w:after="0"/>
              <w:jc w:val="center"/>
              <w:rPr>
                <w:rFonts w:ascii="Times New Roman" w:hAnsi="Times New Roman"/>
                <w:b/>
                <w:sz w:val="20"/>
                <w:szCs w:val="20"/>
                <w:lang w:val="fi-FI"/>
              </w:rPr>
              <w:pPrChange w:id="3288" w:author="Author">
                <w:pPr>
                  <w:pStyle w:val="TextTi9"/>
                  <w:keepNext/>
                  <w:keepLines/>
                  <w:spacing w:after="120"/>
                  <w:jc w:val="center"/>
                </w:pPr>
              </w:pPrChange>
            </w:pPr>
            <w:r w:rsidRPr="00296BCF">
              <w:rPr>
                <w:rFonts w:ascii="Times New Roman" w:hAnsi="Times New Roman"/>
                <w:b/>
                <w:sz w:val="20"/>
                <w:szCs w:val="20"/>
                <w:lang w:val="fi-FI"/>
              </w:rPr>
              <w:t>162 mg joka 2. viikko ≥ 30 kg</w:t>
            </w:r>
          </w:p>
        </w:tc>
        <w:tc>
          <w:tcPr>
            <w:tcW w:w="3118" w:type="dxa"/>
            <w:tcBorders>
              <w:top w:val="single" w:sz="4" w:space="0" w:color="auto"/>
              <w:left w:val="single" w:sz="4" w:space="0" w:color="auto"/>
              <w:bottom w:val="single" w:sz="4" w:space="0" w:color="auto"/>
              <w:right w:val="single" w:sz="4" w:space="0" w:color="auto"/>
            </w:tcBorders>
            <w:hideMark/>
          </w:tcPr>
          <w:p w14:paraId="0718392E" w14:textId="77777777" w:rsidR="00C46F4F" w:rsidRPr="00296BCF" w:rsidRDefault="00C46F4F">
            <w:pPr>
              <w:pStyle w:val="TextTi9"/>
              <w:keepNext/>
              <w:keepLines/>
              <w:spacing w:after="0"/>
              <w:jc w:val="center"/>
              <w:rPr>
                <w:rFonts w:ascii="Times New Roman" w:hAnsi="Times New Roman"/>
                <w:b/>
                <w:sz w:val="20"/>
                <w:szCs w:val="20"/>
                <w:lang w:val="fi-FI"/>
              </w:rPr>
              <w:pPrChange w:id="3289" w:author="Author">
                <w:pPr>
                  <w:pStyle w:val="TextTi9"/>
                  <w:keepNext/>
                  <w:keepLines/>
                  <w:spacing w:after="120"/>
                  <w:jc w:val="center"/>
                </w:pPr>
              </w:pPrChange>
            </w:pPr>
            <w:r w:rsidRPr="00296BCF">
              <w:rPr>
                <w:rFonts w:ascii="Times New Roman" w:hAnsi="Times New Roman"/>
                <w:b/>
                <w:sz w:val="20"/>
                <w:szCs w:val="20"/>
                <w:lang w:val="fi-FI"/>
              </w:rPr>
              <w:t>162 mg joka 3. viikko alle 30 kg</w:t>
            </w:r>
          </w:p>
        </w:tc>
      </w:tr>
      <w:tr w:rsidR="00C46F4F" w:rsidRPr="00296BCF" w14:paraId="4EF46D4D" w14:textId="77777777">
        <w:trPr>
          <w:cantSplit/>
          <w:trHeight w:val="195"/>
        </w:trPr>
        <w:tc>
          <w:tcPr>
            <w:tcW w:w="2518" w:type="dxa"/>
            <w:tcBorders>
              <w:top w:val="single" w:sz="4" w:space="0" w:color="auto"/>
              <w:left w:val="single" w:sz="4" w:space="0" w:color="auto"/>
              <w:bottom w:val="single" w:sz="4" w:space="0" w:color="auto"/>
              <w:right w:val="single" w:sz="4" w:space="0" w:color="auto"/>
            </w:tcBorders>
            <w:hideMark/>
          </w:tcPr>
          <w:p w14:paraId="52AE5533" w14:textId="77777777" w:rsidR="00C46F4F" w:rsidRPr="00296BCF" w:rsidRDefault="00C46F4F">
            <w:pPr>
              <w:pStyle w:val="TextTi9"/>
              <w:keepNext/>
              <w:keepLines/>
              <w:spacing w:after="0"/>
              <w:rPr>
                <w:rFonts w:ascii="Times New Roman" w:hAnsi="Times New Roman"/>
                <w:sz w:val="20"/>
                <w:szCs w:val="20"/>
                <w:lang w:val="fi-FI"/>
              </w:rPr>
              <w:pPrChange w:id="3290" w:author="Author">
                <w:pPr>
                  <w:pStyle w:val="TextTi9"/>
                  <w:keepNext/>
                  <w:keepLines/>
                  <w:spacing w:after="120"/>
                </w:pPr>
              </w:pPrChange>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max</w:t>
            </w:r>
            <w:r w:rsidRPr="00296BCF">
              <w:rPr>
                <w:rFonts w:ascii="Times New Roman" w:hAnsi="Times New Roman"/>
                <w:sz w:val="20"/>
                <w:szCs w:val="20"/>
                <w:lang w:val="fi-FI"/>
              </w:rPr>
              <w:t xml:space="preserve"> (µg/ml)</w:t>
            </w:r>
          </w:p>
        </w:tc>
        <w:tc>
          <w:tcPr>
            <w:tcW w:w="3119" w:type="dxa"/>
            <w:tcBorders>
              <w:top w:val="single" w:sz="4" w:space="0" w:color="auto"/>
              <w:left w:val="single" w:sz="4" w:space="0" w:color="auto"/>
              <w:bottom w:val="single" w:sz="4" w:space="0" w:color="auto"/>
              <w:right w:val="single" w:sz="4" w:space="0" w:color="auto"/>
            </w:tcBorders>
            <w:hideMark/>
          </w:tcPr>
          <w:p w14:paraId="050758C7" w14:textId="2800E665" w:rsidR="00C46F4F" w:rsidRPr="00296BCF" w:rsidRDefault="00C46F4F">
            <w:pPr>
              <w:pStyle w:val="TextTi9"/>
              <w:keepNext/>
              <w:keepLines/>
              <w:spacing w:after="0"/>
              <w:jc w:val="center"/>
              <w:rPr>
                <w:rFonts w:ascii="Times New Roman" w:hAnsi="Times New Roman"/>
                <w:sz w:val="20"/>
                <w:szCs w:val="20"/>
                <w:lang w:val="fi-FI"/>
              </w:rPr>
              <w:pPrChange w:id="3291" w:author="Author">
                <w:pPr>
                  <w:pStyle w:val="TextTi9"/>
                  <w:keepNext/>
                  <w:keepLines/>
                  <w:spacing w:after="120"/>
                  <w:jc w:val="center"/>
                </w:pPr>
              </w:pPrChange>
            </w:pPr>
            <w:r w:rsidRPr="00296BCF">
              <w:rPr>
                <w:rFonts w:ascii="Times New Roman" w:hAnsi="Times New Roman"/>
                <w:sz w:val="20"/>
                <w:szCs w:val="20"/>
                <w:lang w:val="fi-FI"/>
              </w:rPr>
              <w:t>29,4</w:t>
            </w:r>
            <w:ins w:id="3292" w:author="Author">
              <w:r w:rsidR="00C916E7">
                <w:rPr>
                  <w:rFonts w:ascii="Times New Roman" w:hAnsi="Times New Roman"/>
                  <w:sz w:val="20"/>
                  <w:szCs w:val="20"/>
                  <w:lang w:val="fi-FI"/>
                </w:rPr>
                <w:t> </w:t>
              </w:r>
            </w:ins>
            <w:del w:id="3293" w:author="Author">
              <w:r w:rsidRPr="00296BCF" w:rsidDel="00C916E7">
                <w:rPr>
                  <w:rFonts w:ascii="Times New Roman" w:hAnsi="Times New Roman"/>
                  <w:sz w:val="20"/>
                  <w:szCs w:val="20"/>
                  <w:lang w:val="fi-FI"/>
                </w:rPr>
                <w:delText xml:space="preserve"> </w:delText>
              </w:r>
            </w:del>
            <w:r w:rsidRPr="00296BCF">
              <w:rPr>
                <w:rFonts w:ascii="Times New Roman" w:hAnsi="Times New Roman"/>
                <w:sz w:val="20"/>
                <w:szCs w:val="20"/>
                <w:lang w:val="fi-FI"/>
              </w:rPr>
              <w:t>±</w:t>
            </w:r>
            <w:ins w:id="3294" w:author="Author">
              <w:r w:rsidR="00C916E7">
                <w:rPr>
                  <w:rFonts w:ascii="Times New Roman" w:hAnsi="Times New Roman"/>
                  <w:sz w:val="20"/>
                  <w:szCs w:val="20"/>
                  <w:lang w:val="fi-FI"/>
                </w:rPr>
                <w:t> </w:t>
              </w:r>
            </w:ins>
            <w:del w:id="3295" w:author="Author">
              <w:r w:rsidRPr="00296BCF" w:rsidDel="00C916E7">
                <w:rPr>
                  <w:rFonts w:ascii="Times New Roman" w:hAnsi="Times New Roman"/>
                  <w:sz w:val="20"/>
                  <w:szCs w:val="20"/>
                  <w:lang w:val="fi-FI"/>
                </w:rPr>
                <w:delText xml:space="preserve"> </w:delText>
              </w:r>
            </w:del>
            <w:r w:rsidRPr="00296BCF">
              <w:rPr>
                <w:rFonts w:ascii="Times New Roman" w:hAnsi="Times New Roman"/>
                <w:sz w:val="20"/>
                <w:szCs w:val="20"/>
                <w:lang w:val="fi-FI"/>
              </w:rPr>
              <w:t>13,5</w:t>
            </w:r>
          </w:p>
        </w:tc>
        <w:tc>
          <w:tcPr>
            <w:tcW w:w="3118" w:type="dxa"/>
            <w:tcBorders>
              <w:top w:val="single" w:sz="4" w:space="0" w:color="auto"/>
              <w:left w:val="single" w:sz="4" w:space="0" w:color="auto"/>
              <w:bottom w:val="single" w:sz="4" w:space="0" w:color="auto"/>
              <w:right w:val="single" w:sz="4" w:space="0" w:color="auto"/>
            </w:tcBorders>
            <w:hideMark/>
          </w:tcPr>
          <w:p w14:paraId="05E57634" w14:textId="4F485F69" w:rsidR="00C46F4F" w:rsidRPr="00296BCF" w:rsidRDefault="00C46F4F">
            <w:pPr>
              <w:pStyle w:val="TextTi9"/>
              <w:keepNext/>
              <w:keepLines/>
              <w:spacing w:after="0"/>
              <w:jc w:val="center"/>
              <w:rPr>
                <w:rFonts w:ascii="Times New Roman" w:hAnsi="Times New Roman"/>
                <w:sz w:val="20"/>
                <w:szCs w:val="20"/>
                <w:lang w:val="fi-FI"/>
              </w:rPr>
              <w:pPrChange w:id="3296" w:author="Author">
                <w:pPr>
                  <w:pStyle w:val="TextTi9"/>
                  <w:keepNext/>
                  <w:keepLines/>
                  <w:spacing w:after="120"/>
                  <w:jc w:val="center"/>
                </w:pPr>
              </w:pPrChange>
            </w:pPr>
            <w:r w:rsidRPr="00296BCF">
              <w:rPr>
                <w:rFonts w:ascii="Times New Roman" w:hAnsi="Times New Roman"/>
                <w:sz w:val="20"/>
                <w:szCs w:val="20"/>
                <w:lang w:val="fi-FI"/>
              </w:rPr>
              <w:t>75,5</w:t>
            </w:r>
            <w:ins w:id="3297" w:author="Author">
              <w:r w:rsidR="00C916E7">
                <w:rPr>
                  <w:rFonts w:ascii="Times New Roman" w:hAnsi="Times New Roman"/>
                  <w:sz w:val="20"/>
                  <w:szCs w:val="20"/>
                  <w:lang w:val="fi-FI"/>
                </w:rPr>
                <w:t> </w:t>
              </w:r>
            </w:ins>
            <w:del w:id="3298" w:author="Author">
              <w:r w:rsidRPr="00296BCF" w:rsidDel="00C916E7">
                <w:rPr>
                  <w:rFonts w:ascii="Times New Roman" w:hAnsi="Times New Roman"/>
                  <w:sz w:val="20"/>
                  <w:szCs w:val="20"/>
                  <w:lang w:val="fi-FI"/>
                </w:rPr>
                <w:delText xml:space="preserve"> </w:delText>
              </w:r>
            </w:del>
            <w:r w:rsidRPr="00296BCF">
              <w:rPr>
                <w:rFonts w:ascii="Times New Roman" w:hAnsi="Times New Roman"/>
                <w:sz w:val="20"/>
                <w:szCs w:val="20"/>
                <w:lang w:val="fi-FI"/>
              </w:rPr>
              <w:t>±</w:t>
            </w:r>
            <w:ins w:id="3299" w:author="Author">
              <w:r w:rsidR="00C916E7">
                <w:rPr>
                  <w:rFonts w:ascii="Times New Roman" w:hAnsi="Times New Roman"/>
                  <w:sz w:val="20"/>
                  <w:szCs w:val="20"/>
                  <w:lang w:val="fi-FI"/>
                </w:rPr>
                <w:t> </w:t>
              </w:r>
            </w:ins>
            <w:del w:id="3300" w:author="Author">
              <w:r w:rsidRPr="00296BCF" w:rsidDel="00C916E7">
                <w:rPr>
                  <w:rFonts w:ascii="Times New Roman" w:hAnsi="Times New Roman"/>
                  <w:sz w:val="20"/>
                  <w:szCs w:val="20"/>
                  <w:lang w:val="fi-FI"/>
                </w:rPr>
                <w:delText xml:space="preserve"> </w:delText>
              </w:r>
            </w:del>
            <w:r w:rsidRPr="00296BCF">
              <w:rPr>
                <w:rFonts w:ascii="Times New Roman" w:hAnsi="Times New Roman"/>
                <w:sz w:val="20"/>
                <w:szCs w:val="20"/>
                <w:lang w:val="fi-FI"/>
              </w:rPr>
              <w:t>24,1</w:t>
            </w:r>
          </w:p>
        </w:tc>
      </w:tr>
      <w:tr w:rsidR="00C46F4F" w:rsidRPr="00296BCF" w14:paraId="4BBBAAD5" w14:textId="77777777">
        <w:trPr>
          <w:cantSplit/>
          <w:trHeight w:val="195"/>
        </w:trPr>
        <w:tc>
          <w:tcPr>
            <w:tcW w:w="2518" w:type="dxa"/>
            <w:tcBorders>
              <w:top w:val="single" w:sz="4" w:space="0" w:color="auto"/>
              <w:left w:val="single" w:sz="4" w:space="0" w:color="auto"/>
              <w:bottom w:val="single" w:sz="4" w:space="0" w:color="auto"/>
              <w:right w:val="single" w:sz="4" w:space="0" w:color="auto"/>
            </w:tcBorders>
            <w:hideMark/>
          </w:tcPr>
          <w:p w14:paraId="1211F699" w14:textId="77777777" w:rsidR="00C46F4F" w:rsidRPr="00296BCF" w:rsidRDefault="00C46F4F">
            <w:pPr>
              <w:pStyle w:val="TextTi9"/>
              <w:keepNext/>
              <w:keepLines/>
              <w:spacing w:after="0"/>
              <w:rPr>
                <w:rFonts w:ascii="Times New Roman" w:hAnsi="Times New Roman"/>
                <w:sz w:val="20"/>
                <w:szCs w:val="20"/>
                <w:lang w:val="fi-FI"/>
              </w:rPr>
              <w:pPrChange w:id="3301" w:author="Author">
                <w:pPr>
                  <w:pStyle w:val="TextTi9"/>
                  <w:keepNext/>
                  <w:keepLines/>
                  <w:spacing w:after="120"/>
                </w:pPr>
              </w:pPrChange>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min</w:t>
            </w:r>
            <w:r w:rsidRPr="00296BCF">
              <w:rPr>
                <w:rFonts w:ascii="Times New Roman" w:hAnsi="Times New Roman"/>
                <w:sz w:val="20"/>
                <w:szCs w:val="20"/>
                <w:lang w:val="fi-FI"/>
              </w:rPr>
              <w:t xml:space="preserve"> (µg/ml)</w:t>
            </w:r>
          </w:p>
        </w:tc>
        <w:tc>
          <w:tcPr>
            <w:tcW w:w="3119" w:type="dxa"/>
            <w:tcBorders>
              <w:top w:val="single" w:sz="4" w:space="0" w:color="auto"/>
              <w:left w:val="single" w:sz="4" w:space="0" w:color="auto"/>
              <w:bottom w:val="single" w:sz="4" w:space="0" w:color="auto"/>
              <w:right w:val="single" w:sz="4" w:space="0" w:color="auto"/>
            </w:tcBorders>
            <w:hideMark/>
          </w:tcPr>
          <w:p w14:paraId="562DF3F8" w14:textId="05735C41" w:rsidR="00C46F4F" w:rsidRPr="00296BCF" w:rsidRDefault="00C46F4F">
            <w:pPr>
              <w:pStyle w:val="TextTi9"/>
              <w:keepNext/>
              <w:keepLines/>
              <w:tabs>
                <w:tab w:val="center" w:pos="741"/>
              </w:tabs>
              <w:spacing w:after="0"/>
              <w:jc w:val="center"/>
              <w:rPr>
                <w:rFonts w:ascii="Times New Roman" w:hAnsi="Times New Roman"/>
                <w:sz w:val="20"/>
                <w:szCs w:val="20"/>
                <w:lang w:val="fi-FI"/>
              </w:rPr>
              <w:pPrChange w:id="3302" w:author="Author">
                <w:pPr>
                  <w:pStyle w:val="TextTi9"/>
                  <w:keepNext/>
                  <w:keepLines/>
                  <w:tabs>
                    <w:tab w:val="center" w:pos="741"/>
                  </w:tabs>
                  <w:spacing w:after="120"/>
                  <w:jc w:val="center"/>
                </w:pPr>
              </w:pPrChange>
            </w:pPr>
            <w:r w:rsidRPr="00296BCF">
              <w:rPr>
                <w:rFonts w:ascii="Times New Roman" w:hAnsi="Times New Roman"/>
                <w:sz w:val="20"/>
                <w:szCs w:val="20"/>
                <w:lang w:val="fi-FI"/>
              </w:rPr>
              <w:t>11,8</w:t>
            </w:r>
            <w:ins w:id="3303" w:author="Author">
              <w:r w:rsidR="00C916E7">
                <w:rPr>
                  <w:rFonts w:ascii="Times New Roman" w:hAnsi="Times New Roman"/>
                  <w:sz w:val="20"/>
                  <w:szCs w:val="20"/>
                  <w:lang w:val="fi-FI"/>
                </w:rPr>
                <w:t> </w:t>
              </w:r>
            </w:ins>
            <w:del w:id="3304" w:author="Author">
              <w:r w:rsidRPr="00296BCF" w:rsidDel="00C916E7">
                <w:rPr>
                  <w:rFonts w:ascii="Times New Roman" w:hAnsi="Times New Roman"/>
                  <w:sz w:val="20"/>
                  <w:szCs w:val="20"/>
                  <w:lang w:val="fi-FI"/>
                </w:rPr>
                <w:delText xml:space="preserve"> </w:delText>
              </w:r>
            </w:del>
            <w:r w:rsidRPr="00296BCF">
              <w:rPr>
                <w:rFonts w:ascii="Times New Roman" w:hAnsi="Times New Roman"/>
                <w:sz w:val="20"/>
                <w:szCs w:val="20"/>
                <w:lang w:val="fi-FI"/>
              </w:rPr>
              <w:t>±</w:t>
            </w:r>
            <w:ins w:id="3305" w:author="Author">
              <w:r w:rsidR="00C916E7">
                <w:rPr>
                  <w:rFonts w:ascii="Times New Roman" w:hAnsi="Times New Roman"/>
                  <w:sz w:val="20"/>
                  <w:szCs w:val="20"/>
                  <w:lang w:val="fi-FI"/>
                </w:rPr>
                <w:t> </w:t>
              </w:r>
            </w:ins>
            <w:del w:id="3306" w:author="Author">
              <w:r w:rsidRPr="00296BCF" w:rsidDel="00C916E7">
                <w:rPr>
                  <w:rFonts w:ascii="Times New Roman" w:hAnsi="Times New Roman"/>
                  <w:sz w:val="20"/>
                  <w:szCs w:val="20"/>
                  <w:lang w:val="fi-FI"/>
                </w:rPr>
                <w:delText xml:space="preserve"> </w:delText>
              </w:r>
            </w:del>
            <w:r w:rsidRPr="00296BCF">
              <w:rPr>
                <w:rFonts w:ascii="Times New Roman" w:hAnsi="Times New Roman"/>
                <w:sz w:val="20"/>
                <w:szCs w:val="20"/>
                <w:lang w:val="fi-FI"/>
              </w:rPr>
              <w:t>7,08</w:t>
            </w:r>
          </w:p>
        </w:tc>
        <w:tc>
          <w:tcPr>
            <w:tcW w:w="3118" w:type="dxa"/>
            <w:tcBorders>
              <w:top w:val="single" w:sz="4" w:space="0" w:color="auto"/>
              <w:left w:val="single" w:sz="4" w:space="0" w:color="auto"/>
              <w:bottom w:val="single" w:sz="4" w:space="0" w:color="auto"/>
              <w:right w:val="single" w:sz="4" w:space="0" w:color="auto"/>
            </w:tcBorders>
            <w:hideMark/>
          </w:tcPr>
          <w:p w14:paraId="3BF54743" w14:textId="2A683925" w:rsidR="00C46F4F" w:rsidRPr="00296BCF" w:rsidRDefault="00C46F4F">
            <w:pPr>
              <w:pStyle w:val="TextTi9"/>
              <w:keepNext/>
              <w:keepLines/>
              <w:spacing w:after="0"/>
              <w:jc w:val="center"/>
              <w:rPr>
                <w:rFonts w:ascii="Times New Roman" w:hAnsi="Times New Roman"/>
                <w:sz w:val="20"/>
                <w:szCs w:val="20"/>
                <w:lang w:val="fi-FI"/>
              </w:rPr>
              <w:pPrChange w:id="3307" w:author="Author">
                <w:pPr>
                  <w:pStyle w:val="TextTi9"/>
                  <w:keepNext/>
                  <w:keepLines/>
                  <w:spacing w:after="120"/>
                  <w:jc w:val="center"/>
                </w:pPr>
              </w:pPrChange>
            </w:pPr>
            <w:r w:rsidRPr="00296BCF">
              <w:rPr>
                <w:rFonts w:ascii="Times New Roman" w:hAnsi="Times New Roman"/>
                <w:sz w:val="20"/>
                <w:szCs w:val="20"/>
                <w:lang w:val="fi-FI"/>
              </w:rPr>
              <w:t>18,4</w:t>
            </w:r>
            <w:ins w:id="3308" w:author="Author">
              <w:r w:rsidR="00C916E7">
                <w:rPr>
                  <w:rFonts w:ascii="Times New Roman" w:hAnsi="Times New Roman"/>
                  <w:sz w:val="20"/>
                  <w:szCs w:val="20"/>
                  <w:lang w:val="fi-FI"/>
                </w:rPr>
                <w:t> </w:t>
              </w:r>
            </w:ins>
            <w:del w:id="3309" w:author="Author">
              <w:r w:rsidRPr="00296BCF" w:rsidDel="00C916E7">
                <w:rPr>
                  <w:rFonts w:ascii="Times New Roman" w:hAnsi="Times New Roman"/>
                  <w:sz w:val="20"/>
                  <w:szCs w:val="20"/>
                  <w:lang w:val="fi-FI"/>
                </w:rPr>
                <w:delText xml:space="preserve"> </w:delText>
              </w:r>
            </w:del>
            <w:r w:rsidRPr="00296BCF">
              <w:rPr>
                <w:rFonts w:ascii="Times New Roman" w:hAnsi="Times New Roman"/>
                <w:sz w:val="20"/>
                <w:szCs w:val="20"/>
                <w:lang w:val="fi-FI"/>
              </w:rPr>
              <w:t>±</w:t>
            </w:r>
            <w:ins w:id="3310" w:author="Author">
              <w:r w:rsidR="00C916E7">
                <w:rPr>
                  <w:rFonts w:ascii="Times New Roman" w:hAnsi="Times New Roman"/>
                  <w:sz w:val="20"/>
                  <w:szCs w:val="20"/>
                  <w:lang w:val="fi-FI"/>
                </w:rPr>
                <w:t> </w:t>
              </w:r>
            </w:ins>
            <w:del w:id="3311" w:author="Author">
              <w:r w:rsidRPr="00296BCF" w:rsidDel="00C916E7">
                <w:rPr>
                  <w:rFonts w:ascii="Times New Roman" w:hAnsi="Times New Roman"/>
                  <w:sz w:val="20"/>
                  <w:szCs w:val="20"/>
                  <w:lang w:val="fi-FI"/>
                </w:rPr>
                <w:delText xml:space="preserve"> </w:delText>
              </w:r>
            </w:del>
            <w:r w:rsidRPr="00296BCF">
              <w:rPr>
                <w:rFonts w:ascii="Times New Roman" w:hAnsi="Times New Roman"/>
                <w:sz w:val="20"/>
                <w:szCs w:val="20"/>
                <w:lang w:val="fi-FI"/>
              </w:rPr>
              <w:t>12,9</w:t>
            </w:r>
          </w:p>
        </w:tc>
      </w:tr>
      <w:tr w:rsidR="00C46F4F" w:rsidRPr="00296BCF" w14:paraId="445BE9CC" w14:textId="77777777">
        <w:trPr>
          <w:cantSplit/>
          <w:trHeight w:val="324"/>
        </w:trPr>
        <w:tc>
          <w:tcPr>
            <w:tcW w:w="2518" w:type="dxa"/>
            <w:tcBorders>
              <w:top w:val="single" w:sz="4" w:space="0" w:color="auto"/>
              <w:left w:val="single" w:sz="4" w:space="0" w:color="auto"/>
              <w:bottom w:val="single" w:sz="4" w:space="0" w:color="auto"/>
              <w:right w:val="single" w:sz="4" w:space="0" w:color="auto"/>
            </w:tcBorders>
            <w:hideMark/>
          </w:tcPr>
          <w:p w14:paraId="799590E1" w14:textId="77777777" w:rsidR="00C46F4F" w:rsidRPr="00296BCF" w:rsidRDefault="00C46F4F">
            <w:pPr>
              <w:pStyle w:val="TextTi9"/>
              <w:keepNext/>
              <w:keepLines/>
              <w:spacing w:after="0"/>
              <w:rPr>
                <w:rFonts w:ascii="Times New Roman" w:hAnsi="Times New Roman"/>
                <w:sz w:val="20"/>
                <w:szCs w:val="20"/>
                <w:lang w:val="fi-FI"/>
              </w:rPr>
              <w:pPrChange w:id="3312" w:author="Author">
                <w:pPr>
                  <w:pStyle w:val="TextTi9"/>
                  <w:keepNext/>
                  <w:keepLines/>
                  <w:spacing w:after="120"/>
                </w:pPr>
              </w:pPrChange>
            </w:pP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avg</w:t>
            </w:r>
            <w:r w:rsidRPr="00296BCF">
              <w:rPr>
                <w:rFonts w:ascii="Times New Roman" w:hAnsi="Times New Roman"/>
                <w:sz w:val="20"/>
                <w:szCs w:val="20"/>
                <w:lang w:val="fi-FI"/>
              </w:rPr>
              <w:t xml:space="preserve"> (µg/ml)</w:t>
            </w:r>
          </w:p>
        </w:tc>
        <w:tc>
          <w:tcPr>
            <w:tcW w:w="3119" w:type="dxa"/>
            <w:tcBorders>
              <w:top w:val="single" w:sz="4" w:space="0" w:color="auto"/>
              <w:left w:val="single" w:sz="4" w:space="0" w:color="auto"/>
              <w:bottom w:val="single" w:sz="4" w:space="0" w:color="auto"/>
              <w:right w:val="single" w:sz="4" w:space="0" w:color="auto"/>
            </w:tcBorders>
            <w:hideMark/>
          </w:tcPr>
          <w:p w14:paraId="79E41054" w14:textId="0A7B4F55" w:rsidR="00C46F4F" w:rsidRPr="00296BCF" w:rsidRDefault="00C46F4F">
            <w:pPr>
              <w:pStyle w:val="TextTi9"/>
              <w:keepNext/>
              <w:keepLines/>
              <w:spacing w:after="0"/>
              <w:jc w:val="center"/>
              <w:rPr>
                <w:rFonts w:ascii="Times New Roman" w:hAnsi="Times New Roman"/>
                <w:sz w:val="20"/>
                <w:szCs w:val="20"/>
                <w:lang w:val="fi-FI"/>
              </w:rPr>
              <w:pPrChange w:id="3313" w:author="Author">
                <w:pPr>
                  <w:pStyle w:val="TextTi9"/>
                  <w:keepNext/>
                  <w:keepLines/>
                  <w:spacing w:after="120"/>
                  <w:jc w:val="center"/>
                </w:pPr>
              </w:pPrChange>
            </w:pPr>
            <w:r w:rsidRPr="00296BCF">
              <w:rPr>
                <w:rFonts w:ascii="Times New Roman" w:hAnsi="Times New Roman"/>
                <w:sz w:val="20"/>
                <w:szCs w:val="20"/>
                <w:lang w:val="fi-FI"/>
              </w:rPr>
              <w:t>21,7</w:t>
            </w:r>
            <w:ins w:id="3314" w:author="Author">
              <w:r w:rsidR="00C916E7">
                <w:rPr>
                  <w:rFonts w:ascii="Times New Roman" w:hAnsi="Times New Roman"/>
                  <w:sz w:val="20"/>
                  <w:szCs w:val="20"/>
                  <w:lang w:val="fi-FI"/>
                </w:rPr>
                <w:t> </w:t>
              </w:r>
            </w:ins>
            <w:del w:id="3315" w:author="Author">
              <w:r w:rsidRPr="00296BCF" w:rsidDel="00C916E7">
                <w:rPr>
                  <w:rFonts w:ascii="Times New Roman" w:hAnsi="Times New Roman"/>
                  <w:sz w:val="20"/>
                  <w:szCs w:val="20"/>
                  <w:lang w:val="fi-FI"/>
                </w:rPr>
                <w:delText xml:space="preserve"> </w:delText>
              </w:r>
            </w:del>
            <w:r w:rsidRPr="00296BCF">
              <w:rPr>
                <w:rFonts w:ascii="Times New Roman" w:hAnsi="Times New Roman"/>
                <w:sz w:val="20"/>
                <w:szCs w:val="20"/>
                <w:lang w:val="fi-FI"/>
              </w:rPr>
              <w:t>±</w:t>
            </w:r>
            <w:ins w:id="3316" w:author="Author">
              <w:r w:rsidR="00C916E7">
                <w:rPr>
                  <w:rFonts w:ascii="Times New Roman" w:hAnsi="Times New Roman"/>
                  <w:sz w:val="20"/>
                  <w:szCs w:val="20"/>
                  <w:lang w:val="fi-FI"/>
                </w:rPr>
                <w:t> </w:t>
              </w:r>
            </w:ins>
            <w:del w:id="3317" w:author="Author">
              <w:r w:rsidRPr="00296BCF" w:rsidDel="00C916E7">
                <w:rPr>
                  <w:rFonts w:ascii="Times New Roman" w:hAnsi="Times New Roman"/>
                  <w:sz w:val="20"/>
                  <w:szCs w:val="20"/>
                  <w:lang w:val="fi-FI"/>
                </w:rPr>
                <w:delText xml:space="preserve"> </w:delText>
              </w:r>
            </w:del>
            <w:r w:rsidRPr="00296BCF">
              <w:rPr>
                <w:rFonts w:ascii="Times New Roman" w:hAnsi="Times New Roman"/>
                <w:sz w:val="20"/>
                <w:szCs w:val="20"/>
                <w:lang w:val="fi-FI"/>
              </w:rPr>
              <w:t>10,4</w:t>
            </w:r>
          </w:p>
        </w:tc>
        <w:tc>
          <w:tcPr>
            <w:tcW w:w="3118" w:type="dxa"/>
            <w:tcBorders>
              <w:top w:val="single" w:sz="4" w:space="0" w:color="auto"/>
              <w:left w:val="single" w:sz="4" w:space="0" w:color="auto"/>
              <w:bottom w:val="single" w:sz="4" w:space="0" w:color="auto"/>
              <w:right w:val="single" w:sz="4" w:space="0" w:color="auto"/>
            </w:tcBorders>
            <w:hideMark/>
          </w:tcPr>
          <w:p w14:paraId="3D536BD0" w14:textId="2BE21A3C" w:rsidR="00C46F4F" w:rsidRPr="00296BCF" w:rsidRDefault="00C46F4F">
            <w:pPr>
              <w:pStyle w:val="TextTi9"/>
              <w:keepNext/>
              <w:keepLines/>
              <w:spacing w:after="0"/>
              <w:jc w:val="center"/>
              <w:rPr>
                <w:rFonts w:ascii="Times New Roman" w:hAnsi="Times New Roman"/>
                <w:sz w:val="20"/>
                <w:szCs w:val="20"/>
                <w:lang w:val="fi-FI"/>
              </w:rPr>
              <w:pPrChange w:id="3318" w:author="Author">
                <w:pPr>
                  <w:pStyle w:val="TextTi9"/>
                  <w:keepNext/>
                  <w:keepLines/>
                  <w:spacing w:after="120"/>
                  <w:jc w:val="center"/>
                </w:pPr>
              </w:pPrChange>
            </w:pPr>
            <w:r w:rsidRPr="00296BCF">
              <w:rPr>
                <w:rFonts w:ascii="Times New Roman" w:hAnsi="Times New Roman"/>
                <w:sz w:val="20"/>
                <w:szCs w:val="20"/>
                <w:lang w:val="fi-FI"/>
              </w:rPr>
              <w:t>45,5</w:t>
            </w:r>
            <w:ins w:id="3319" w:author="Author">
              <w:r w:rsidR="00C916E7">
                <w:rPr>
                  <w:rFonts w:ascii="Times New Roman" w:hAnsi="Times New Roman"/>
                  <w:sz w:val="20"/>
                  <w:szCs w:val="20"/>
                  <w:lang w:val="fi-FI"/>
                </w:rPr>
                <w:t> </w:t>
              </w:r>
            </w:ins>
            <w:del w:id="3320" w:author="Author">
              <w:r w:rsidRPr="00296BCF" w:rsidDel="00C916E7">
                <w:rPr>
                  <w:rFonts w:ascii="Times New Roman" w:hAnsi="Times New Roman"/>
                  <w:sz w:val="20"/>
                  <w:szCs w:val="20"/>
                  <w:lang w:val="fi-FI"/>
                </w:rPr>
                <w:delText xml:space="preserve"> </w:delText>
              </w:r>
            </w:del>
            <w:r w:rsidRPr="00296BCF">
              <w:rPr>
                <w:rFonts w:ascii="Times New Roman" w:hAnsi="Times New Roman"/>
                <w:sz w:val="20"/>
                <w:szCs w:val="20"/>
                <w:lang w:val="fi-FI"/>
              </w:rPr>
              <w:t>±</w:t>
            </w:r>
            <w:ins w:id="3321" w:author="Author">
              <w:r w:rsidR="00C916E7">
                <w:rPr>
                  <w:rFonts w:ascii="Times New Roman" w:hAnsi="Times New Roman"/>
                  <w:sz w:val="20"/>
                  <w:szCs w:val="20"/>
                  <w:lang w:val="fi-FI"/>
                </w:rPr>
                <w:t> </w:t>
              </w:r>
            </w:ins>
            <w:del w:id="3322" w:author="Author">
              <w:r w:rsidRPr="00296BCF" w:rsidDel="00C916E7">
                <w:rPr>
                  <w:rFonts w:ascii="Times New Roman" w:hAnsi="Times New Roman"/>
                  <w:sz w:val="20"/>
                  <w:szCs w:val="20"/>
                  <w:lang w:val="fi-FI"/>
                </w:rPr>
                <w:delText xml:space="preserve"> </w:delText>
              </w:r>
            </w:del>
            <w:r w:rsidRPr="00296BCF">
              <w:rPr>
                <w:rFonts w:ascii="Times New Roman" w:hAnsi="Times New Roman"/>
                <w:sz w:val="20"/>
                <w:szCs w:val="20"/>
                <w:lang w:val="fi-FI"/>
              </w:rPr>
              <w:t>19,8</w:t>
            </w:r>
          </w:p>
        </w:tc>
      </w:tr>
      <w:tr w:rsidR="00C46F4F" w:rsidRPr="00296BCF" w14:paraId="2DDBCA5B" w14:textId="77777777">
        <w:trPr>
          <w:cantSplit/>
          <w:trHeight w:val="324"/>
        </w:trPr>
        <w:tc>
          <w:tcPr>
            <w:tcW w:w="2518" w:type="dxa"/>
            <w:tcBorders>
              <w:top w:val="single" w:sz="4" w:space="0" w:color="auto"/>
              <w:left w:val="single" w:sz="4" w:space="0" w:color="auto"/>
              <w:bottom w:val="single" w:sz="4" w:space="0" w:color="auto"/>
              <w:right w:val="single" w:sz="4" w:space="0" w:color="auto"/>
            </w:tcBorders>
            <w:hideMark/>
          </w:tcPr>
          <w:p w14:paraId="15250BC8" w14:textId="77777777" w:rsidR="00C46F4F" w:rsidRPr="00296BCF" w:rsidRDefault="00C46F4F">
            <w:pPr>
              <w:pStyle w:val="TextTi9"/>
              <w:keepNext/>
              <w:keepLines/>
              <w:spacing w:after="0"/>
              <w:rPr>
                <w:rFonts w:ascii="Times New Roman" w:hAnsi="Times New Roman"/>
                <w:sz w:val="20"/>
                <w:szCs w:val="20"/>
                <w:lang w:val="fi-FI"/>
              </w:rPr>
              <w:pPrChange w:id="3323" w:author="Author">
                <w:pPr>
                  <w:pStyle w:val="TextTi9"/>
                  <w:keepNext/>
                  <w:keepLines/>
                  <w:spacing w:after="120"/>
                </w:pPr>
              </w:pPrChange>
            </w:pPr>
            <w:r w:rsidRPr="00296BCF">
              <w:rPr>
                <w:rFonts w:ascii="Times New Roman" w:hAnsi="Times New Roman"/>
                <w:sz w:val="20"/>
                <w:lang w:val="fi-FI"/>
              </w:rPr>
              <w:t>Kumuloitumisen</w:t>
            </w:r>
            <w:r w:rsidRPr="00296BCF">
              <w:rPr>
                <w:sz w:val="20"/>
                <w:lang w:val="fi-FI"/>
              </w:rPr>
              <w:t xml:space="preserve"> </w:t>
            </w: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max</w:t>
            </w:r>
          </w:p>
        </w:tc>
        <w:tc>
          <w:tcPr>
            <w:tcW w:w="3119" w:type="dxa"/>
            <w:tcBorders>
              <w:top w:val="single" w:sz="4" w:space="0" w:color="auto"/>
              <w:left w:val="single" w:sz="4" w:space="0" w:color="auto"/>
              <w:bottom w:val="single" w:sz="4" w:space="0" w:color="auto"/>
              <w:right w:val="single" w:sz="4" w:space="0" w:color="auto"/>
            </w:tcBorders>
          </w:tcPr>
          <w:p w14:paraId="4941B4DF" w14:textId="77777777" w:rsidR="00C46F4F" w:rsidRPr="00296BCF" w:rsidRDefault="00C46F4F">
            <w:pPr>
              <w:pStyle w:val="TextTi9"/>
              <w:keepNext/>
              <w:keepLines/>
              <w:spacing w:after="0"/>
              <w:jc w:val="center"/>
              <w:rPr>
                <w:rFonts w:ascii="Times New Roman" w:hAnsi="Times New Roman"/>
                <w:sz w:val="20"/>
                <w:szCs w:val="20"/>
                <w:lang w:val="fi-FI"/>
              </w:rPr>
              <w:pPrChange w:id="3324" w:author="Author">
                <w:pPr>
                  <w:pStyle w:val="TextTi9"/>
                  <w:keepNext/>
                  <w:keepLines/>
                  <w:spacing w:after="120"/>
                  <w:jc w:val="center"/>
                </w:pPr>
              </w:pPrChange>
            </w:pPr>
            <w:r w:rsidRPr="00296BCF">
              <w:rPr>
                <w:rFonts w:ascii="Times New Roman" w:hAnsi="Times New Roman"/>
                <w:sz w:val="20"/>
                <w:szCs w:val="20"/>
                <w:lang w:val="fi-FI"/>
              </w:rPr>
              <w:t>1,72</w:t>
            </w:r>
          </w:p>
        </w:tc>
        <w:tc>
          <w:tcPr>
            <w:tcW w:w="3118" w:type="dxa"/>
            <w:tcBorders>
              <w:top w:val="single" w:sz="4" w:space="0" w:color="auto"/>
              <w:left w:val="single" w:sz="4" w:space="0" w:color="auto"/>
              <w:bottom w:val="single" w:sz="4" w:space="0" w:color="auto"/>
              <w:right w:val="single" w:sz="4" w:space="0" w:color="auto"/>
            </w:tcBorders>
          </w:tcPr>
          <w:p w14:paraId="78C4B835" w14:textId="77777777" w:rsidR="00C46F4F" w:rsidRPr="00296BCF" w:rsidRDefault="00C46F4F">
            <w:pPr>
              <w:pStyle w:val="TextTi9"/>
              <w:keepNext/>
              <w:keepLines/>
              <w:spacing w:after="0"/>
              <w:jc w:val="center"/>
              <w:rPr>
                <w:rFonts w:ascii="Times New Roman" w:hAnsi="Times New Roman"/>
                <w:sz w:val="20"/>
                <w:szCs w:val="20"/>
                <w:lang w:val="fi-FI"/>
              </w:rPr>
              <w:pPrChange w:id="3325" w:author="Author">
                <w:pPr>
                  <w:pStyle w:val="TextTi9"/>
                  <w:keepNext/>
                  <w:keepLines/>
                  <w:spacing w:after="120"/>
                  <w:jc w:val="center"/>
                </w:pPr>
              </w:pPrChange>
            </w:pPr>
            <w:r w:rsidRPr="00296BCF">
              <w:rPr>
                <w:rFonts w:ascii="Times New Roman" w:hAnsi="Times New Roman"/>
                <w:sz w:val="20"/>
                <w:szCs w:val="20"/>
                <w:lang w:val="fi-FI"/>
              </w:rPr>
              <w:t>1,32</w:t>
            </w:r>
          </w:p>
        </w:tc>
      </w:tr>
      <w:tr w:rsidR="00C46F4F" w:rsidRPr="00296BCF" w14:paraId="32C842D9" w14:textId="77777777">
        <w:trPr>
          <w:cantSplit/>
          <w:trHeight w:val="331"/>
        </w:trPr>
        <w:tc>
          <w:tcPr>
            <w:tcW w:w="2518" w:type="dxa"/>
            <w:tcBorders>
              <w:top w:val="single" w:sz="4" w:space="0" w:color="auto"/>
              <w:left w:val="single" w:sz="4" w:space="0" w:color="auto"/>
              <w:bottom w:val="single" w:sz="4" w:space="0" w:color="auto"/>
              <w:right w:val="single" w:sz="4" w:space="0" w:color="auto"/>
            </w:tcBorders>
            <w:hideMark/>
          </w:tcPr>
          <w:p w14:paraId="63EEDDB2" w14:textId="77777777" w:rsidR="00C46F4F" w:rsidRPr="00296BCF" w:rsidRDefault="00C46F4F">
            <w:pPr>
              <w:pStyle w:val="TextTi9"/>
              <w:keepNext/>
              <w:keepLines/>
              <w:spacing w:after="0"/>
              <w:rPr>
                <w:rFonts w:ascii="Times New Roman" w:hAnsi="Times New Roman"/>
                <w:sz w:val="20"/>
                <w:szCs w:val="20"/>
                <w:lang w:val="fi-FI"/>
              </w:rPr>
              <w:pPrChange w:id="3326" w:author="Author">
                <w:pPr>
                  <w:pStyle w:val="TextTi9"/>
                  <w:keepNext/>
                  <w:keepLines/>
                  <w:spacing w:after="120"/>
                </w:pPr>
              </w:pPrChange>
            </w:pPr>
            <w:r w:rsidRPr="00296BCF">
              <w:rPr>
                <w:rFonts w:ascii="Times New Roman" w:hAnsi="Times New Roman"/>
                <w:sz w:val="20"/>
                <w:lang w:val="fi-FI"/>
              </w:rPr>
              <w:t>Kumuloitumisen</w:t>
            </w:r>
            <w:r w:rsidRPr="00296BCF">
              <w:rPr>
                <w:sz w:val="20"/>
                <w:lang w:val="fi-FI"/>
              </w:rPr>
              <w:t xml:space="preserve"> </w:t>
            </w: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min</w:t>
            </w:r>
          </w:p>
        </w:tc>
        <w:tc>
          <w:tcPr>
            <w:tcW w:w="3119" w:type="dxa"/>
            <w:tcBorders>
              <w:top w:val="single" w:sz="4" w:space="0" w:color="auto"/>
              <w:left w:val="single" w:sz="4" w:space="0" w:color="auto"/>
              <w:bottom w:val="single" w:sz="4" w:space="0" w:color="auto"/>
              <w:right w:val="single" w:sz="4" w:space="0" w:color="auto"/>
            </w:tcBorders>
          </w:tcPr>
          <w:p w14:paraId="5DBBF14B" w14:textId="77777777" w:rsidR="00C46F4F" w:rsidRPr="00296BCF" w:rsidRDefault="00C46F4F">
            <w:pPr>
              <w:pStyle w:val="TextTi9"/>
              <w:keepNext/>
              <w:keepLines/>
              <w:spacing w:after="0"/>
              <w:jc w:val="center"/>
              <w:rPr>
                <w:rFonts w:ascii="Times New Roman" w:hAnsi="Times New Roman"/>
                <w:sz w:val="20"/>
                <w:szCs w:val="20"/>
                <w:lang w:val="fi-FI"/>
              </w:rPr>
              <w:pPrChange w:id="3327" w:author="Author">
                <w:pPr>
                  <w:pStyle w:val="TextTi9"/>
                  <w:keepNext/>
                  <w:keepLines/>
                  <w:spacing w:after="120"/>
                  <w:jc w:val="center"/>
                </w:pPr>
              </w:pPrChange>
            </w:pPr>
            <w:r w:rsidRPr="00296BCF">
              <w:rPr>
                <w:rFonts w:ascii="Times New Roman" w:hAnsi="Times New Roman"/>
                <w:sz w:val="20"/>
                <w:szCs w:val="20"/>
                <w:lang w:val="fi-FI"/>
              </w:rPr>
              <w:t>3,58</w:t>
            </w:r>
          </w:p>
        </w:tc>
        <w:tc>
          <w:tcPr>
            <w:tcW w:w="3118" w:type="dxa"/>
            <w:tcBorders>
              <w:top w:val="single" w:sz="4" w:space="0" w:color="auto"/>
              <w:left w:val="single" w:sz="4" w:space="0" w:color="auto"/>
              <w:bottom w:val="single" w:sz="4" w:space="0" w:color="auto"/>
              <w:right w:val="single" w:sz="4" w:space="0" w:color="auto"/>
            </w:tcBorders>
          </w:tcPr>
          <w:p w14:paraId="0E24BF36" w14:textId="77777777" w:rsidR="00C46F4F" w:rsidRPr="00296BCF" w:rsidRDefault="00C46F4F">
            <w:pPr>
              <w:pStyle w:val="TextTi9"/>
              <w:keepNext/>
              <w:keepLines/>
              <w:spacing w:after="0"/>
              <w:jc w:val="center"/>
              <w:rPr>
                <w:rFonts w:ascii="Times New Roman" w:hAnsi="Times New Roman"/>
                <w:sz w:val="20"/>
                <w:szCs w:val="20"/>
                <w:lang w:val="fi-FI"/>
              </w:rPr>
              <w:pPrChange w:id="3328" w:author="Author">
                <w:pPr>
                  <w:pStyle w:val="TextTi9"/>
                  <w:keepNext/>
                  <w:keepLines/>
                  <w:spacing w:after="120"/>
                  <w:jc w:val="center"/>
                </w:pPr>
              </w:pPrChange>
            </w:pPr>
            <w:r w:rsidRPr="00296BCF">
              <w:rPr>
                <w:rFonts w:ascii="Times New Roman" w:hAnsi="Times New Roman"/>
                <w:sz w:val="20"/>
                <w:szCs w:val="20"/>
                <w:lang w:val="fi-FI"/>
              </w:rPr>
              <w:t>2,08</w:t>
            </w:r>
          </w:p>
        </w:tc>
      </w:tr>
      <w:tr w:rsidR="00C46F4F" w:rsidRPr="00296BCF" w14:paraId="5B56A181" w14:textId="77777777">
        <w:trPr>
          <w:cantSplit/>
          <w:trHeight w:val="331"/>
        </w:trPr>
        <w:tc>
          <w:tcPr>
            <w:tcW w:w="2518" w:type="dxa"/>
            <w:tcBorders>
              <w:top w:val="single" w:sz="4" w:space="0" w:color="auto"/>
              <w:left w:val="single" w:sz="4" w:space="0" w:color="auto"/>
              <w:bottom w:val="single" w:sz="4" w:space="0" w:color="auto"/>
              <w:right w:val="single" w:sz="4" w:space="0" w:color="auto"/>
            </w:tcBorders>
          </w:tcPr>
          <w:p w14:paraId="47B95C91" w14:textId="77777777" w:rsidR="00C46F4F" w:rsidRPr="00296BCF" w:rsidRDefault="00C46F4F">
            <w:pPr>
              <w:pStyle w:val="TextTi9"/>
              <w:keepNext/>
              <w:keepLines/>
              <w:spacing w:after="0"/>
              <w:rPr>
                <w:rFonts w:ascii="Times New Roman" w:hAnsi="Times New Roman"/>
                <w:sz w:val="20"/>
                <w:szCs w:val="20"/>
                <w:lang w:val="fi-FI"/>
              </w:rPr>
              <w:pPrChange w:id="3329" w:author="Author">
                <w:pPr>
                  <w:pStyle w:val="TextTi9"/>
                  <w:keepNext/>
                  <w:keepLines/>
                  <w:spacing w:after="120"/>
                </w:pPr>
              </w:pPrChange>
            </w:pPr>
            <w:r w:rsidRPr="00296BCF">
              <w:rPr>
                <w:rFonts w:ascii="Times New Roman" w:hAnsi="Times New Roman"/>
                <w:sz w:val="20"/>
                <w:lang w:val="fi-FI"/>
              </w:rPr>
              <w:t>Kumuloitumisen</w:t>
            </w:r>
            <w:r w:rsidRPr="00296BCF">
              <w:rPr>
                <w:sz w:val="20"/>
                <w:lang w:val="fi-FI"/>
              </w:rPr>
              <w:t xml:space="preserve"> </w:t>
            </w:r>
            <w:r w:rsidRPr="00296BCF">
              <w:rPr>
                <w:sz w:val="20"/>
                <w:lang w:val="fi-FI"/>
              </w:rPr>
              <w:br/>
            </w:r>
            <w:r w:rsidRPr="00296BCF">
              <w:rPr>
                <w:rFonts w:ascii="Times New Roman" w:hAnsi="Times New Roman"/>
                <w:sz w:val="20"/>
                <w:szCs w:val="20"/>
                <w:lang w:val="fi-FI"/>
              </w:rPr>
              <w:t>C</w:t>
            </w:r>
            <w:r w:rsidRPr="00296BCF">
              <w:rPr>
                <w:rFonts w:ascii="Times New Roman" w:hAnsi="Times New Roman"/>
                <w:sz w:val="20"/>
                <w:szCs w:val="20"/>
                <w:vertAlign w:val="subscript"/>
                <w:lang w:val="fi-FI"/>
              </w:rPr>
              <w:t>mean</w:t>
            </w:r>
            <w:r w:rsidRPr="00296BCF">
              <w:rPr>
                <w:rFonts w:ascii="Times New Roman" w:hAnsi="Times New Roman"/>
                <w:sz w:val="20"/>
                <w:szCs w:val="20"/>
                <w:lang w:val="fi-FI"/>
              </w:rPr>
              <w:t xml:space="preserve"> tai AUC</w:t>
            </w:r>
            <w:r w:rsidRPr="00296BCF">
              <w:rPr>
                <w:rFonts w:ascii="Times New Roman" w:hAnsi="Times New Roman"/>
                <w:sz w:val="20"/>
                <w:szCs w:val="20"/>
                <w:vertAlign w:val="subscript"/>
                <w:lang w:val="fi-FI"/>
              </w:rPr>
              <w:t>τ</w:t>
            </w:r>
            <w:r w:rsidRPr="00296BCF">
              <w:rPr>
                <w:rFonts w:ascii="Times New Roman" w:hAnsi="Times New Roman"/>
                <w:sz w:val="20"/>
                <w:szCs w:val="20"/>
                <w:lang w:val="fi-FI"/>
              </w:rPr>
              <w:t xml:space="preserve"> *</w:t>
            </w:r>
          </w:p>
        </w:tc>
        <w:tc>
          <w:tcPr>
            <w:tcW w:w="3119" w:type="dxa"/>
            <w:tcBorders>
              <w:top w:val="single" w:sz="4" w:space="0" w:color="auto"/>
              <w:left w:val="single" w:sz="4" w:space="0" w:color="auto"/>
              <w:bottom w:val="single" w:sz="4" w:space="0" w:color="auto"/>
              <w:right w:val="single" w:sz="4" w:space="0" w:color="auto"/>
            </w:tcBorders>
          </w:tcPr>
          <w:p w14:paraId="2D21096F" w14:textId="77777777" w:rsidR="00C46F4F" w:rsidRPr="00296BCF" w:rsidRDefault="00C46F4F">
            <w:pPr>
              <w:pStyle w:val="TextTi9"/>
              <w:keepNext/>
              <w:keepLines/>
              <w:spacing w:after="0"/>
              <w:jc w:val="center"/>
              <w:rPr>
                <w:rFonts w:ascii="Times New Roman" w:hAnsi="Times New Roman"/>
                <w:sz w:val="20"/>
                <w:szCs w:val="20"/>
                <w:lang w:val="fi-FI"/>
              </w:rPr>
              <w:pPrChange w:id="3330" w:author="Author">
                <w:pPr>
                  <w:pStyle w:val="TextTi9"/>
                  <w:keepNext/>
                  <w:keepLines/>
                  <w:spacing w:after="120"/>
                  <w:jc w:val="center"/>
                </w:pPr>
              </w:pPrChange>
            </w:pPr>
            <w:r w:rsidRPr="00296BCF">
              <w:rPr>
                <w:rFonts w:ascii="Times New Roman" w:hAnsi="Times New Roman"/>
                <w:sz w:val="20"/>
                <w:szCs w:val="20"/>
                <w:lang w:val="fi-FI"/>
              </w:rPr>
              <w:t>2,04</w:t>
            </w:r>
          </w:p>
        </w:tc>
        <w:tc>
          <w:tcPr>
            <w:tcW w:w="3118" w:type="dxa"/>
            <w:tcBorders>
              <w:top w:val="single" w:sz="4" w:space="0" w:color="auto"/>
              <w:left w:val="single" w:sz="4" w:space="0" w:color="auto"/>
              <w:bottom w:val="single" w:sz="4" w:space="0" w:color="auto"/>
              <w:right w:val="single" w:sz="4" w:space="0" w:color="auto"/>
            </w:tcBorders>
          </w:tcPr>
          <w:p w14:paraId="6773AA3C" w14:textId="77777777" w:rsidR="00C46F4F" w:rsidRPr="00296BCF" w:rsidRDefault="00C46F4F">
            <w:pPr>
              <w:pStyle w:val="TextTi9"/>
              <w:keepNext/>
              <w:keepLines/>
              <w:spacing w:after="0"/>
              <w:jc w:val="center"/>
              <w:rPr>
                <w:rFonts w:ascii="Times New Roman" w:hAnsi="Times New Roman"/>
                <w:sz w:val="20"/>
                <w:szCs w:val="20"/>
                <w:lang w:val="fi-FI"/>
              </w:rPr>
              <w:pPrChange w:id="3331" w:author="Author">
                <w:pPr>
                  <w:pStyle w:val="TextTi9"/>
                  <w:keepNext/>
                  <w:keepLines/>
                  <w:spacing w:after="120"/>
                  <w:jc w:val="center"/>
                </w:pPr>
              </w:pPrChange>
            </w:pPr>
            <w:r w:rsidRPr="00296BCF">
              <w:rPr>
                <w:rFonts w:ascii="Times New Roman" w:hAnsi="Times New Roman"/>
                <w:sz w:val="20"/>
                <w:szCs w:val="20"/>
                <w:lang w:val="fi-FI"/>
              </w:rPr>
              <w:t>1,46</w:t>
            </w:r>
          </w:p>
        </w:tc>
      </w:tr>
    </w:tbl>
    <w:p w14:paraId="257EA64F" w14:textId="66E094A8" w:rsidR="00C46F4F" w:rsidRPr="00296BCF" w:rsidRDefault="00C46F4F">
      <w:pPr>
        <w:jc w:val="both"/>
        <w:rPr>
          <w:sz w:val="18"/>
          <w:szCs w:val="18"/>
          <w:lang w:val="fi-FI"/>
        </w:rPr>
      </w:pPr>
      <w:r w:rsidRPr="00296BCF">
        <w:rPr>
          <w:sz w:val="18"/>
          <w:szCs w:val="18"/>
          <w:lang w:val="fi-FI"/>
        </w:rPr>
        <w:t>*τ</w:t>
      </w:r>
      <w:ins w:id="3332" w:author="Author">
        <w:r w:rsidR="00324CCC">
          <w:rPr>
            <w:sz w:val="18"/>
            <w:szCs w:val="18"/>
            <w:lang w:val="fi-FI"/>
          </w:rPr>
          <w:t> </w:t>
        </w:r>
      </w:ins>
      <w:del w:id="3333" w:author="Author">
        <w:r w:rsidRPr="00296BCF" w:rsidDel="00324CCC">
          <w:rPr>
            <w:sz w:val="18"/>
            <w:szCs w:val="18"/>
            <w:lang w:val="fi-FI"/>
          </w:rPr>
          <w:delText xml:space="preserve"> </w:delText>
        </w:r>
      </w:del>
      <w:r w:rsidRPr="00296BCF">
        <w:rPr>
          <w:sz w:val="18"/>
          <w:szCs w:val="18"/>
          <w:lang w:val="fi-FI"/>
        </w:rPr>
        <w:t>=</w:t>
      </w:r>
      <w:ins w:id="3334" w:author="Author">
        <w:r w:rsidR="00324CCC">
          <w:rPr>
            <w:sz w:val="18"/>
            <w:szCs w:val="18"/>
            <w:lang w:val="fi-FI"/>
          </w:rPr>
          <w:t> </w:t>
        </w:r>
      </w:ins>
      <w:del w:id="3335" w:author="Author">
        <w:r w:rsidRPr="00296BCF" w:rsidDel="00324CCC">
          <w:rPr>
            <w:sz w:val="18"/>
            <w:szCs w:val="18"/>
            <w:lang w:val="fi-FI"/>
          </w:rPr>
          <w:delText xml:space="preserve"> </w:delText>
        </w:r>
      </w:del>
      <w:r w:rsidRPr="00296BCF">
        <w:rPr>
          <w:sz w:val="18"/>
          <w:szCs w:val="18"/>
          <w:lang w:val="fi-FI"/>
        </w:rPr>
        <w:t>kaksi hoito-ohjelmaa: joka 2. viikko tai joka 3. viikko ihon alle</w:t>
      </w:r>
    </w:p>
    <w:p w14:paraId="06BEF361" w14:textId="77777777" w:rsidR="00C46F4F" w:rsidRPr="00296BCF" w:rsidRDefault="00C46F4F">
      <w:pPr>
        <w:rPr>
          <w:lang w:val="fi-FI"/>
        </w:rPr>
      </w:pPr>
    </w:p>
    <w:p w14:paraId="668B7912" w14:textId="727879C9" w:rsidR="00C46F4F" w:rsidRPr="00296BCF" w:rsidRDefault="00C46F4F">
      <w:pPr>
        <w:numPr>
          <w:ilvl w:val="12"/>
          <w:numId w:val="0"/>
        </w:numPr>
        <w:ind w:right="-2"/>
        <w:rPr>
          <w:iCs/>
          <w:szCs w:val="22"/>
          <w:lang w:val="fi-FI"/>
        </w:rPr>
      </w:pPr>
      <w:r w:rsidRPr="00296BCF">
        <w:rPr>
          <w:szCs w:val="22"/>
          <w:lang w:val="fi-FI"/>
        </w:rPr>
        <w:t>Noin 90 % potilaista saavutti vakaan tilan laskimoon annettujen annosten 10 mg/kg (paino</w:t>
      </w:r>
      <w:ins w:id="3336" w:author="Author">
        <w:r w:rsidR="00112C1E">
          <w:rPr>
            <w:szCs w:val="22"/>
            <w:lang w:val="fi-FI"/>
          </w:rPr>
          <w:t> </w:t>
        </w:r>
      </w:ins>
      <w:del w:id="3337" w:author="Author">
        <w:r w:rsidRPr="00296BCF" w:rsidDel="00112C1E">
          <w:rPr>
            <w:szCs w:val="22"/>
            <w:lang w:val="fi-FI"/>
          </w:rPr>
          <w:delText xml:space="preserve"> </w:delText>
        </w:r>
      </w:del>
      <w:r w:rsidRPr="00296BCF">
        <w:rPr>
          <w:szCs w:val="22"/>
          <w:lang w:val="fi-FI"/>
        </w:rPr>
        <w:t>&lt; 30 kg) yhteydessä viikkoon 12 mennessä ja annosten 8 mg/kg (paino</w:t>
      </w:r>
      <w:ins w:id="3338" w:author="Author">
        <w:r w:rsidR="00112C1E">
          <w:rPr>
            <w:szCs w:val="22"/>
            <w:lang w:val="fi-FI"/>
          </w:rPr>
          <w:t> </w:t>
        </w:r>
      </w:ins>
      <w:del w:id="3339" w:author="Author">
        <w:r w:rsidRPr="00296BCF" w:rsidDel="00112C1E">
          <w:rPr>
            <w:szCs w:val="22"/>
            <w:lang w:val="fi-FI"/>
          </w:rPr>
          <w:delText xml:space="preserve"> </w:delText>
        </w:r>
      </w:del>
      <w:r w:rsidRPr="00296BCF">
        <w:rPr>
          <w:szCs w:val="22"/>
          <w:lang w:val="fi-FI"/>
        </w:rPr>
        <w:t>≥ 30 kg) yhteydessä viikkoon 16 mennessä. Noin 90 % potilaista kummassakin ryhmässä (antotiheys joka toinen viikko ja joka kolmas viikko) saavutti vakaan tilan ihon alle annettujen 162</w:t>
      </w:r>
      <w:ins w:id="3340" w:author="Author">
        <w:r w:rsidR="00347A81">
          <w:rPr>
            <w:szCs w:val="22"/>
            <w:lang w:val="fi-FI"/>
          </w:rPr>
          <w:t> </w:t>
        </w:r>
      </w:ins>
      <w:del w:id="3341" w:author="Author">
        <w:r w:rsidRPr="00296BCF" w:rsidDel="00347A81">
          <w:rPr>
            <w:szCs w:val="22"/>
            <w:lang w:val="fi-FI"/>
          </w:rPr>
          <w:delText xml:space="preserve"> </w:delText>
        </w:r>
      </w:del>
      <w:r w:rsidRPr="00296BCF">
        <w:rPr>
          <w:szCs w:val="22"/>
          <w:lang w:val="fi-FI"/>
        </w:rPr>
        <w:t>mg:n annosten yhteydessä viikkoon 12 mennessä.</w:t>
      </w:r>
    </w:p>
    <w:p w14:paraId="0FB0A785" w14:textId="77777777" w:rsidR="00C46F4F" w:rsidRPr="00296BCF" w:rsidRDefault="00C46F4F">
      <w:pPr>
        <w:numPr>
          <w:ilvl w:val="12"/>
          <w:numId w:val="0"/>
        </w:numPr>
        <w:ind w:right="-2"/>
        <w:rPr>
          <w:iCs/>
          <w:szCs w:val="22"/>
          <w:u w:val="single"/>
          <w:lang w:val="fi-FI"/>
        </w:rPr>
      </w:pPr>
    </w:p>
    <w:p w14:paraId="07175616" w14:textId="77777777" w:rsidR="00C46F4F" w:rsidRPr="00296BCF" w:rsidRDefault="00C46F4F" w:rsidP="00C5684E">
      <w:pPr>
        <w:keepNext/>
        <w:rPr>
          <w:i/>
          <w:iCs/>
          <w:szCs w:val="22"/>
          <w:u w:val="single"/>
          <w:lang w:val="fi-FI"/>
        </w:rPr>
      </w:pPr>
      <w:r w:rsidRPr="00296BCF">
        <w:rPr>
          <w:i/>
          <w:iCs/>
          <w:szCs w:val="22"/>
          <w:u w:val="single"/>
          <w:lang w:val="fi-FI"/>
        </w:rPr>
        <w:t>Imeytyminen</w:t>
      </w:r>
    </w:p>
    <w:p w14:paraId="254E4962" w14:textId="5B91C101" w:rsidR="00C46F4F" w:rsidRPr="00296BCF" w:rsidRDefault="009C1F50">
      <w:pPr>
        <w:rPr>
          <w:szCs w:val="22"/>
          <w:lang w:val="fi-FI"/>
        </w:rPr>
      </w:pPr>
      <w:ins w:id="3342" w:author="Author">
        <w:r w:rsidRPr="00296BCF">
          <w:rPr>
            <w:szCs w:val="22"/>
            <w:lang w:val="fi-FI"/>
          </w:rPr>
          <w:t>Lasten p</w:t>
        </w:r>
      </w:ins>
      <w:del w:id="3343" w:author="Author">
        <w:r w:rsidR="00C46F4F" w:rsidRPr="00296BCF" w:rsidDel="0090379A">
          <w:rPr>
            <w:szCs w:val="22"/>
            <w:lang w:val="fi-FI"/>
          </w:rPr>
          <w:delText>P</w:delText>
        </w:r>
      </w:del>
      <w:r w:rsidR="00C46F4F" w:rsidRPr="00296BCF">
        <w:rPr>
          <w:szCs w:val="22"/>
          <w:lang w:val="fi-FI"/>
        </w:rPr>
        <w:t xml:space="preserve">olyartriittia sairastavien </w:t>
      </w:r>
      <w:del w:id="3344" w:author="Author">
        <w:r w:rsidR="00C46F4F" w:rsidRPr="00296BCF" w:rsidDel="009C1F50">
          <w:rPr>
            <w:szCs w:val="22"/>
            <w:lang w:val="fi-FI"/>
          </w:rPr>
          <w:delText>lapsi</w:delText>
        </w:r>
      </w:del>
      <w:r w:rsidR="00C46F4F" w:rsidRPr="00296BCF">
        <w:rPr>
          <w:szCs w:val="22"/>
          <w:lang w:val="fi-FI"/>
        </w:rPr>
        <w:t>potilaiden ihon alle annettuna imeytymisen puoliintumisaika oli noin 2 vuorokautta</w:t>
      </w:r>
      <w:ins w:id="3345" w:author="Author">
        <w:r w:rsidR="00B713E8" w:rsidRPr="00296BCF">
          <w:rPr>
            <w:szCs w:val="22"/>
            <w:lang w:val="fi-FI"/>
          </w:rPr>
          <w:t>,</w:t>
        </w:r>
      </w:ins>
      <w:r w:rsidR="00C46F4F" w:rsidRPr="00296BCF">
        <w:rPr>
          <w:szCs w:val="22"/>
          <w:lang w:val="fi-FI"/>
        </w:rPr>
        <w:t xml:space="preserve"> ja </w:t>
      </w:r>
      <w:ins w:id="3346" w:author="Author">
        <w:r w:rsidR="00AF2239" w:rsidRPr="00296BCF">
          <w:rPr>
            <w:szCs w:val="22"/>
            <w:lang w:val="fi-FI"/>
          </w:rPr>
          <w:t xml:space="preserve">lasten </w:t>
        </w:r>
      </w:ins>
      <w:r w:rsidR="00C46F4F" w:rsidRPr="00296BCF">
        <w:rPr>
          <w:szCs w:val="22"/>
          <w:lang w:val="fi-FI"/>
        </w:rPr>
        <w:t xml:space="preserve">polyartriittia sairastavien </w:t>
      </w:r>
      <w:del w:id="3347" w:author="Author">
        <w:r w:rsidR="00C46F4F" w:rsidRPr="00296BCF" w:rsidDel="00AF2239">
          <w:rPr>
            <w:szCs w:val="22"/>
            <w:lang w:val="fi-FI"/>
          </w:rPr>
          <w:delText>lapsi</w:delText>
        </w:r>
      </w:del>
      <w:r w:rsidR="00C46F4F" w:rsidRPr="00296BCF">
        <w:rPr>
          <w:szCs w:val="22"/>
          <w:lang w:val="fi-FI"/>
        </w:rPr>
        <w:t>potilaiden ihon alle annettavaksi tarkoitetun lääkemuodon biologinen hyötyosuus oli 96 %.</w:t>
      </w:r>
    </w:p>
    <w:p w14:paraId="476201B4" w14:textId="77777777" w:rsidR="00C46F4F" w:rsidRPr="00296BCF" w:rsidRDefault="00C46F4F">
      <w:pPr>
        <w:rPr>
          <w:szCs w:val="22"/>
          <w:lang w:val="fi-FI"/>
        </w:rPr>
      </w:pPr>
    </w:p>
    <w:p w14:paraId="15E82CB6" w14:textId="77777777" w:rsidR="00C46F4F" w:rsidRPr="00296BCF" w:rsidRDefault="00C46F4F" w:rsidP="00C5684E">
      <w:pPr>
        <w:keepNext/>
        <w:numPr>
          <w:ilvl w:val="12"/>
          <w:numId w:val="0"/>
        </w:numPr>
        <w:ind w:right="-2"/>
        <w:rPr>
          <w:i/>
          <w:iCs/>
          <w:szCs w:val="22"/>
          <w:u w:val="single"/>
          <w:lang w:val="fi-FI"/>
        </w:rPr>
      </w:pPr>
      <w:r w:rsidRPr="00296BCF">
        <w:rPr>
          <w:i/>
          <w:iCs/>
          <w:szCs w:val="22"/>
          <w:u w:val="single"/>
          <w:lang w:val="fi-FI"/>
        </w:rPr>
        <w:t>Jakautuminen</w:t>
      </w:r>
    </w:p>
    <w:p w14:paraId="0707FF30" w14:textId="123C8A30" w:rsidR="00C46F4F" w:rsidRPr="00296BCF" w:rsidRDefault="00FD36E1">
      <w:pPr>
        <w:numPr>
          <w:ilvl w:val="12"/>
          <w:numId w:val="0"/>
        </w:numPr>
        <w:ind w:right="-2"/>
        <w:rPr>
          <w:iCs/>
          <w:szCs w:val="22"/>
          <w:lang w:val="fi-FI"/>
        </w:rPr>
      </w:pPr>
      <w:ins w:id="3348" w:author="Author">
        <w:r w:rsidRPr="00296BCF">
          <w:rPr>
            <w:iCs/>
            <w:szCs w:val="22"/>
            <w:lang w:val="fi-FI"/>
          </w:rPr>
          <w:t>Lasten p</w:t>
        </w:r>
      </w:ins>
      <w:del w:id="3349" w:author="Author">
        <w:r w:rsidR="00C46F4F" w:rsidRPr="00296BCF" w:rsidDel="00FD36E1">
          <w:rPr>
            <w:iCs/>
            <w:szCs w:val="22"/>
            <w:lang w:val="fi-FI"/>
          </w:rPr>
          <w:delText>P</w:delText>
        </w:r>
      </w:del>
      <w:r w:rsidR="00C46F4F" w:rsidRPr="00296BCF">
        <w:rPr>
          <w:iCs/>
          <w:szCs w:val="22"/>
          <w:lang w:val="fi-FI"/>
        </w:rPr>
        <w:t xml:space="preserve">olyartriittia sairastavien </w:t>
      </w:r>
      <w:del w:id="3350" w:author="Author">
        <w:r w:rsidR="00C46F4F" w:rsidRPr="00296BCF" w:rsidDel="00FD36E1">
          <w:rPr>
            <w:iCs/>
            <w:szCs w:val="22"/>
            <w:lang w:val="fi-FI"/>
          </w:rPr>
          <w:delText>lapsi</w:delText>
        </w:r>
      </w:del>
      <w:r w:rsidR="00C46F4F" w:rsidRPr="00296BCF">
        <w:rPr>
          <w:iCs/>
          <w:szCs w:val="22"/>
          <w:lang w:val="fi-FI"/>
        </w:rPr>
        <w:t>potilaiden keskusjakautumistilavuus oli 1,97 l ja ääreisjakautumistilavuus oli 2,03 l, joten vakaan tilan jakautumistilavuus oli 4,0 l.</w:t>
      </w:r>
    </w:p>
    <w:p w14:paraId="58D58956" w14:textId="77777777" w:rsidR="00C46F4F" w:rsidRPr="00296BCF" w:rsidRDefault="00C46F4F">
      <w:pPr>
        <w:numPr>
          <w:ilvl w:val="12"/>
          <w:numId w:val="0"/>
        </w:numPr>
        <w:ind w:right="-2"/>
        <w:rPr>
          <w:szCs w:val="22"/>
          <w:lang w:val="fi-FI"/>
        </w:rPr>
      </w:pPr>
    </w:p>
    <w:p w14:paraId="13028B3A" w14:textId="77777777" w:rsidR="00C46F4F" w:rsidRPr="00296BCF" w:rsidRDefault="00C46F4F" w:rsidP="00C5684E">
      <w:pPr>
        <w:keepNext/>
        <w:numPr>
          <w:ilvl w:val="12"/>
          <w:numId w:val="0"/>
        </w:numPr>
        <w:ind w:right="-2"/>
        <w:rPr>
          <w:i/>
          <w:iCs/>
          <w:szCs w:val="22"/>
          <w:u w:val="single"/>
          <w:lang w:val="fi-FI"/>
        </w:rPr>
      </w:pPr>
      <w:r w:rsidRPr="00296BCF">
        <w:rPr>
          <w:i/>
          <w:iCs/>
          <w:szCs w:val="22"/>
          <w:u w:val="single"/>
          <w:lang w:val="fi-FI"/>
        </w:rPr>
        <w:t>Eliminaatio</w:t>
      </w:r>
    </w:p>
    <w:p w14:paraId="63A3E185" w14:textId="311FCAEE" w:rsidR="00C46F4F" w:rsidRPr="00296BCF" w:rsidRDefault="00C46F4F">
      <w:pPr>
        <w:rPr>
          <w:szCs w:val="22"/>
          <w:lang w:val="fi-FI"/>
        </w:rPr>
      </w:pPr>
      <w:r w:rsidRPr="00296BCF">
        <w:rPr>
          <w:szCs w:val="22"/>
          <w:lang w:val="fi-FI"/>
        </w:rPr>
        <w:t xml:space="preserve">Populaatiofarmakokineettinen analyysi </w:t>
      </w:r>
      <w:ins w:id="3351" w:author="Author">
        <w:r w:rsidR="007F2242" w:rsidRPr="00296BCF">
          <w:rPr>
            <w:szCs w:val="22"/>
            <w:lang w:val="fi-FI"/>
          </w:rPr>
          <w:t xml:space="preserve">lasten </w:t>
        </w:r>
      </w:ins>
      <w:r w:rsidRPr="00296BCF">
        <w:rPr>
          <w:szCs w:val="22"/>
          <w:lang w:val="fi-FI"/>
        </w:rPr>
        <w:t xml:space="preserve">polyartriittia sairastavista </w:t>
      </w:r>
      <w:del w:id="3352" w:author="Author">
        <w:r w:rsidRPr="00296BCF" w:rsidDel="007F2242">
          <w:rPr>
            <w:szCs w:val="22"/>
            <w:lang w:val="fi-FI"/>
          </w:rPr>
          <w:delText>lapsi</w:delText>
        </w:r>
      </w:del>
      <w:r w:rsidRPr="00296BCF">
        <w:rPr>
          <w:szCs w:val="22"/>
          <w:lang w:val="fi-FI"/>
        </w:rPr>
        <w:t>potilaista osoitti, että kehon koko vaikuttaa lineaariseen puhdistumaan ja siksi painoon perustuvaa annostusta tulisi harkita (ks. taulukko</w:t>
      </w:r>
      <w:del w:id="3353" w:author="PLx_FI_MH-L" w:date="2026-02-09T13:43:00Z">
        <w:r w:rsidRPr="00296BCF" w:rsidDel="00576173">
          <w:rPr>
            <w:szCs w:val="22"/>
            <w:lang w:val="fi-FI"/>
          </w:rPr>
          <w:delText xml:space="preserve"> </w:delText>
        </w:r>
      </w:del>
      <w:ins w:id="3354" w:author="PLx_FI_MH-L" w:date="2026-02-09T13:43:00Z">
        <w:r w:rsidR="00576173">
          <w:rPr>
            <w:szCs w:val="22"/>
            <w:lang w:val="fi-FI"/>
          </w:rPr>
          <w:t> </w:t>
        </w:r>
      </w:ins>
      <w:r w:rsidRPr="00296BCF">
        <w:rPr>
          <w:szCs w:val="22"/>
          <w:lang w:val="fi-FI"/>
        </w:rPr>
        <w:t>9).</w:t>
      </w:r>
    </w:p>
    <w:p w14:paraId="210FA706" w14:textId="77777777" w:rsidR="00C46F4F" w:rsidRPr="00296BCF" w:rsidRDefault="00C46F4F">
      <w:pPr>
        <w:rPr>
          <w:szCs w:val="22"/>
          <w:lang w:val="fi-FI"/>
        </w:rPr>
      </w:pPr>
    </w:p>
    <w:p w14:paraId="708766BF" w14:textId="39CFD1BC" w:rsidR="00C46F4F" w:rsidRPr="00296BCF" w:rsidRDefault="00343B55">
      <w:pPr>
        <w:numPr>
          <w:ilvl w:val="12"/>
          <w:numId w:val="0"/>
        </w:numPr>
        <w:ind w:right="-2"/>
        <w:rPr>
          <w:szCs w:val="22"/>
          <w:lang w:val="fi-FI"/>
        </w:rPr>
      </w:pPr>
      <w:ins w:id="3355" w:author="Author">
        <w:r w:rsidRPr="00296BCF">
          <w:rPr>
            <w:szCs w:val="22"/>
            <w:lang w:val="fi-FI"/>
          </w:rPr>
          <w:t>Lasten p</w:t>
        </w:r>
      </w:ins>
      <w:del w:id="3356" w:author="Author">
        <w:r w:rsidR="00C46F4F" w:rsidRPr="00296BCF" w:rsidDel="00343B55">
          <w:rPr>
            <w:szCs w:val="22"/>
            <w:lang w:val="fi-FI"/>
          </w:rPr>
          <w:delText>P</w:delText>
        </w:r>
      </w:del>
      <w:r w:rsidR="00C46F4F" w:rsidRPr="00296BCF">
        <w:rPr>
          <w:szCs w:val="22"/>
          <w:lang w:val="fi-FI"/>
        </w:rPr>
        <w:t xml:space="preserve">olyartriittia sairastavien </w:t>
      </w:r>
      <w:del w:id="3357" w:author="Author">
        <w:r w:rsidR="00C46F4F" w:rsidRPr="00296BCF" w:rsidDel="00343B55">
          <w:rPr>
            <w:szCs w:val="22"/>
            <w:lang w:val="fi-FI"/>
          </w:rPr>
          <w:delText>lapsi</w:delText>
        </w:r>
      </w:del>
      <w:r w:rsidR="00C46F4F" w:rsidRPr="00296BCF">
        <w:rPr>
          <w:szCs w:val="22"/>
          <w:lang w:val="fi-FI"/>
        </w:rPr>
        <w:t xml:space="preserve">potilaiden ihon alle annetun </w:t>
      </w:r>
      <w:r w:rsidR="00EC5342" w:rsidRPr="00296BCF">
        <w:rPr>
          <w:iCs/>
          <w:lang w:val="fi-FI"/>
        </w:rPr>
        <w:t xml:space="preserve">tosilitsumabin </w:t>
      </w:r>
      <w:r w:rsidR="00C46F4F" w:rsidRPr="00296BCF">
        <w:rPr>
          <w:szCs w:val="22"/>
          <w:lang w:val="fi-FI"/>
        </w:rPr>
        <w:t>efektiivinen t</w:t>
      </w:r>
      <w:r w:rsidR="00C46F4F" w:rsidRPr="00296BCF">
        <w:rPr>
          <w:szCs w:val="22"/>
          <w:vertAlign w:val="subscript"/>
          <w:lang w:val="fi-FI"/>
        </w:rPr>
        <w:t>½</w:t>
      </w:r>
      <w:r w:rsidR="00C46F4F" w:rsidRPr="00296BCF">
        <w:rPr>
          <w:szCs w:val="22"/>
          <w:lang w:val="fi-FI"/>
        </w:rPr>
        <w:t xml:space="preserve"> on antovälin aikana vakaassa tilassa &lt; 30 kg:n painoisilla potilailla enintään 10 vuorokautta (162 mg ihon alle kerran kolmessa viikossa) ja ≥ 30 kg:n painoisilla potilailla enintään 7 vuorokautta (162 mg ihon alle kerran kahdessa viikossa).</w:t>
      </w:r>
      <w:r w:rsidR="00C46F4F" w:rsidRPr="00296BCF">
        <w:rPr>
          <w:lang w:val="fi-FI"/>
        </w:rPr>
        <w:t xml:space="preserve"> </w:t>
      </w:r>
      <w:r w:rsidR="00C46F4F" w:rsidRPr="00296BCF">
        <w:rPr>
          <w:iCs/>
          <w:lang w:val="fi-FI"/>
        </w:rPr>
        <w:t xml:space="preserve">Laskimoon annettu tosilitsumabi poistuu verenkierrosta kaksivaiheisesti. </w:t>
      </w:r>
      <w:r w:rsidR="00C46F4F" w:rsidRPr="00296BCF">
        <w:rPr>
          <w:lang w:val="fi-FI"/>
        </w:rPr>
        <w:t>Tosilitsumabin kokonaispuhdistuma oli pitoisuudesta riippuvainen ja se on lineaarisen ja epälineaarisen puhdistuman summa. Lineaarista puhdistumaa arvioitiin populaatiofarmakokineettisen analyysin parametrina, ja se oli 6,25 ml/h. Pienten tosilitsumabipitoisuuksien yhteydessä pitoisuudesta riippuvaisella epälineaarisella puhdistumalla on suuri merkitys. Kun epälineaarinen puhdistumareitti on suurempien tosilitsumabipitoisuuksien yhteydessä saturoitunut, puhdistuma määräytyy pääasiassa lineaarisen puhdistuman mukaan.</w:t>
      </w:r>
    </w:p>
    <w:p w14:paraId="157D97DD" w14:textId="77777777" w:rsidR="00C46F4F" w:rsidRPr="00296BCF" w:rsidRDefault="00C46F4F">
      <w:pPr>
        <w:rPr>
          <w:szCs w:val="22"/>
          <w:lang w:val="fi-FI"/>
        </w:rPr>
      </w:pPr>
    </w:p>
    <w:p w14:paraId="0E37B11C" w14:textId="343240AD" w:rsidR="00C46F4F" w:rsidRPr="006D29D0" w:rsidDel="006D29D0" w:rsidRDefault="00C46F4F" w:rsidP="00C5684E">
      <w:pPr>
        <w:keepNext/>
        <w:numPr>
          <w:ilvl w:val="12"/>
          <w:numId w:val="0"/>
        </w:numPr>
        <w:ind w:right="-2"/>
        <w:rPr>
          <w:moveFrom w:id="3358" w:author="Author"/>
          <w:iCs/>
          <w:szCs w:val="22"/>
          <w:u w:val="single"/>
          <w:lang w:val="fi-FI"/>
        </w:rPr>
      </w:pPr>
      <w:moveFromRangeStart w:id="3359" w:author="Author" w:name="move204715902"/>
      <w:moveFrom w:id="3360" w:author="Author">
        <w:r w:rsidRPr="006D29D0" w:rsidDel="006D29D0">
          <w:rPr>
            <w:iCs/>
            <w:szCs w:val="22"/>
            <w:u w:val="single"/>
            <w:lang w:val="fi-FI"/>
          </w:rPr>
          <w:t>Jättisoluarteriitti</w:t>
        </w:r>
        <w:r w:rsidR="00EC5342" w:rsidRPr="006D29D0" w:rsidDel="006D29D0">
          <w:rPr>
            <w:iCs/>
            <w:szCs w:val="22"/>
            <w:u w:val="single"/>
            <w:lang w:val="fi-FI"/>
          </w:rPr>
          <w:t>a sairastavat potilaat</w:t>
        </w:r>
      </w:moveFrom>
    </w:p>
    <w:moveFromRangeEnd w:id="3359"/>
    <w:p w14:paraId="09923F04" w14:textId="73CE308A" w:rsidR="00C46F4F" w:rsidRPr="00A4476F" w:rsidRDefault="00C46F4F" w:rsidP="00C5684E">
      <w:pPr>
        <w:keepNext/>
        <w:outlineLvl w:val="0"/>
        <w:rPr>
          <w:ins w:id="3361" w:author="Author"/>
          <w:iCs/>
          <w:u w:val="single"/>
          <w:lang w:val="fi-FI"/>
          <w:rPrChange w:id="3362" w:author="Author">
            <w:rPr>
              <w:ins w:id="3363" w:author="Author"/>
              <w:i/>
              <w:lang w:val="fi-FI"/>
            </w:rPr>
          </w:rPrChange>
        </w:rPr>
      </w:pPr>
      <w:r w:rsidRPr="00A4476F">
        <w:rPr>
          <w:iCs/>
          <w:u w:val="single"/>
          <w:lang w:val="fi-FI"/>
          <w:rPrChange w:id="3364" w:author="Author">
            <w:rPr>
              <w:i/>
              <w:lang w:val="fi-FI"/>
            </w:rPr>
          </w:rPrChange>
        </w:rPr>
        <w:t>Ihonalainen annostelu</w:t>
      </w:r>
      <w:del w:id="3365" w:author="PLx_FI_MH-L" w:date="2026-02-09T13:43:00Z">
        <w:r w:rsidRPr="00A4476F" w:rsidDel="00576173">
          <w:rPr>
            <w:iCs/>
            <w:u w:val="single"/>
            <w:lang w:val="fi-FI"/>
            <w:rPrChange w:id="3366" w:author="Author">
              <w:rPr>
                <w:i/>
                <w:lang w:val="fi-FI"/>
              </w:rPr>
            </w:rPrChange>
          </w:rPr>
          <w:delText xml:space="preserve"> </w:delText>
        </w:r>
      </w:del>
    </w:p>
    <w:p w14:paraId="57C3D346" w14:textId="77777777" w:rsidR="006D29D0" w:rsidRPr="00A4476F" w:rsidRDefault="006D29D0" w:rsidP="006D29D0">
      <w:pPr>
        <w:keepNext/>
        <w:numPr>
          <w:ilvl w:val="12"/>
          <w:numId w:val="0"/>
        </w:numPr>
        <w:ind w:right="-2"/>
        <w:rPr>
          <w:moveTo w:id="3367" w:author="Author"/>
          <w:i/>
          <w:szCs w:val="22"/>
          <w:lang w:val="fi-FI"/>
          <w:rPrChange w:id="3368" w:author="Author">
            <w:rPr>
              <w:moveTo w:id="3369" w:author="Author"/>
              <w:iCs/>
              <w:szCs w:val="22"/>
              <w:u w:val="single"/>
              <w:lang w:val="fi-FI"/>
            </w:rPr>
          </w:rPrChange>
        </w:rPr>
      </w:pPr>
      <w:moveToRangeStart w:id="3370" w:author="Author" w:name="move204715902"/>
      <w:moveTo w:id="3371" w:author="Author">
        <w:r w:rsidRPr="00A4476F">
          <w:rPr>
            <w:i/>
            <w:szCs w:val="22"/>
            <w:lang w:val="fi-FI"/>
            <w:rPrChange w:id="3372" w:author="Author">
              <w:rPr>
                <w:iCs/>
                <w:szCs w:val="22"/>
                <w:u w:val="single"/>
                <w:lang w:val="fi-FI"/>
              </w:rPr>
            </w:rPrChange>
          </w:rPr>
          <w:t>Jättisoluarteriittia sairastavat potilaat</w:t>
        </w:r>
      </w:moveTo>
    </w:p>
    <w:moveToRangeEnd w:id="3370"/>
    <w:p w14:paraId="6486A3E2" w14:textId="77777777" w:rsidR="006D29D0" w:rsidRPr="00296BCF" w:rsidRDefault="006D29D0" w:rsidP="00C5684E">
      <w:pPr>
        <w:keepNext/>
        <w:outlineLvl w:val="0"/>
        <w:rPr>
          <w:i/>
          <w:iCs/>
          <w:lang w:val="fi-FI"/>
        </w:rPr>
      </w:pPr>
    </w:p>
    <w:p w14:paraId="4A8826A3" w14:textId="7624F7E4" w:rsidR="00C46F4F" w:rsidRPr="00296BCF" w:rsidRDefault="00EC5342">
      <w:pPr>
        <w:rPr>
          <w:szCs w:val="22"/>
          <w:lang w:val="fi-FI" w:eastAsia="de-DE"/>
        </w:rPr>
        <w:pPrChange w:id="3373" w:author="TCS" w:date="2025-12-19T13:44:00Z">
          <w:pPr>
            <w:spacing w:after="170"/>
          </w:pPr>
        </w:pPrChange>
      </w:pPr>
      <w:r w:rsidRPr="00296BCF">
        <w:rPr>
          <w:szCs w:val="22"/>
          <w:lang w:val="fi-FI" w:eastAsia="de-DE"/>
        </w:rPr>
        <w:t>T</w:t>
      </w:r>
      <w:r w:rsidRPr="00296BCF">
        <w:rPr>
          <w:iCs/>
          <w:lang w:val="fi-FI"/>
        </w:rPr>
        <w:t xml:space="preserve">osilitsumabin </w:t>
      </w:r>
      <w:r w:rsidR="00C46F4F" w:rsidRPr="00296BCF">
        <w:rPr>
          <w:szCs w:val="22"/>
          <w:lang w:val="fi-FI" w:eastAsia="de-DE"/>
        </w:rPr>
        <w:t>farmakokinetiikkaa jättisoluarteriittia sairastavilla potilailla selvitettiin analysoitavasta tietueesta populaatiofarmakokineettisen mallin avulla. Tietueessa oli mukana 149 jättisoluarteriittipotilasta, jotka saivat hoitona 162</w:t>
      </w:r>
      <w:ins w:id="3374" w:author="Author">
        <w:r w:rsidR="000C5BB0" w:rsidRPr="00296BCF">
          <w:rPr>
            <w:lang w:val="fi-FI"/>
          </w:rPr>
          <w:t> </w:t>
        </w:r>
      </w:ins>
      <w:del w:id="3375" w:author="Author">
        <w:r w:rsidR="00C46F4F" w:rsidRPr="00296BCF" w:rsidDel="000C5BB0">
          <w:rPr>
            <w:szCs w:val="22"/>
            <w:lang w:val="fi-FI" w:eastAsia="de-DE"/>
          </w:rPr>
          <w:delText xml:space="preserve"> </w:delText>
        </w:r>
      </w:del>
      <w:r w:rsidR="00C46F4F" w:rsidRPr="00296BCF">
        <w:rPr>
          <w:szCs w:val="22"/>
          <w:lang w:val="fi-FI" w:eastAsia="de-DE"/>
        </w:rPr>
        <w:t>mg ihon alle viikoittain tai 162</w:t>
      </w:r>
      <w:ins w:id="3376" w:author="Author">
        <w:r w:rsidR="000C5BB0" w:rsidRPr="00296BCF">
          <w:rPr>
            <w:lang w:val="fi-FI"/>
          </w:rPr>
          <w:t> </w:t>
        </w:r>
      </w:ins>
      <w:del w:id="3377" w:author="Author">
        <w:r w:rsidR="00C46F4F" w:rsidRPr="00296BCF" w:rsidDel="000C5BB0">
          <w:rPr>
            <w:szCs w:val="22"/>
            <w:lang w:val="fi-FI" w:eastAsia="de-DE"/>
          </w:rPr>
          <w:delText xml:space="preserve"> </w:delText>
        </w:r>
      </w:del>
      <w:r w:rsidR="00C46F4F" w:rsidRPr="00296BCF">
        <w:rPr>
          <w:szCs w:val="22"/>
          <w:lang w:val="fi-FI" w:eastAsia="de-DE"/>
        </w:rPr>
        <w:t>mg ihon alle joka toinen viikko. Kehitetyn mallin rakenne oli sama kuin aiemmin nivelreumapotilaiden tietojen perusteella kehitetty farmakokineettinen malli (ks. taulukko 10).</w:t>
      </w:r>
    </w:p>
    <w:p w14:paraId="643F1F2B" w14:textId="77777777" w:rsidR="007933F2" w:rsidRPr="00296BCF" w:rsidRDefault="007933F2">
      <w:pPr>
        <w:rPr>
          <w:i/>
          <w:szCs w:val="22"/>
          <w:lang w:val="fi-FI" w:eastAsia="de-DE"/>
        </w:rPr>
        <w:pPrChange w:id="3378" w:author="TCS" w:date="2025-12-19T13:44:00Z">
          <w:pPr>
            <w:spacing w:after="170"/>
          </w:pPr>
        </w:pPrChange>
      </w:pPr>
    </w:p>
    <w:p w14:paraId="649B9A4C" w14:textId="5E2C106B" w:rsidR="00C46F4F" w:rsidRDefault="00C46F4F">
      <w:pPr>
        <w:keepNext/>
        <w:keepLines/>
        <w:jc w:val="both"/>
        <w:rPr>
          <w:ins w:id="3379" w:author="TCS" w:date="2026-02-25T11:33:00Z"/>
          <w:i/>
          <w:szCs w:val="22"/>
          <w:lang w:val="fi-FI" w:eastAsia="de-DE"/>
        </w:rPr>
      </w:pPr>
      <w:r w:rsidRPr="00296BCF">
        <w:rPr>
          <w:i/>
          <w:szCs w:val="22"/>
          <w:lang w:val="fi-FI" w:eastAsia="de-DE"/>
        </w:rPr>
        <w:t>Taulukko 10. Jättisoluarteriittipotilaiden ihon alle annostelun jälkeisen vakaan tilan ennustettujen farmakokineettisten parametrien keskiarvot</w:t>
      </w:r>
      <w:ins w:id="3380" w:author="Author">
        <w:r w:rsidR="009A7E75">
          <w:rPr>
            <w:i/>
            <w:szCs w:val="22"/>
            <w:lang w:val="fi-FI" w:eastAsia="de-DE"/>
          </w:rPr>
          <w:t> </w:t>
        </w:r>
      </w:ins>
      <w:del w:id="3381" w:author="Author">
        <w:r w:rsidRPr="00296BCF" w:rsidDel="009A7E75">
          <w:rPr>
            <w:i/>
            <w:szCs w:val="22"/>
            <w:lang w:val="fi-FI" w:eastAsia="de-DE"/>
          </w:rPr>
          <w:delText xml:space="preserve"> </w:delText>
        </w:r>
      </w:del>
      <w:r w:rsidRPr="00296BCF">
        <w:rPr>
          <w:rFonts w:eastAsia="SimSun"/>
          <w:i/>
          <w:szCs w:val="22"/>
          <w:lang w:val="fi-FI" w:eastAsia="de-DE"/>
        </w:rPr>
        <w:t>±</w:t>
      </w:r>
      <w:ins w:id="3382" w:author="Author">
        <w:r w:rsidR="009A7E75">
          <w:rPr>
            <w:rFonts w:eastAsia="SimSun"/>
            <w:i/>
            <w:szCs w:val="22"/>
            <w:lang w:val="fi-FI" w:eastAsia="de-DE"/>
          </w:rPr>
          <w:t> </w:t>
        </w:r>
      </w:ins>
      <w:del w:id="3383" w:author="Author">
        <w:r w:rsidRPr="00296BCF" w:rsidDel="009A7E75">
          <w:rPr>
            <w:i/>
            <w:szCs w:val="22"/>
            <w:lang w:val="fi-FI" w:eastAsia="de-DE"/>
          </w:rPr>
          <w:delText xml:space="preserve"> </w:delText>
        </w:r>
      </w:del>
      <w:r w:rsidRPr="00296BCF">
        <w:rPr>
          <w:i/>
          <w:szCs w:val="22"/>
          <w:lang w:val="fi-FI" w:eastAsia="de-DE"/>
        </w:rPr>
        <w:t>keskihajonta</w:t>
      </w:r>
    </w:p>
    <w:p w14:paraId="21B56FA3" w14:textId="77777777" w:rsidR="0003580A" w:rsidRPr="00296BCF" w:rsidRDefault="0003580A">
      <w:pPr>
        <w:keepNext/>
        <w:keepLines/>
        <w:jc w:val="both"/>
        <w:rPr>
          <w:i/>
          <w:color w:val="000000"/>
          <w:szCs w:val="22"/>
          <w:lang w:val="fi-FI" w:eastAsia="de-DE"/>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C46F4F" w:rsidRPr="00296BCF" w14:paraId="50DEB3F1" w14:textId="77777777">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407B421B" w14:textId="77777777" w:rsidR="00C46F4F" w:rsidRPr="00A4476F" w:rsidRDefault="00C46F4F">
            <w:pPr>
              <w:keepNext/>
              <w:ind w:left="1701" w:hanging="1701"/>
              <w:outlineLvl w:val="6"/>
              <w:rPr>
                <w:rFonts w:eastAsia="MS Mincho"/>
                <w:b/>
                <w:szCs w:val="22"/>
                <w:lang w:val="fi-FI"/>
                <w:rPrChange w:id="3384" w:author="Author">
                  <w:rPr>
                    <w:rFonts w:eastAsia="MS Mincho"/>
                    <w:b/>
                    <w:sz w:val="20"/>
                    <w:lang w:val="fi-FI"/>
                  </w:rPr>
                </w:rPrChange>
              </w:rPr>
              <w:pPrChange w:id="3385" w:author="Author">
                <w:pPr>
                  <w:keepNext/>
                  <w:spacing w:before="113" w:after="57"/>
                  <w:ind w:left="1701" w:hanging="1701"/>
                  <w:outlineLvl w:val="6"/>
                </w:pPr>
              </w:pPrChange>
            </w:pPr>
          </w:p>
        </w:tc>
        <w:tc>
          <w:tcPr>
            <w:tcW w:w="4084" w:type="dxa"/>
            <w:gridSpan w:val="2"/>
            <w:tcBorders>
              <w:top w:val="single" w:sz="4" w:space="0" w:color="auto"/>
              <w:left w:val="single" w:sz="4" w:space="0" w:color="auto"/>
              <w:bottom w:val="single" w:sz="4" w:space="0" w:color="auto"/>
              <w:right w:val="single" w:sz="4" w:space="0" w:color="auto"/>
            </w:tcBorders>
          </w:tcPr>
          <w:p w14:paraId="53A3E03F" w14:textId="77777777" w:rsidR="00C46F4F" w:rsidRPr="00A4476F" w:rsidRDefault="00C46F4F">
            <w:pPr>
              <w:keepNext/>
              <w:jc w:val="center"/>
              <w:rPr>
                <w:rFonts w:eastAsia="PMingLiU"/>
                <w:b/>
                <w:szCs w:val="22"/>
                <w:lang w:val="fi-FI" w:eastAsia="zh-TW"/>
                <w:rPrChange w:id="3386" w:author="Author">
                  <w:rPr>
                    <w:rFonts w:eastAsia="PMingLiU"/>
                    <w:b/>
                    <w:sz w:val="20"/>
                    <w:lang w:val="fi-FI" w:eastAsia="zh-TW"/>
                  </w:rPr>
                </w:rPrChange>
              </w:rPr>
              <w:pPrChange w:id="3387" w:author="Author">
                <w:pPr>
                  <w:keepNext/>
                  <w:spacing w:after="200"/>
                  <w:jc w:val="center"/>
                </w:pPr>
              </w:pPrChange>
            </w:pPr>
            <w:r w:rsidRPr="00A4476F">
              <w:rPr>
                <w:rFonts w:eastAsia="PMingLiU"/>
                <w:b/>
                <w:szCs w:val="22"/>
                <w:lang w:val="fi-FI" w:eastAsia="zh-TW"/>
                <w:rPrChange w:id="3388" w:author="Author">
                  <w:rPr>
                    <w:rFonts w:eastAsia="PMingLiU"/>
                    <w:b/>
                    <w:sz w:val="20"/>
                    <w:lang w:val="fi-FI" w:eastAsia="zh-TW"/>
                  </w:rPr>
                </w:rPrChange>
              </w:rPr>
              <w:t>Ihonalainen annostelu</w:t>
            </w:r>
          </w:p>
        </w:tc>
      </w:tr>
      <w:tr w:rsidR="00C46F4F" w:rsidRPr="00296BCF" w14:paraId="105600F0" w14:textId="77777777">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0AAA0357" w14:textId="77777777" w:rsidR="00C46F4F" w:rsidRPr="00A4476F" w:rsidRDefault="00C46F4F">
            <w:pPr>
              <w:keepNext/>
              <w:rPr>
                <w:rFonts w:eastAsia="PMingLiU"/>
                <w:szCs w:val="22"/>
                <w:lang w:val="fi-FI" w:eastAsia="zh-TW"/>
                <w:rPrChange w:id="3389" w:author="Author">
                  <w:rPr>
                    <w:rFonts w:eastAsia="PMingLiU"/>
                    <w:sz w:val="20"/>
                    <w:lang w:val="fi-FI" w:eastAsia="zh-TW"/>
                  </w:rPr>
                </w:rPrChange>
              </w:rPr>
              <w:pPrChange w:id="3390" w:author="Author">
                <w:pPr>
                  <w:keepNext/>
                  <w:spacing w:after="120"/>
                </w:pPr>
              </w:pPrChange>
            </w:pPr>
            <w:r w:rsidRPr="00A4476F">
              <w:rPr>
                <w:rFonts w:eastAsia="PMingLiU"/>
                <w:b/>
                <w:szCs w:val="22"/>
                <w:lang w:val="fi-FI" w:eastAsia="zh-TW"/>
                <w:rPrChange w:id="3391" w:author="Author">
                  <w:rPr>
                    <w:rFonts w:eastAsia="PMingLiU"/>
                    <w:b/>
                    <w:sz w:val="20"/>
                    <w:lang w:val="fi-FI" w:eastAsia="zh-TW"/>
                  </w:rPr>
                </w:rPrChange>
              </w:rPr>
              <w:t>Tosilitsumabin farmakokineettiset parametrit</w:t>
            </w:r>
          </w:p>
        </w:tc>
        <w:tc>
          <w:tcPr>
            <w:tcW w:w="1483" w:type="dxa"/>
            <w:tcBorders>
              <w:top w:val="single" w:sz="4" w:space="0" w:color="auto"/>
              <w:left w:val="single" w:sz="4" w:space="0" w:color="auto"/>
              <w:bottom w:val="single" w:sz="4" w:space="0" w:color="auto"/>
              <w:right w:val="single" w:sz="4" w:space="0" w:color="auto"/>
            </w:tcBorders>
          </w:tcPr>
          <w:p w14:paraId="374ECB77" w14:textId="77777777" w:rsidR="00C46F4F" w:rsidRPr="00A4476F" w:rsidRDefault="00C46F4F">
            <w:pPr>
              <w:keepNext/>
              <w:jc w:val="center"/>
              <w:rPr>
                <w:rFonts w:eastAsia="PMingLiU"/>
                <w:b/>
                <w:szCs w:val="22"/>
                <w:lang w:val="fi-FI" w:eastAsia="zh-TW"/>
                <w:rPrChange w:id="3392" w:author="Author">
                  <w:rPr>
                    <w:rFonts w:eastAsia="PMingLiU"/>
                    <w:b/>
                    <w:sz w:val="20"/>
                    <w:lang w:val="fi-FI" w:eastAsia="zh-TW"/>
                  </w:rPr>
                </w:rPrChange>
              </w:rPr>
              <w:pPrChange w:id="3393" w:author="Author">
                <w:pPr>
                  <w:keepNext/>
                  <w:spacing w:after="120"/>
                  <w:jc w:val="center"/>
                </w:pPr>
              </w:pPrChange>
            </w:pPr>
            <w:r w:rsidRPr="00A4476F">
              <w:rPr>
                <w:rFonts w:eastAsia="PMingLiU"/>
                <w:b/>
                <w:szCs w:val="22"/>
                <w:lang w:val="fi-FI" w:eastAsia="zh-TW"/>
                <w:rPrChange w:id="3394" w:author="Author">
                  <w:rPr>
                    <w:rFonts w:eastAsia="PMingLiU"/>
                    <w:b/>
                    <w:sz w:val="20"/>
                    <w:lang w:val="fi-FI" w:eastAsia="zh-TW"/>
                  </w:rPr>
                </w:rPrChange>
              </w:rPr>
              <w:t>162 mg joka toinen viikko</w:t>
            </w:r>
          </w:p>
        </w:tc>
        <w:tc>
          <w:tcPr>
            <w:tcW w:w="2601" w:type="dxa"/>
            <w:tcBorders>
              <w:top w:val="single" w:sz="4" w:space="0" w:color="auto"/>
              <w:left w:val="single" w:sz="4" w:space="0" w:color="auto"/>
              <w:bottom w:val="single" w:sz="4" w:space="0" w:color="auto"/>
              <w:right w:val="single" w:sz="4" w:space="0" w:color="auto"/>
            </w:tcBorders>
          </w:tcPr>
          <w:p w14:paraId="64E06A2C" w14:textId="77777777" w:rsidR="00C46F4F" w:rsidRPr="00A4476F" w:rsidRDefault="00C46F4F">
            <w:pPr>
              <w:keepNext/>
              <w:jc w:val="center"/>
              <w:rPr>
                <w:rFonts w:eastAsia="PMingLiU"/>
                <w:b/>
                <w:szCs w:val="22"/>
                <w:lang w:val="fi-FI" w:eastAsia="zh-TW"/>
                <w:rPrChange w:id="3395" w:author="Author">
                  <w:rPr>
                    <w:rFonts w:eastAsia="PMingLiU"/>
                    <w:b/>
                    <w:sz w:val="20"/>
                    <w:lang w:val="fi-FI" w:eastAsia="zh-TW"/>
                  </w:rPr>
                </w:rPrChange>
              </w:rPr>
              <w:pPrChange w:id="3396" w:author="Author">
                <w:pPr>
                  <w:keepNext/>
                  <w:spacing w:after="120"/>
                  <w:jc w:val="center"/>
                </w:pPr>
              </w:pPrChange>
            </w:pPr>
            <w:r w:rsidRPr="00A4476F">
              <w:rPr>
                <w:rFonts w:eastAsia="PMingLiU"/>
                <w:b/>
                <w:szCs w:val="22"/>
                <w:lang w:val="fi-FI" w:eastAsia="zh-TW"/>
                <w:rPrChange w:id="3397" w:author="Author">
                  <w:rPr>
                    <w:rFonts w:eastAsia="PMingLiU"/>
                    <w:b/>
                    <w:sz w:val="20"/>
                    <w:lang w:val="fi-FI" w:eastAsia="zh-TW"/>
                  </w:rPr>
                </w:rPrChange>
              </w:rPr>
              <w:t>162 mg viikoittain</w:t>
            </w:r>
          </w:p>
        </w:tc>
      </w:tr>
      <w:tr w:rsidR="00C46F4F" w:rsidRPr="00296BCF" w14:paraId="3F6D7C89"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4E6EC0B1" w14:textId="77777777" w:rsidR="00C46F4F" w:rsidRPr="00A4476F" w:rsidRDefault="00C46F4F">
            <w:pPr>
              <w:keepNext/>
              <w:rPr>
                <w:rFonts w:eastAsia="PMingLiU"/>
                <w:szCs w:val="22"/>
                <w:lang w:val="fi-FI" w:eastAsia="zh-TW"/>
                <w:rPrChange w:id="3398" w:author="Author">
                  <w:rPr>
                    <w:rFonts w:eastAsia="PMingLiU"/>
                    <w:sz w:val="20"/>
                    <w:lang w:val="fi-FI" w:eastAsia="zh-TW"/>
                  </w:rPr>
                </w:rPrChange>
              </w:rPr>
              <w:pPrChange w:id="3399" w:author="Author">
                <w:pPr>
                  <w:keepNext/>
                  <w:spacing w:after="120"/>
                </w:pPr>
              </w:pPrChange>
            </w:pPr>
            <w:r w:rsidRPr="00A4476F">
              <w:rPr>
                <w:rFonts w:eastAsia="PMingLiU"/>
                <w:szCs w:val="22"/>
                <w:lang w:val="fi-FI" w:eastAsia="zh-TW"/>
                <w:rPrChange w:id="3400" w:author="Author">
                  <w:rPr>
                    <w:rFonts w:eastAsia="PMingLiU"/>
                    <w:sz w:val="20"/>
                    <w:lang w:val="fi-FI" w:eastAsia="zh-TW"/>
                  </w:rPr>
                </w:rPrChange>
              </w:rPr>
              <w:t>C</w:t>
            </w:r>
            <w:r w:rsidRPr="00A4476F">
              <w:rPr>
                <w:rFonts w:eastAsia="PMingLiU"/>
                <w:szCs w:val="22"/>
                <w:vertAlign w:val="subscript"/>
                <w:lang w:val="fi-FI" w:eastAsia="zh-TW"/>
                <w:rPrChange w:id="3401" w:author="Author">
                  <w:rPr>
                    <w:rFonts w:eastAsia="PMingLiU"/>
                    <w:sz w:val="20"/>
                    <w:vertAlign w:val="subscript"/>
                    <w:lang w:val="fi-FI" w:eastAsia="zh-TW"/>
                  </w:rPr>
                </w:rPrChange>
              </w:rPr>
              <w:t>max</w:t>
            </w:r>
            <w:r w:rsidRPr="00A4476F">
              <w:rPr>
                <w:rFonts w:eastAsia="PMingLiU"/>
                <w:szCs w:val="22"/>
                <w:lang w:val="fi-FI" w:eastAsia="zh-TW"/>
                <w:rPrChange w:id="3402" w:author="Author">
                  <w:rPr>
                    <w:rFonts w:eastAsia="PMingLiU"/>
                    <w:sz w:val="20"/>
                    <w:lang w:val="fi-FI" w:eastAsia="zh-TW"/>
                  </w:rPr>
                </w:rPrChange>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09E32769" w14:textId="2A6554E4" w:rsidR="00C46F4F" w:rsidRPr="00A4476F" w:rsidRDefault="00C46F4F">
            <w:pPr>
              <w:keepNext/>
              <w:jc w:val="center"/>
              <w:rPr>
                <w:rFonts w:eastAsia="PMingLiU"/>
                <w:szCs w:val="22"/>
                <w:lang w:val="fi-FI" w:eastAsia="zh-TW"/>
                <w:rPrChange w:id="3403" w:author="Author">
                  <w:rPr>
                    <w:rFonts w:eastAsia="PMingLiU"/>
                    <w:sz w:val="20"/>
                    <w:lang w:val="fi-FI" w:eastAsia="zh-TW"/>
                  </w:rPr>
                </w:rPrChange>
              </w:rPr>
              <w:pPrChange w:id="3404" w:author="Author">
                <w:pPr>
                  <w:keepNext/>
                  <w:spacing w:after="120"/>
                  <w:jc w:val="center"/>
                </w:pPr>
              </w:pPrChange>
            </w:pPr>
            <w:r w:rsidRPr="00A4476F">
              <w:rPr>
                <w:rFonts w:eastAsia="SimSun"/>
                <w:szCs w:val="22"/>
                <w:lang w:val="fi-FI" w:eastAsia="zh-TW"/>
                <w:rPrChange w:id="3405" w:author="Author">
                  <w:rPr>
                    <w:rFonts w:eastAsia="SimSun"/>
                    <w:sz w:val="20"/>
                    <w:lang w:val="fi-FI" w:eastAsia="zh-TW"/>
                  </w:rPr>
                </w:rPrChange>
              </w:rPr>
              <w:t>19,3</w:t>
            </w:r>
            <w:ins w:id="3406" w:author="Author">
              <w:r w:rsidR="00922922" w:rsidRPr="00A4476F">
                <w:rPr>
                  <w:rFonts w:eastAsia="SimSun"/>
                  <w:szCs w:val="22"/>
                  <w:lang w:val="fi-FI" w:eastAsia="zh-TW"/>
                  <w:rPrChange w:id="3407" w:author="Author">
                    <w:rPr>
                      <w:rFonts w:eastAsia="SimSun"/>
                      <w:sz w:val="20"/>
                      <w:lang w:val="fi-FI" w:eastAsia="zh-TW"/>
                    </w:rPr>
                  </w:rPrChange>
                </w:rPr>
                <w:t> </w:t>
              </w:r>
            </w:ins>
            <w:del w:id="3408" w:author="Author">
              <w:r w:rsidRPr="00A4476F" w:rsidDel="00922922">
                <w:rPr>
                  <w:rFonts w:eastAsia="SimSun"/>
                  <w:szCs w:val="22"/>
                  <w:lang w:val="fi-FI" w:eastAsia="zh-TW"/>
                  <w:rPrChange w:id="3409" w:author="Author">
                    <w:rPr>
                      <w:rFonts w:eastAsia="SimSun"/>
                      <w:sz w:val="20"/>
                      <w:lang w:val="fi-FI" w:eastAsia="zh-TW"/>
                    </w:rPr>
                  </w:rPrChange>
                </w:rPr>
                <w:delText xml:space="preserve"> </w:delText>
              </w:r>
            </w:del>
            <w:r w:rsidRPr="00A4476F">
              <w:rPr>
                <w:rFonts w:eastAsia="SimSun"/>
                <w:szCs w:val="22"/>
                <w:lang w:val="fi-FI" w:eastAsia="zh-TW"/>
                <w:rPrChange w:id="3410" w:author="Author">
                  <w:rPr>
                    <w:rFonts w:eastAsia="SimSun"/>
                    <w:sz w:val="20"/>
                    <w:lang w:val="fi-FI" w:eastAsia="zh-TW"/>
                  </w:rPr>
                </w:rPrChange>
              </w:rPr>
              <w:t>±</w:t>
            </w:r>
            <w:ins w:id="3411" w:author="Author">
              <w:r w:rsidR="00922922" w:rsidRPr="00A4476F">
                <w:rPr>
                  <w:rFonts w:eastAsia="SimSun"/>
                  <w:szCs w:val="22"/>
                  <w:lang w:val="fi-FI" w:eastAsia="zh-TW"/>
                  <w:rPrChange w:id="3412" w:author="Author">
                    <w:rPr>
                      <w:rFonts w:eastAsia="SimSun"/>
                      <w:sz w:val="20"/>
                      <w:lang w:val="fi-FI" w:eastAsia="zh-TW"/>
                    </w:rPr>
                  </w:rPrChange>
                </w:rPr>
                <w:t> </w:t>
              </w:r>
            </w:ins>
            <w:del w:id="3413" w:author="Author">
              <w:r w:rsidRPr="00A4476F" w:rsidDel="00922922">
                <w:rPr>
                  <w:rFonts w:eastAsia="SimSun"/>
                  <w:szCs w:val="22"/>
                  <w:lang w:val="fi-FI" w:eastAsia="zh-TW"/>
                  <w:rPrChange w:id="3414" w:author="Author">
                    <w:rPr>
                      <w:rFonts w:eastAsia="SimSun"/>
                      <w:sz w:val="20"/>
                      <w:lang w:val="fi-FI" w:eastAsia="zh-TW"/>
                    </w:rPr>
                  </w:rPrChange>
                </w:rPr>
                <w:delText xml:space="preserve"> </w:delText>
              </w:r>
            </w:del>
            <w:r w:rsidRPr="00A4476F">
              <w:rPr>
                <w:rFonts w:eastAsia="SimSun"/>
                <w:szCs w:val="22"/>
                <w:lang w:val="fi-FI" w:eastAsia="zh-TW"/>
                <w:rPrChange w:id="3415" w:author="Author">
                  <w:rPr>
                    <w:rFonts w:eastAsia="SimSun"/>
                    <w:sz w:val="20"/>
                    <w:lang w:val="fi-FI" w:eastAsia="zh-TW"/>
                  </w:rPr>
                </w:rPrChange>
              </w:rPr>
              <w:t>12,8</w:t>
            </w:r>
          </w:p>
        </w:tc>
        <w:tc>
          <w:tcPr>
            <w:tcW w:w="2601" w:type="dxa"/>
            <w:tcBorders>
              <w:top w:val="single" w:sz="4" w:space="0" w:color="auto"/>
              <w:left w:val="single" w:sz="4" w:space="0" w:color="auto"/>
              <w:bottom w:val="single" w:sz="4" w:space="0" w:color="auto"/>
              <w:right w:val="single" w:sz="4" w:space="0" w:color="auto"/>
            </w:tcBorders>
          </w:tcPr>
          <w:p w14:paraId="6A6BAA34" w14:textId="1240A88A" w:rsidR="00C46F4F" w:rsidRPr="00A4476F" w:rsidRDefault="00C46F4F">
            <w:pPr>
              <w:keepNext/>
              <w:jc w:val="center"/>
              <w:rPr>
                <w:rFonts w:eastAsia="PMingLiU"/>
                <w:szCs w:val="22"/>
                <w:lang w:val="fi-FI" w:eastAsia="zh-TW"/>
                <w:rPrChange w:id="3416" w:author="Author">
                  <w:rPr>
                    <w:rFonts w:eastAsia="PMingLiU"/>
                    <w:sz w:val="20"/>
                    <w:lang w:val="fi-FI" w:eastAsia="zh-TW"/>
                  </w:rPr>
                </w:rPrChange>
              </w:rPr>
              <w:pPrChange w:id="3417" w:author="Author">
                <w:pPr>
                  <w:keepNext/>
                  <w:spacing w:after="120"/>
                  <w:jc w:val="center"/>
                </w:pPr>
              </w:pPrChange>
            </w:pPr>
            <w:r w:rsidRPr="00A4476F">
              <w:rPr>
                <w:rFonts w:eastAsia="PMingLiU"/>
                <w:szCs w:val="22"/>
                <w:lang w:val="fi-FI" w:eastAsia="zh-TW"/>
                <w:rPrChange w:id="3418" w:author="Author">
                  <w:rPr>
                    <w:rFonts w:eastAsia="PMingLiU"/>
                    <w:sz w:val="20"/>
                    <w:lang w:val="fi-FI" w:eastAsia="zh-TW"/>
                  </w:rPr>
                </w:rPrChange>
              </w:rPr>
              <w:t>73</w:t>
            </w:r>
            <w:ins w:id="3419" w:author="Author">
              <w:r w:rsidR="00922922" w:rsidRPr="00A4476F">
                <w:rPr>
                  <w:rFonts w:eastAsia="PMingLiU"/>
                  <w:szCs w:val="22"/>
                  <w:lang w:val="fi-FI" w:eastAsia="zh-TW"/>
                  <w:rPrChange w:id="3420" w:author="Author">
                    <w:rPr>
                      <w:rFonts w:eastAsia="PMingLiU"/>
                      <w:sz w:val="20"/>
                      <w:lang w:val="fi-FI" w:eastAsia="zh-TW"/>
                    </w:rPr>
                  </w:rPrChange>
                </w:rPr>
                <w:t> </w:t>
              </w:r>
            </w:ins>
            <w:del w:id="3421" w:author="Author">
              <w:r w:rsidRPr="00A4476F" w:rsidDel="00922922">
                <w:rPr>
                  <w:rFonts w:eastAsia="PMingLiU"/>
                  <w:szCs w:val="22"/>
                  <w:lang w:val="fi-FI" w:eastAsia="zh-TW"/>
                  <w:rPrChange w:id="3422" w:author="Author">
                    <w:rPr>
                      <w:rFonts w:eastAsia="PMingLiU"/>
                      <w:sz w:val="20"/>
                      <w:lang w:val="fi-FI" w:eastAsia="zh-TW"/>
                    </w:rPr>
                  </w:rPrChange>
                </w:rPr>
                <w:delText xml:space="preserve"> </w:delText>
              </w:r>
            </w:del>
            <w:r w:rsidRPr="00A4476F">
              <w:rPr>
                <w:rFonts w:eastAsia="PMingLiU"/>
                <w:szCs w:val="22"/>
                <w:lang w:val="fi-FI" w:eastAsia="zh-TW"/>
                <w:rPrChange w:id="3423" w:author="Author">
                  <w:rPr>
                    <w:rFonts w:eastAsia="PMingLiU"/>
                    <w:sz w:val="20"/>
                    <w:lang w:val="fi-FI" w:eastAsia="zh-TW"/>
                  </w:rPr>
                </w:rPrChange>
              </w:rPr>
              <w:t>±</w:t>
            </w:r>
            <w:ins w:id="3424" w:author="Author">
              <w:r w:rsidR="00922922" w:rsidRPr="00A4476F">
                <w:rPr>
                  <w:rFonts w:eastAsia="PMingLiU"/>
                  <w:szCs w:val="22"/>
                  <w:lang w:val="fi-FI" w:eastAsia="zh-TW"/>
                  <w:rPrChange w:id="3425" w:author="Author">
                    <w:rPr>
                      <w:rFonts w:eastAsia="PMingLiU"/>
                      <w:sz w:val="20"/>
                      <w:lang w:val="fi-FI" w:eastAsia="zh-TW"/>
                    </w:rPr>
                  </w:rPrChange>
                </w:rPr>
                <w:t> </w:t>
              </w:r>
            </w:ins>
            <w:del w:id="3426" w:author="Author">
              <w:r w:rsidRPr="00A4476F" w:rsidDel="00922922">
                <w:rPr>
                  <w:rFonts w:eastAsia="PMingLiU"/>
                  <w:szCs w:val="22"/>
                  <w:lang w:val="fi-FI" w:eastAsia="zh-TW"/>
                  <w:rPrChange w:id="3427" w:author="Author">
                    <w:rPr>
                      <w:rFonts w:eastAsia="PMingLiU"/>
                      <w:sz w:val="20"/>
                      <w:lang w:val="fi-FI" w:eastAsia="zh-TW"/>
                    </w:rPr>
                  </w:rPrChange>
                </w:rPr>
                <w:delText xml:space="preserve"> </w:delText>
              </w:r>
            </w:del>
            <w:r w:rsidRPr="00A4476F">
              <w:rPr>
                <w:rFonts w:eastAsia="PMingLiU"/>
                <w:szCs w:val="22"/>
                <w:lang w:val="fi-FI" w:eastAsia="zh-TW"/>
                <w:rPrChange w:id="3428" w:author="Author">
                  <w:rPr>
                    <w:rFonts w:eastAsia="PMingLiU"/>
                    <w:sz w:val="20"/>
                    <w:lang w:val="fi-FI" w:eastAsia="zh-TW"/>
                  </w:rPr>
                </w:rPrChange>
              </w:rPr>
              <w:t>30,4</w:t>
            </w:r>
          </w:p>
        </w:tc>
      </w:tr>
      <w:tr w:rsidR="00C46F4F" w:rsidRPr="00296BCF" w14:paraId="32AF3ABF" w14:textId="77777777">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664F5FF8" w14:textId="77777777" w:rsidR="00C46F4F" w:rsidRPr="00A4476F" w:rsidRDefault="00C46F4F">
            <w:pPr>
              <w:keepNext/>
              <w:rPr>
                <w:rFonts w:eastAsia="PMingLiU"/>
                <w:szCs w:val="22"/>
                <w:lang w:val="fi-FI" w:eastAsia="zh-TW"/>
                <w:rPrChange w:id="3429" w:author="Author">
                  <w:rPr>
                    <w:rFonts w:eastAsia="PMingLiU"/>
                    <w:sz w:val="20"/>
                    <w:lang w:val="fi-FI" w:eastAsia="zh-TW"/>
                  </w:rPr>
                </w:rPrChange>
              </w:rPr>
              <w:pPrChange w:id="3430" w:author="Author">
                <w:pPr>
                  <w:keepNext/>
                  <w:spacing w:after="120"/>
                </w:pPr>
              </w:pPrChange>
            </w:pPr>
            <w:r w:rsidRPr="00A4476F">
              <w:rPr>
                <w:rFonts w:eastAsia="PMingLiU"/>
                <w:szCs w:val="22"/>
                <w:lang w:val="fi-FI" w:eastAsia="zh-TW"/>
                <w:rPrChange w:id="3431" w:author="Author">
                  <w:rPr>
                    <w:rFonts w:eastAsia="PMingLiU"/>
                    <w:sz w:val="20"/>
                    <w:lang w:val="fi-FI" w:eastAsia="zh-TW"/>
                  </w:rPr>
                </w:rPrChange>
              </w:rPr>
              <w:t>C</w:t>
            </w:r>
            <w:r w:rsidRPr="00A4476F">
              <w:rPr>
                <w:rFonts w:eastAsia="PMingLiU"/>
                <w:szCs w:val="22"/>
                <w:vertAlign w:val="subscript"/>
                <w:lang w:val="fi-FI" w:eastAsia="zh-TW"/>
                <w:rPrChange w:id="3432" w:author="Author">
                  <w:rPr>
                    <w:rFonts w:eastAsia="PMingLiU"/>
                    <w:sz w:val="20"/>
                    <w:vertAlign w:val="subscript"/>
                    <w:lang w:val="fi-FI" w:eastAsia="zh-TW"/>
                  </w:rPr>
                </w:rPrChange>
              </w:rPr>
              <w:t>trough</w:t>
            </w:r>
            <w:r w:rsidRPr="00A4476F">
              <w:rPr>
                <w:rFonts w:eastAsia="PMingLiU"/>
                <w:szCs w:val="22"/>
                <w:lang w:val="fi-FI" w:eastAsia="zh-TW"/>
                <w:rPrChange w:id="3433" w:author="Author">
                  <w:rPr>
                    <w:rFonts w:eastAsia="PMingLiU"/>
                    <w:sz w:val="20"/>
                    <w:lang w:val="fi-FI" w:eastAsia="zh-TW"/>
                  </w:rPr>
                </w:rPrChange>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0E21A2E2" w14:textId="54EA90B5" w:rsidR="00C46F4F" w:rsidRPr="00A4476F" w:rsidRDefault="00C46F4F">
            <w:pPr>
              <w:keepNext/>
              <w:jc w:val="center"/>
              <w:rPr>
                <w:rFonts w:eastAsia="PMingLiU"/>
                <w:szCs w:val="22"/>
                <w:lang w:val="fi-FI" w:eastAsia="zh-TW"/>
                <w:rPrChange w:id="3434" w:author="Author">
                  <w:rPr>
                    <w:rFonts w:eastAsia="PMingLiU"/>
                    <w:sz w:val="20"/>
                    <w:lang w:val="fi-FI" w:eastAsia="zh-TW"/>
                  </w:rPr>
                </w:rPrChange>
              </w:rPr>
              <w:pPrChange w:id="3435" w:author="Author">
                <w:pPr>
                  <w:keepNext/>
                  <w:spacing w:after="120"/>
                  <w:jc w:val="center"/>
                </w:pPr>
              </w:pPrChange>
            </w:pPr>
            <w:r w:rsidRPr="00A4476F">
              <w:rPr>
                <w:rFonts w:eastAsia="SimSun"/>
                <w:szCs w:val="22"/>
                <w:lang w:val="fi-FI" w:eastAsia="zh-TW"/>
                <w:rPrChange w:id="3436" w:author="Author">
                  <w:rPr>
                    <w:rFonts w:eastAsia="SimSun"/>
                    <w:sz w:val="20"/>
                    <w:lang w:val="fi-FI" w:eastAsia="zh-TW"/>
                  </w:rPr>
                </w:rPrChange>
              </w:rPr>
              <w:t>11,1</w:t>
            </w:r>
            <w:ins w:id="3437" w:author="Author">
              <w:r w:rsidR="00922922" w:rsidRPr="00A4476F">
                <w:rPr>
                  <w:rFonts w:eastAsia="SimSun"/>
                  <w:szCs w:val="22"/>
                  <w:lang w:val="fi-FI" w:eastAsia="zh-TW"/>
                  <w:rPrChange w:id="3438" w:author="Author">
                    <w:rPr>
                      <w:rFonts w:eastAsia="SimSun"/>
                      <w:sz w:val="20"/>
                      <w:lang w:val="fi-FI" w:eastAsia="zh-TW"/>
                    </w:rPr>
                  </w:rPrChange>
                </w:rPr>
                <w:t> </w:t>
              </w:r>
            </w:ins>
            <w:del w:id="3439" w:author="Author">
              <w:r w:rsidRPr="00A4476F" w:rsidDel="00922922">
                <w:rPr>
                  <w:rFonts w:eastAsia="SimSun"/>
                  <w:szCs w:val="22"/>
                  <w:lang w:val="fi-FI" w:eastAsia="zh-TW"/>
                  <w:rPrChange w:id="3440" w:author="Author">
                    <w:rPr>
                      <w:rFonts w:eastAsia="SimSun"/>
                      <w:sz w:val="20"/>
                      <w:lang w:val="fi-FI" w:eastAsia="zh-TW"/>
                    </w:rPr>
                  </w:rPrChange>
                </w:rPr>
                <w:delText xml:space="preserve"> </w:delText>
              </w:r>
            </w:del>
            <w:r w:rsidRPr="00A4476F">
              <w:rPr>
                <w:rFonts w:eastAsia="SimSun"/>
                <w:szCs w:val="22"/>
                <w:lang w:val="fi-FI" w:eastAsia="zh-TW"/>
                <w:rPrChange w:id="3441" w:author="Author">
                  <w:rPr>
                    <w:rFonts w:eastAsia="SimSun"/>
                    <w:sz w:val="20"/>
                    <w:lang w:val="fi-FI" w:eastAsia="zh-TW"/>
                  </w:rPr>
                </w:rPrChange>
              </w:rPr>
              <w:t>±</w:t>
            </w:r>
            <w:ins w:id="3442" w:author="Author">
              <w:r w:rsidR="00922922" w:rsidRPr="00A4476F">
                <w:rPr>
                  <w:rFonts w:eastAsia="SimSun"/>
                  <w:szCs w:val="22"/>
                  <w:lang w:val="fi-FI" w:eastAsia="zh-TW"/>
                  <w:rPrChange w:id="3443" w:author="Author">
                    <w:rPr>
                      <w:rFonts w:eastAsia="SimSun"/>
                      <w:sz w:val="20"/>
                      <w:lang w:val="fi-FI" w:eastAsia="zh-TW"/>
                    </w:rPr>
                  </w:rPrChange>
                </w:rPr>
                <w:t> </w:t>
              </w:r>
            </w:ins>
            <w:del w:id="3444" w:author="Author">
              <w:r w:rsidRPr="00A4476F" w:rsidDel="00922922">
                <w:rPr>
                  <w:rFonts w:eastAsia="SimSun"/>
                  <w:szCs w:val="22"/>
                  <w:lang w:val="fi-FI" w:eastAsia="zh-TW"/>
                  <w:rPrChange w:id="3445" w:author="Author">
                    <w:rPr>
                      <w:rFonts w:eastAsia="SimSun"/>
                      <w:sz w:val="20"/>
                      <w:lang w:val="fi-FI" w:eastAsia="zh-TW"/>
                    </w:rPr>
                  </w:rPrChange>
                </w:rPr>
                <w:delText xml:space="preserve"> </w:delText>
              </w:r>
            </w:del>
            <w:r w:rsidRPr="00A4476F">
              <w:rPr>
                <w:rFonts w:eastAsia="SimSun"/>
                <w:szCs w:val="22"/>
                <w:lang w:val="fi-FI" w:eastAsia="zh-TW"/>
                <w:rPrChange w:id="3446" w:author="Author">
                  <w:rPr>
                    <w:rFonts w:eastAsia="SimSun"/>
                    <w:sz w:val="20"/>
                    <w:lang w:val="fi-FI" w:eastAsia="zh-TW"/>
                  </w:rPr>
                </w:rPrChange>
              </w:rPr>
              <w:t>10,3</w:t>
            </w:r>
          </w:p>
        </w:tc>
        <w:tc>
          <w:tcPr>
            <w:tcW w:w="2601" w:type="dxa"/>
            <w:tcBorders>
              <w:top w:val="single" w:sz="4" w:space="0" w:color="auto"/>
              <w:left w:val="single" w:sz="4" w:space="0" w:color="auto"/>
              <w:bottom w:val="single" w:sz="4" w:space="0" w:color="auto"/>
              <w:right w:val="single" w:sz="4" w:space="0" w:color="auto"/>
            </w:tcBorders>
          </w:tcPr>
          <w:p w14:paraId="3B728042" w14:textId="3AE4EC3C" w:rsidR="00C46F4F" w:rsidRPr="00A4476F" w:rsidRDefault="00C46F4F">
            <w:pPr>
              <w:keepNext/>
              <w:jc w:val="center"/>
              <w:rPr>
                <w:rFonts w:eastAsia="PMingLiU"/>
                <w:szCs w:val="22"/>
                <w:lang w:val="fi-FI" w:eastAsia="zh-TW"/>
                <w:rPrChange w:id="3447" w:author="Author">
                  <w:rPr>
                    <w:rFonts w:eastAsia="PMingLiU"/>
                    <w:sz w:val="20"/>
                    <w:lang w:val="fi-FI" w:eastAsia="zh-TW"/>
                  </w:rPr>
                </w:rPrChange>
              </w:rPr>
              <w:pPrChange w:id="3448" w:author="Author">
                <w:pPr>
                  <w:keepNext/>
                  <w:spacing w:after="120"/>
                  <w:jc w:val="center"/>
                </w:pPr>
              </w:pPrChange>
            </w:pPr>
            <w:r w:rsidRPr="00A4476F">
              <w:rPr>
                <w:rFonts w:eastAsia="PMingLiU"/>
                <w:szCs w:val="22"/>
                <w:lang w:val="fi-FI" w:eastAsia="zh-TW"/>
                <w:rPrChange w:id="3449" w:author="Author">
                  <w:rPr>
                    <w:rFonts w:eastAsia="PMingLiU"/>
                    <w:sz w:val="20"/>
                    <w:lang w:val="fi-FI" w:eastAsia="zh-TW"/>
                  </w:rPr>
                </w:rPrChange>
              </w:rPr>
              <w:t>68,1</w:t>
            </w:r>
            <w:ins w:id="3450" w:author="Author">
              <w:r w:rsidR="00922922" w:rsidRPr="00A4476F">
                <w:rPr>
                  <w:rFonts w:eastAsia="PMingLiU"/>
                  <w:szCs w:val="22"/>
                  <w:lang w:val="fi-FI" w:eastAsia="zh-TW"/>
                  <w:rPrChange w:id="3451" w:author="Author">
                    <w:rPr>
                      <w:rFonts w:eastAsia="PMingLiU"/>
                      <w:sz w:val="20"/>
                      <w:lang w:val="fi-FI" w:eastAsia="zh-TW"/>
                    </w:rPr>
                  </w:rPrChange>
                </w:rPr>
                <w:t> </w:t>
              </w:r>
            </w:ins>
            <w:del w:id="3452" w:author="Author">
              <w:r w:rsidRPr="00A4476F" w:rsidDel="00922922">
                <w:rPr>
                  <w:rFonts w:eastAsia="PMingLiU"/>
                  <w:szCs w:val="22"/>
                  <w:lang w:val="fi-FI" w:eastAsia="zh-TW"/>
                  <w:rPrChange w:id="3453" w:author="Author">
                    <w:rPr>
                      <w:rFonts w:eastAsia="PMingLiU"/>
                      <w:sz w:val="20"/>
                      <w:lang w:val="fi-FI" w:eastAsia="zh-TW"/>
                    </w:rPr>
                  </w:rPrChange>
                </w:rPr>
                <w:delText xml:space="preserve"> </w:delText>
              </w:r>
            </w:del>
            <w:r w:rsidRPr="00A4476F">
              <w:rPr>
                <w:rFonts w:eastAsia="PMingLiU"/>
                <w:szCs w:val="22"/>
                <w:lang w:val="fi-FI" w:eastAsia="zh-TW"/>
                <w:rPrChange w:id="3454" w:author="Author">
                  <w:rPr>
                    <w:rFonts w:eastAsia="PMingLiU"/>
                    <w:sz w:val="20"/>
                    <w:lang w:val="fi-FI" w:eastAsia="zh-TW"/>
                  </w:rPr>
                </w:rPrChange>
              </w:rPr>
              <w:t>±</w:t>
            </w:r>
            <w:ins w:id="3455" w:author="Author">
              <w:r w:rsidR="00922922" w:rsidRPr="00A4476F">
                <w:rPr>
                  <w:rFonts w:eastAsia="PMingLiU"/>
                  <w:szCs w:val="22"/>
                  <w:lang w:val="fi-FI" w:eastAsia="zh-TW"/>
                  <w:rPrChange w:id="3456" w:author="Author">
                    <w:rPr>
                      <w:rFonts w:eastAsia="PMingLiU"/>
                      <w:sz w:val="20"/>
                      <w:lang w:val="fi-FI" w:eastAsia="zh-TW"/>
                    </w:rPr>
                  </w:rPrChange>
                </w:rPr>
                <w:t> </w:t>
              </w:r>
            </w:ins>
            <w:del w:id="3457" w:author="Author">
              <w:r w:rsidRPr="00A4476F" w:rsidDel="00922922">
                <w:rPr>
                  <w:rFonts w:eastAsia="PMingLiU"/>
                  <w:szCs w:val="22"/>
                  <w:lang w:val="fi-FI" w:eastAsia="zh-TW"/>
                  <w:rPrChange w:id="3458" w:author="Author">
                    <w:rPr>
                      <w:rFonts w:eastAsia="PMingLiU"/>
                      <w:sz w:val="20"/>
                      <w:lang w:val="fi-FI" w:eastAsia="zh-TW"/>
                    </w:rPr>
                  </w:rPrChange>
                </w:rPr>
                <w:delText xml:space="preserve"> </w:delText>
              </w:r>
            </w:del>
            <w:r w:rsidRPr="00A4476F">
              <w:rPr>
                <w:rFonts w:eastAsia="PMingLiU"/>
                <w:szCs w:val="22"/>
                <w:lang w:val="fi-FI" w:eastAsia="zh-TW"/>
                <w:rPrChange w:id="3459" w:author="Author">
                  <w:rPr>
                    <w:rFonts w:eastAsia="PMingLiU"/>
                    <w:sz w:val="20"/>
                    <w:lang w:val="fi-FI" w:eastAsia="zh-TW"/>
                  </w:rPr>
                </w:rPrChange>
              </w:rPr>
              <w:t>29,5</w:t>
            </w:r>
          </w:p>
        </w:tc>
      </w:tr>
      <w:tr w:rsidR="00C46F4F" w:rsidRPr="00296BCF" w14:paraId="2E225F33"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076D71E7" w14:textId="77777777" w:rsidR="00C46F4F" w:rsidRPr="00A4476F" w:rsidRDefault="00C46F4F">
            <w:pPr>
              <w:keepNext/>
              <w:rPr>
                <w:rFonts w:eastAsia="PMingLiU"/>
                <w:szCs w:val="22"/>
                <w:lang w:val="fi-FI" w:eastAsia="zh-TW"/>
                <w:rPrChange w:id="3460" w:author="Author">
                  <w:rPr>
                    <w:rFonts w:eastAsia="PMingLiU"/>
                    <w:sz w:val="20"/>
                    <w:lang w:val="fi-FI" w:eastAsia="zh-TW"/>
                  </w:rPr>
                </w:rPrChange>
              </w:rPr>
              <w:pPrChange w:id="3461" w:author="Author">
                <w:pPr>
                  <w:keepNext/>
                  <w:spacing w:after="120"/>
                </w:pPr>
              </w:pPrChange>
            </w:pPr>
            <w:r w:rsidRPr="00A4476F">
              <w:rPr>
                <w:rFonts w:eastAsia="PMingLiU"/>
                <w:szCs w:val="22"/>
                <w:lang w:val="fi-FI" w:eastAsia="zh-TW"/>
                <w:rPrChange w:id="3462" w:author="Author">
                  <w:rPr>
                    <w:rFonts w:eastAsia="PMingLiU"/>
                    <w:sz w:val="20"/>
                    <w:lang w:val="fi-FI" w:eastAsia="zh-TW"/>
                  </w:rPr>
                </w:rPrChange>
              </w:rPr>
              <w:t>C</w:t>
            </w:r>
            <w:r w:rsidRPr="00A4476F">
              <w:rPr>
                <w:rFonts w:eastAsia="PMingLiU"/>
                <w:szCs w:val="22"/>
                <w:vertAlign w:val="subscript"/>
                <w:lang w:val="fi-FI" w:eastAsia="zh-TW"/>
                <w:rPrChange w:id="3463" w:author="Author">
                  <w:rPr>
                    <w:rFonts w:eastAsia="PMingLiU"/>
                    <w:sz w:val="20"/>
                    <w:vertAlign w:val="subscript"/>
                    <w:lang w:val="fi-FI" w:eastAsia="zh-TW"/>
                  </w:rPr>
                </w:rPrChange>
              </w:rPr>
              <w:t>mean</w:t>
            </w:r>
            <w:r w:rsidRPr="00A4476F">
              <w:rPr>
                <w:rFonts w:eastAsia="PMingLiU"/>
                <w:szCs w:val="22"/>
                <w:lang w:val="fi-FI" w:eastAsia="zh-TW"/>
                <w:rPrChange w:id="3464" w:author="Author">
                  <w:rPr>
                    <w:rFonts w:eastAsia="PMingLiU"/>
                    <w:sz w:val="20"/>
                    <w:lang w:val="fi-FI" w:eastAsia="zh-TW"/>
                  </w:rPr>
                </w:rPrChange>
              </w:rPr>
              <w:t xml:space="preserve"> (µg/ml)</w:t>
            </w:r>
          </w:p>
        </w:tc>
        <w:tc>
          <w:tcPr>
            <w:tcW w:w="1483" w:type="dxa"/>
            <w:tcBorders>
              <w:top w:val="single" w:sz="4" w:space="0" w:color="auto"/>
              <w:left w:val="single" w:sz="4" w:space="0" w:color="auto"/>
              <w:bottom w:val="single" w:sz="4" w:space="0" w:color="auto"/>
              <w:right w:val="single" w:sz="4" w:space="0" w:color="auto"/>
            </w:tcBorders>
          </w:tcPr>
          <w:p w14:paraId="0CB76D75" w14:textId="5DFB5F17" w:rsidR="00C46F4F" w:rsidRPr="00A4476F" w:rsidRDefault="00C46F4F">
            <w:pPr>
              <w:keepNext/>
              <w:jc w:val="center"/>
              <w:rPr>
                <w:rFonts w:eastAsia="PMingLiU"/>
                <w:szCs w:val="22"/>
                <w:lang w:val="fi-FI" w:eastAsia="zh-TW"/>
                <w:rPrChange w:id="3465" w:author="Author">
                  <w:rPr>
                    <w:rFonts w:eastAsia="PMingLiU"/>
                    <w:sz w:val="20"/>
                    <w:lang w:val="fi-FI" w:eastAsia="zh-TW"/>
                  </w:rPr>
                </w:rPrChange>
              </w:rPr>
              <w:pPrChange w:id="3466" w:author="Author">
                <w:pPr>
                  <w:keepNext/>
                  <w:spacing w:after="120"/>
                  <w:jc w:val="center"/>
                </w:pPr>
              </w:pPrChange>
            </w:pPr>
            <w:del w:id="3467" w:author="Author">
              <w:r w:rsidRPr="00A4476F" w:rsidDel="009C5887">
                <w:rPr>
                  <w:rFonts w:eastAsia="PMingLiU"/>
                  <w:szCs w:val="22"/>
                  <w:lang w:val="fi-FI" w:eastAsia="zh-TW"/>
                  <w:rPrChange w:id="3468" w:author="Author">
                    <w:rPr>
                      <w:rFonts w:eastAsia="PMingLiU"/>
                      <w:sz w:val="20"/>
                      <w:lang w:val="fi-FI" w:eastAsia="zh-TW"/>
                    </w:rPr>
                  </w:rPrChange>
                </w:rPr>
                <w:delText xml:space="preserve"> </w:delText>
              </w:r>
            </w:del>
            <w:r w:rsidRPr="00A4476F">
              <w:rPr>
                <w:rFonts w:eastAsia="PMingLiU"/>
                <w:szCs w:val="22"/>
                <w:lang w:val="fi-FI" w:eastAsia="zh-TW"/>
                <w:rPrChange w:id="3469" w:author="Author">
                  <w:rPr>
                    <w:rFonts w:eastAsia="PMingLiU"/>
                    <w:sz w:val="20"/>
                    <w:lang w:val="fi-FI" w:eastAsia="zh-TW"/>
                  </w:rPr>
                </w:rPrChange>
              </w:rPr>
              <w:t>16,2</w:t>
            </w:r>
            <w:ins w:id="3470" w:author="Author">
              <w:r w:rsidR="00922922" w:rsidRPr="00A4476F">
                <w:rPr>
                  <w:rFonts w:eastAsia="PMingLiU"/>
                  <w:szCs w:val="22"/>
                  <w:lang w:val="fi-FI" w:eastAsia="zh-TW"/>
                  <w:rPrChange w:id="3471" w:author="Author">
                    <w:rPr>
                      <w:rFonts w:eastAsia="PMingLiU"/>
                      <w:sz w:val="20"/>
                      <w:lang w:val="fi-FI" w:eastAsia="zh-TW"/>
                    </w:rPr>
                  </w:rPrChange>
                </w:rPr>
                <w:t> </w:t>
              </w:r>
            </w:ins>
            <w:del w:id="3472" w:author="Author">
              <w:r w:rsidRPr="00A4476F" w:rsidDel="00922922">
                <w:rPr>
                  <w:rFonts w:eastAsia="PMingLiU"/>
                  <w:szCs w:val="22"/>
                  <w:lang w:val="fi-FI" w:eastAsia="zh-TW"/>
                  <w:rPrChange w:id="3473" w:author="Author">
                    <w:rPr>
                      <w:rFonts w:eastAsia="PMingLiU"/>
                      <w:sz w:val="20"/>
                      <w:lang w:val="fi-FI" w:eastAsia="zh-TW"/>
                    </w:rPr>
                  </w:rPrChange>
                </w:rPr>
                <w:delText xml:space="preserve"> </w:delText>
              </w:r>
            </w:del>
            <w:r w:rsidRPr="00A4476F">
              <w:rPr>
                <w:rFonts w:eastAsia="PMingLiU"/>
                <w:szCs w:val="22"/>
                <w:lang w:val="fi-FI" w:eastAsia="zh-TW"/>
                <w:rPrChange w:id="3474" w:author="Author">
                  <w:rPr>
                    <w:rFonts w:eastAsia="PMingLiU"/>
                    <w:sz w:val="20"/>
                    <w:lang w:val="fi-FI" w:eastAsia="zh-TW"/>
                  </w:rPr>
                </w:rPrChange>
              </w:rPr>
              <w:t>±</w:t>
            </w:r>
            <w:ins w:id="3475" w:author="Author">
              <w:r w:rsidR="00922922" w:rsidRPr="00A4476F">
                <w:rPr>
                  <w:rFonts w:eastAsia="PMingLiU"/>
                  <w:szCs w:val="22"/>
                  <w:lang w:val="fi-FI" w:eastAsia="zh-TW"/>
                  <w:rPrChange w:id="3476" w:author="Author">
                    <w:rPr>
                      <w:rFonts w:eastAsia="PMingLiU"/>
                      <w:sz w:val="20"/>
                      <w:lang w:val="fi-FI" w:eastAsia="zh-TW"/>
                    </w:rPr>
                  </w:rPrChange>
                </w:rPr>
                <w:t> </w:t>
              </w:r>
            </w:ins>
            <w:del w:id="3477" w:author="Author">
              <w:r w:rsidRPr="00A4476F" w:rsidDel="00922922">
                <w:rPr>
                  <w:rFonts w:eastAsia="PMingLiU"/>
                  <w:szCs w:val="22"/>
                  <w:lang w:val="fi-FI" w:eastAsia="zh-TW"/>
                  <w:rPrChange w:id="3478" w:author="Author">
                    <w:rPr>
                      <w:rFonts w:eastAsia="PMingLiU"/>
                      <w:sz w:val="20"/>
                      <w:lang w:val="fi-FI" w:eastAsia="zh-TW"/>
                    </w:rPr>
                  </w:rPrChange>
                </w:rPr>
                <w:delText xml:space="preserve"> </w:delText>
              </w:r>
            </w:del>
            <w:r w:rsidRPr="00A4476F">
              <w:rPr>
                <w:rFonts w:eastAsia="PMingLiU"/>
                <w:szCs w:val="22"/>
                <w:lang w:val="fi-FI" w:eastAsia="zh-TW"/>
                <w:rPrChange w:id="3479" w:author="Author">
                  <w:rPr>
                    <w:rFonts w:eastAsia="PMingLiU"/>
                    <w:sz w:val="20"/>
                    <w:lang w:val="fi-FI" w:eastAsia="zh-TW"/>
                  </w:rPr>
                </w:rPrChange>
              </w:rPr>
              <w:t>11,8</w:t>
            </w:r>
          </w:p>
        </w:tc>
        <w:tc>
          <w:tcPr>
            <w:tcW w:w="2601" w:type="dxa"/>
            <w:tcBorders>
              <w:top w:val="single" w:sz="4" w:space="0" w:color="auto"/>
              <w:left w:val="single" w:sz="4" w:space="0" w:color="auto"/>
              <w:bottom w:val="single" w:sz="4" w:space="0" w:color="auto"/>
              <w:right w:val="single" w:sz="4" w:space="0" w:color="auto"/>
            </w:tcBorders>
          </w:tcPr>
          <w:p w14:paraId="73EEE05E" w14:textId="0F71E8D0" w:rsidR="00C46F4F" w:rsidRPr="00A4476F" w:rsidRDefault="00C46F4F">
            <w:pPr>
              <w:keepNext/>
              <w:jc w:val="center"/>
              <w:rPr>
                <w:rFonts w:eastAsia="PMingLiU"/>
                <w:szCs w:val="22"/>
                <w:lang w:val="fi-FI" w:eastAsia="zh-TW"/>
                <w:rPrChange w:id="3480" w:author="Author">
                  <w:rPr>
                    <w:rFonts w:eastAsia="PMingLiU"/>
                    <w:sz w:val="20"/>
                    <w:lang w:val="fi-FI" w:eastAsia="zh-TW"/>
                  </w:rPr>
                </w:rPrChange>
              </w:rPr>
              <w:pPrChange w:id="3481" w:author="Author">
                <w:pPr>
                  <w:keepNext/>
                  <w:spacing w:after="120"/>
                  <w:jc w:val="center"/>
                </w:pPr>
              </w:pPrChange>
            </w:pPr>
            <w:r w:rsidRPr="00A4476F">
              <w:rPr>
                <w:rFonts w:eastAsia="PMingLiU"/>
                <w:szCs w:val="22"/>
                <w:lang w:val="fi-FI" w:eastAsia="zh-TW"/>
                <w:rPrChange w:id="3482" w:author="Author">
                  <w:rPr>
                    <w:rFonts w:eastAsia="PMingLiU"/>
                    <w:sz w:val="20"/>
                    <w:lang w:val="fi-FI" w:eastAsia="zh-TW"/>
                  </w:rPr>
                </w:rPrChange>
              </w:rPr>
              <w:t>71,3</w:t>
            </w:r>
            <w:ins w:id="3483" w:author="Author">
              <w:r w:rsidR="00922922" w:rsidRPr="00A4476F">
                <w:rPr>
                  <w:rFonts w:eastAsia="PMingLiU"/>
                  <w:szCs w:val="22"/>
                  <w:lang w:val="fi-FI" w:eastAsia="zh-TW"/>
                  <w:rPrChange w:id="3484" w:author="Author">
                    <w:rPr>
                      <w:rFonts w:eastAsia="PMingLiU"/>
                      <w:sz w:val="20"/>
                      <w:lang w:val="fi-FI" w:eastAsia="zh-TW"/>
                    </w:rPr>
                  </w:rPrChange>
                </w:rPr>
                <w:t> </w:t>
              </w:r>
            </w:ins>
            <w:del w:id="3485" w:author="Author">
              <w:r w:rsidRPr="00A4476F" w:rsidDel="00922922">
                <w:rPr>
                  <w:rFonts w:eastAsia="PMingLiU"/>
                  <w:szCs w:val="22"/>
                  <w:lang w:val="fi-FI" w:eastAsia="zh-TW"/>
                  <w:rPrChange w:id="3486" w:author="Author">
                    <w:rPr>
                      <w:rFonts w:eastAsia="PMingLiU"/>
                      <w:sz w:val="20"/>
                      <w:lang w:val="fi-FI" w:eastAsia="zh-TW"/>
                    </w:rPr>
                  </w:rPrChange>
                </w:rPr>
                <w:delText xml:space="preserve"> </w:delText>
              </w:r>
            </w:del>
            <w:r w:rsidRPr="00A4476F">
              <w:rPr>
                <w:rFonts w:eastAsia="PMingLiU"/>
                <w:szCs w:val="22"/>
                <w:lang w:val="fi-FI" w:eastAsia="zh-TW"/>
                <w:rPrChange w:id="3487" w:author="Author">
                  <w:rPr>
                    <w:rFonts w:eastAsia="PMingLiU"/>
                    <w:sz w:val="20"/>
                    <w:lang w:val="fi-FI" w:eastAsia="zh-TW"/>
                  </w:rPr>
                </w:rPrChange>
              </w:rPr>
              <w:t>±</w:t>
            </w:r>
            <w:ins w:id="3488" w:author="Author">
              <w:r w:rsidR="00922922" w:rsidRPr="00A4476F">
                <w:rPr>
                  <w:rFonts w:eastAsia="PMingLiU"/>
                  <w:szCs w:val="22"/>
                  <w:lang w:val="fi-FI" w:eastAsia="zh-TW"/>
                  <w:rPrChange w:id="3489" w:author="Author">
                    <w:rPr>
                      <w:rFonts w:eastAsia="PMingLiU"/>
                      <w:sz w:val="20"/>
                      <w:lang w:val="fi-FI" w:eastAsia="zh-TW"/>
                    </w:rPr>
                  </w:rPrChange>
                </w:rPr>
                <w:t> </w:t>
              </w:r>
            </w:ins>
            <w:del w:id="3490" w:author="Author">
              <w:r w:rsidRPr="00A4476F" w:rsidDel="00922922">
                <w:rPr>
                  <w:rFonts w:eastAsia="PMingLiU"/>
                  <w:szCs w:val="22"/>
                  <w:lang w:val="fi-FI" w:eastAsia="zh-TW"/>
                  <w:rPrChange w:id="3491" w:author="Author">
                    <w:rPr>
                      <w:rFonts w:eastAsia="PMingLiU"/>
                      <w:sz w:val="20"/>
                      <w:lang w:val="fi-FI" w:eastAsia="zh-TW"/>
                    </w:rPr>
                  </w:rPrChange>
                </w:rPr>
                <w:delText xml:space="preserve"> </w:delText>
              </w:r>
            </w:del>
            <w:r w:rsidRPr="00A4476F">
              <w:rPr>
                <w:rFonts w:eastAsia="PMingLiU"/>
                <w:szCs w:val="22"/>
                <w:lang w:val="fi-FI" w:eastAsia="zh-TW"/>
                <w:rPrChange w:id="3492" w:author="Author">
                  <w:rPr>
                    <w:rFonts w:eastAsia="PMingLiU"/>
                    <w:sz w:val="20"/>
                    <w:lang w:val="fi-FI" w:eastAsia="zh-TW"/>
                  </w:rPr>
                </w:rPrChange>
              </w:rPr>
              <w:t>30,1</w:t>
            </w:r>
          </w:p>
        </w:tc>
      </w:tr>
      <w:tr w:rsidR="00C46F4F" w:rsidRPr="00296BCF" w14:paraId="16CF8F61" w14:textId="77777777">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77AAF47A" w14:textId="77777777" w:rsidR="00C46F4F" w:rsidRPr="00A4476F" w:rsidRDefault="00C46F4F">
            <w:pPr>
              <w:rPr>
                <w:rFonts w:eastAsia="PMingLiU"/>
                <w:szCs w:val="22"/>
                <w:lang w:val="fi-FI" w:eastAsia="zh-TW"/>
                <w:rPrChange w:id="3493" w:author="Author">
                  <w:rPr>
                    <w:rFonts w:eastAsia="PMingLiU"/>
                    <w:sz w:val="20"/>
                    <w:lang w:val="fi-FI" w:eastAsia="zh-TW"/>
                  </w:rPr>
                </w:rPrChange>
              </w:rPr>
              <w:pPrChange w:id="3494" w:author="Author">
                <w:pPr>
                  <w:spacing w:after="120"/>
                </w:pPr>
              </w:pPrChange>
            </w:pPr>
            <w:r w:rsidRPr="00A4476F">
              <w:rPr>
                <w:rFonts w:eastAsia="PMingLiU"/>
                <w:szCs w:val="22"/>
                <w:lang w:val="fi-FI" w:eastAsia="zh-TW"/>
                <w:rPrChange w:id="3495" w:author="Author">
                  <w:rPr>
                    <w:rFonts w:eastAsia="PMingLiU"/>
                    <w:sz w:val="20"/>
                    <w:lang w:val="fi-FI" w:eastAsia="zh-TW"/>
                  </w:rPr>
                </w:rPrChange>
              </w:rPr>
              <w:t>Kumuloitumisen C</w:t>
            </w:r>
            <w:r w:rsidRPr="00A4476F">
              <w:rPr>
                <w:rFonts w:eastAsia="PMingLiU"/>
                <w:szCs w:val="22"/>
                <w:vertAlign w:val="subscript"/>
                <w:lang w:val="fi-FI" w:eastAsia="zh-TW"/>
                <w:rPrChange w:id="3496" w:author="Author">
                  <w:rPr>
                    <w:rFonts w:eastAsia="PMingLiU"/>
                    <w:sz w:val="20"/>
                    <w:vertAlign w:val="subscript"/>
                    <w:lang w:val="fi-FI" w:eastAsia="zh-TW"/>
                  </w:rPr>
                </w:rPrChange>
              </w:rPr>
              <w:t>max</w:t>
            </w:r>
          </w:p>
        </w:tc>
        <w:tc>
          <w:tcPr>
            <w:tcW w:w="1483" w:type="dxa"/>
            <w:tcBorders>
              <w:top w:val="single" w:sz="4" w:space="0" w:color="auto"/>
              <w:left w:val="single" w:sz="4" w:space="0" w:color="auto"/>
              <w:bottom w:val="single" w:sz="4" w:space="0" w:color="auto"/>
              <w:right w:val="single" w:sz="4" w:space="0" w:color="auto"/>
            </w:tcBorders>
          </w:tcPr>
          <w:p w14:paraId="7471DB10" w14:textId="77777777" w:rsidR="00C46F4F" w:rsidRPr="00A4476F" w:rsidRDefault="00C46F4F">
            <w:pPr>
              <w:jc w:val="center"/>
              <w:rPr>
                <w:rFonts w:eastAsia="PMingLiU"/>
                <w:szCs w:val="22"/>
                <w:lang w:val="fi-FI" w:eastAsia="zh-TW"/>
                <w:rPrChange w:id="3497" w:author="Author">
                  <w:rPr>
                    <w:rFonts w:eastAsia="PMingLiU"/>
                    <w:sz w:val="20"/>
                    <w:lang w:val="fi-FI" w:eastAsia="zh-TW"/>
                  </w:rPr>
                </w:rPrChange>
              </w:rPr>
              <w:pPrChange w:id="3498" w:author="Author">
                <w:pPr>
                  <w:spacing w:after="120"/>
                  <w:jc w:val="center"/>
                </w:pPr>
              </w:pPrChange>
            </w:pPr>
            <w:r w:rsidRPr="00A4476F">
              <w:rPr>
                <w:rFonts w:eastAsia="PMingLiU"/>
                <w:szCs w:val="22"/>
                <w:lang w:val="fi-FI" w:eastAsia="zh-TW"/>
                <w:rPrChange w:id="3499" w:author="Author">
                  <w:rPr>
                    <w:rFonts w:eastAsia="PMingLiU"/>
                    <w:sz w:val="20"/>
                    <w:lang w:val="fi-FI" w:eastAsia="zh-TW"/>
                  </w:rPr>
                </w:rPrChange>
              </w:rPr>
              <w:t>2,18</w:t>
            </w:r>
          </w:p>
        </w:tc>
        <w:tc>
          <w:tcPr>
            <w:tcW w:w="2601" w:type="dxa"/>
            <w:tcBorders>
              <w:top w:val="single" w:sz="4" w:space="0" w:color="auto"/>
              <w:left w:val="single" w:sz="4" w:space="0" w:color="auto"/>
              <w:bottom w:val="single" w:sz="4" w:space="0" w:color="auto"/>
              <w:right w:val="single" w:sz="4" w:space="0" w:color="auto"/>
            </w:tcBorders>
          </w:tcPr>
          <w:p w14:paraId="4EEDE0A2" w14:textId="1333EA19" w:rsidR="00C46F4F" w:rsidRPr="00A4476F" w:rsidRDefault="00C46F4F">
            <w:pPr>
              <w:jc w:val="center"/>
              <w:rPr>
                <w:rFonts w:eastAsia="PMingLiU"/>
                <w:szCs w:val="22"/>
                <w:lang w:val="fi-FI" w:eastAsia="zh-TW"/>
                <w:rPrChange w:id="3500" w:author="Author">
                  <w:rPr>
                    <w:rFonts w:eastAsia="PMingLiU"/>
                    <w:sz w:val="20"/>
                    <w:lang w:val="fi-FI" w:eastAsia="zh-TW"/>
                  </w:rPr>
                </w:rPrChange>
              </w:rPr>
              <w:pPrChange w:id="3501" w:author="Author">
                <w:pPr>
                  <w:spacing w:after="120"/>
                  <w:jc w:val="center"/>
                </w:pPr>
              </w:pPrChange>
            </w:pPr>
            <w:del w:id="3502" w:author="Author">
              <w:r w:rsidRPr="00A4476F" w:rsidDel="009C5887">
                <w:rPr>
                  <w:rFonts w:eastAsia="PMingLiU"/>
                  <w:szCs w:val="22"/>
                  <w:lang w:val="fi-FI" w:eastAsia="zh-TW"/>
                  <w:rPrChange w:id="3503" w:author="Author">
                    <w:rPr>
                      <w:rFonts w:eastAsia="PMingLiU"/>
                      <w:sz w:val="20"/>
                      <w:lang w:val="fi-FI" w:eastAsia="zh-TW"/>
                    </w:rPr>
                  </w:rPrChange>
                </w:rPr>
                <w:delText xml:space="preserve"> </w:delText>
              </w:r>
            </w:del>
            <w:r w:rsidRPr="00A4476F">
              <w:rPr>
                <w:rFonts w:eastAsia="PMingLiU"/>
                <w:szCs w:val="22"/>
                <w:lang w:val="fi-FI" w:eastAsia="zh-TW"/>
                <w:rPrChange w:id="3504" w:author="Author">
                  <w:rPr>
                    <w:rFonts w:eastAsia="PMingLiU"/>
                    <w:sz w:val="20"/>
                    <w:lang w:val="fi-FI" w:eastAsia="zh-TW"/>
                  </w:rPr>
                </w:rPrChange>
              </w:rPr>
              <w:t>8,88</w:t>
            </w:r>
          </w:p>
        </w:tc>
      </w:tr>
      <w:tr w:rsidR="00C46F4F" w:rsidRPr="00296BCF" w14:paraId="56487A86"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33BC3EA0" w14:textId="77777777" w:rsidR="00C46F4F" w:rsidRPr="00A4476F" w:rsidRDefault="00C46F4F">
            <w:pPr>
              <w:rPr>
                <w:rFonts w:eastAsia="PMingLiU"/>
                <w:szCs w:val="22"/>
                <w:lang w:val="fi-FI" w:eastAsia="zh-TW"/>
                <w:rPrChange w:id="3505" w:author="Author">
                  <w:rPr>
                    <w:rFonts w:eastAsia="PMingLiU"/>
                    <w:sz w:val="20"/>
                    <w:lang w:val="fi-FI" w:eastAsia="zh-TW"/>
                  </w:rPr>
                </w:rPrChange>
              </w:rPr>
              <w:pPrChange w:id="3506" w:author="Author">
                <w:pPr>
                  <w:spacing w:after="120"/>
                </w:pPr>
              </w:pPrChange>
            </w:pPr>
            <w:r w:rsidRPr="00A4476F">
              <w:rPr>
                <w:rFonts w:eastAsia="PMingLiU"/>
                <w:szCs w:val="22"/>
                <w:lang w:val="fi-FI" w:eastAsia="zh-TW"/>
                <w:rPrChange w:id="3507" w:author="Author">
                  <w:rPr>
                    <w:rFonts w:eastAsia="PMingLiU"/>
                    <w:sz w:val="20"/>
                    <w:lang w:val="fi-FI" w:eastAsia="zh-TW"/>
                  </w:rPr>
                </w:rPrChange>
              </w:rPr>
              <w:t>Kumuloitumisen C</w:t>
            </w:r>
            <w:r w:rsidRPr="00A4476F">
              <w:rPr>
                <w:rFonts w:eastAsia="PMingLiU"/>
                <w:szCs w:val="22"/>
                <w:vertAlign w:val="subscript"/>
                <w:lang w:val="fi-FI" w:eastAsia="zh-TW"/>
                <w:rPrChange w:id="3508" w:author="Author">
                  <w:rPr>
                    <w:rFonts w:eastAsia="PMingLiU"/>
                    <w:sz w:val="20"/>
                    <w:vertAlign w:val="subscript"/>
                    <w:lang w:val="fi-FI" w:eastAsia="zh-TW"/>
                  </w:rPr>
                </w:rPrChange>
              </w:rPr>
              <w:t>trough</w:t>
            </w:r>
          </w:p>
        </w:tc>
        <w:tc>
          <w:tcPr>
            <w:tcW w:w="1483" w:type="dxa"/>
            <w:tcBorders>
              <w:top w:val="single" w:sz="4" w:space="0" w:color="auto"/>
              <w:left w:val="single" w:sz="4" w:space="0" w:color="auto"/>
              <w:bottom w:val="single" w:sz="4" w:space="0" w:color="auto"/>
              <w:right w:val="single" w:sz="4" w:space="0" w:color="auto"/>
            </w:tcBorders>
          </w:tcPr>
          <w:p w14:paraId="57BB576A" w14:textId="77777777" w:rsidR="00C46F4F" w:rsidRPr="00A4476F" w:rsidRDefault="00C46F4F">
            <w:pPr>
              <w:jc w:val="center"/>
              <w:rPr>
                <w:rFonts w:eastAsia="PMingLiU"/>
                <w:szCs w:val="22"/>
                <w:lang w:val="fi-FI" w:eastAsia="zh-TW"/>
                <w:rPrChange w:id="3509" w:author="Author">
                  <w:rPr>
                    <w:rFonts w:eastAsia="PMingLiU"/>
                    <w:sz w:val="20"/>
                    <w:lang w:val="fi-FI" w:eastAsia="zh-TW"/>
                  </w:rPr>
                </w:rPrChange>
              </w:rPr>
              <w:pPrChange w:id="3510" w:author="Author">
                <w:pPr>
                  <w:spacing w:after="120"/>
                  <w:jc w:val="center"/>
                </w:pPr>
              </w:pPrChange>
            </w:pPr>
            <w:r w:rsidRPr="00A4476F">
              <w:rPr>
                <w:rFonts w:eastAsia="PMingLiU"/>
                <w:szCs w:val="22"/>
                <w:lang w:val="fi-FI" w:eastAsia="zh-TW"/>
                <w:rPrChange w:id="3511" w:author="Author">
                  <w:rPr>
                    <w:rFonts w:eastAsia="PMingLiU"/>
                    <w:sz w:val="20"/>
                    <w:lang w:val="fi-FI" w:eastAsia="zh-TW"/>
                  </w:rPr>
                </w:rPrChange>
              </w:rPr>
              <w:t>5,61</w:t>
            </w:r>
          </w:p>
        </w:tc>
        <w:tc>
          <w:tcPr>
            <w:tcW w:w="2601" w:type="dxa"/>
            <w:tcBorders>
              <w:top w:val="single" w:sz="4" w:space="0" w:color="auto"/>
              <w:left w:val="single" w:sz="4" w:space="0" w:color="auto"/>
              <w:bottom w:val="single" w:sz="4" w:space="0" w:color="auto"/>
              <w:right w:val="single" w:sz="4" w:space="0" w:color="auto"/>
            </w:tcBorders>
          </w:tcPr>
          <w:p w14:paraId="49156ECD" w14:textId="77777777" w:rsidR="00C46F4F" w:rsidRPr="00A4476F" w:rsidRDefault="00C46F4F">
            <w:pPr>
              <w:jc w:val="center"/>
              <w:rPr>
                <w:rFonts w:eastAsia="PMingLiU"/>
                <w:szCs w:val="22"/>
                <w:lang w:val="fi-FI" w:eastAsia="zh-TW"/>
                <w:rPrChange w:id="3512" w:author="Author">
                  <w:rPr>
                    <w:rFonts w:eastAsia="PMingLiU"/>
                    <w:sz w:val="20"/>
                    <w:lang w:val="fi-FI" w:eastAsia="zh-TW"/>
                  </w:rPr>
                </w:rPrChange>
              </w:rPr>
              <w:pPrChange w:id="3513" w:author="Author">
                <w:pPr>
                  <w:spacing w:after="120"/>
                  <w:jc w:val="center"/>
                </w:pPr>
              </w:pPrChange>
            </w:pPr>
            <w:r w:rsidRPr="00A4476F">
              <w:rPr>
                <w:rFonts w:eastAsia="PMingLiU"/>
                <w:szCs w:val="22"/>
                <w:lang w:val="fi-FI" w:eastAsia="zh-TW"/>
                <w:rPrChange w:id="3514" w:author="Author">
                  <w:rPr>
                    <w:rFonts w:eastAsia="PMingLiU"/>
                    <w:sz w:val="20"/>
                    <w:lang w:val="fi-FI" w:eastAsia="zh-TW"/>
                  </w:rPr>
                </w:rPrChange>
              </w:rPr>
              <w:t>9,59</w:t>
            </w:r>
          </w:p>
        </w:tc>
      </w:tr>
      <w:tr w:rsidR="00C46F4F" w:rsidRPr="00296BCF" w14:paraId="2EC8FC1E" w14:textId="77777777">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35914E88" w14:textId="77777777" w:rsidR="00C46F4F" w:rsidRPr="00A4476F" w:rsidRDefault="00C46F4F">
            <w:pPr>
              <w:rPr>
                <w:rFonts w:eastAsia="PMingLiU"/>
                <w:szCs w:val="22"/>
                <w:lang w:val="fi-FI" w:eastAsia="zh-TW"/>
                <w:rPrChange w:id="3515" w:author="Author">
                  <w:rPr>
                    <w:rFonts w:eastAsia="PMingLiU"/>
                    <w:sz w:val="20"/>
                    <w:lang w:val="fi-FI" w:eastAsia="zh-TW"/>
                  </w:rPr>
                </w:rPrChange>
              </w:rPr>
              <w:pPrChange w:id="3516" w:author="Author">
                <w:pPr>
                  <w:spacing w:after="120"/>
                </w:pPr>
              </w:pPrChange>
            </w:pPr>
            <w:r w:rsidRPr="00A4476F">
              <w:rPr>
                <w:rFonts w:eastAsia="PMingLiU"/>
                <w:szCs w:val="22"/>
                <w:lang w:val="fi-FI" w:eastAsia="zh-TW"/>
                <w:rPrChange w:id="3517" w:author="Author">
                  <w:rPr>
                    <w:rFonts w:eastAsia="PMingLiU"/>
                    <w:sz w:val="20"/>
                    <w:lang w:val="fi-FI" w:eastAsia="zh-TW"/>
                  </w:rPr>
                </w:rPrChange>
              </w:rPr>
              <w:t xml:space="preserve">Kumuloitumisen </w:t>
            </w:r>
            <w:r w:rsidRPr="00A4476F">
              <w:rPr>
                <w:szCs w:val="22"/>
                <w:lang w:val="fi-FI"/>
                <w:rPrChange w:id="3518" w:author="Author">
                  <w:rPr>
                    <w:sz w:val="20"/>
                    <w:lang w:val="fi-FI"/>
                  </w:rPr>
                </w:rPrChange>
              </w:rPr>
              <w:t>C</w:t>
            </w:r>
            <w:r w:rsidRPr="00A4476F">
              <w:rPr>
                <w:szCs w:val="22"/>
                <w:vertAlign w:val="subscript"/>
                <w:lang w:val="fi-FI"/>
                <w:rPrChange w:id="3519" w:author="Author">
                  <w:rPr>
                    <w:sz w:val="20"/>
                    <w:vertAlign w:val="subscript"/>
                    <w:lang w:val="fi-FI"/>
                  </w:rPr>
                </w:rPrChange>
              </w:rPr>
              <w:t>mean</w:t>
            </w:r>
            <w:r w:rsidRPr="00A4476F">
              <w:rPr>
                <w:szCs w:val="22"/>
                <w:lang w:val="fi-FI"/>
                <w:rPrChange w:id="3520" w:author="Author">
                  <w:rPr>
                    <w:sz w:val="20"/>
                    <w:lang w:val="fi-FI"/>
                  </w:rPr>
                </w:rPrChange>
              </w:rPr>
              <w:t xml:space="preserve"> tai AUC</w:t>
            </w:r>
            <w:r w:rsidRPr="00A4476F">
              <w:rPr>
                <w:szCs w:val="22"/>
                <w:vertAlign w:val="subscript"/>
                <w:lang w:val="fi-FI"/>
                <w:rPrChange w:id="3521" w:author="Author">
                  <w:rPr>
                    <w:sz w:val="20"/>
                    <w:vertAlign w:val="subscript"/>
                    <w:lang w:val="fi-FI"/>
                  </w:rPr>
                </w:rPrChange>
              </w:rPr>
              <w:t>τ</w:t>
            </w:r>
            <w:r w:rsidRPr="00A4476F">
              <w:rPr>
                <w:szCs w:val="22"/>
                <w:lang w:val="fi-FI"/>
                <w:rPrChange w:id="3522" w:author="Author">
                  <w:rPr>
                    <w:sz w:val="18"/>
                    <w:szCs w:val="18"/>
                    <w:lang w:val="fi-FI"/>
                  </w:rPr>
                </w:rPrChange>
              </w:rPr>
              <w:t>*</w:t>
            </w:r>
          </w:p>
        </w:tc>
        <w:tc>
          <w:tcPr>
            <w:tcW w:w="1483" w:type="dxa"/>
            <w:tcBorders>
              <w:top w:val="single" w:sz="4" w:space="0" w:color="auto"/>
              <w:left w:val="single" w:sz="4" w:space="0" w:color="auto"/>
              <w:bottom w:val="single" w:sz="4" w:space="0" w:color="auto"/>
              <w:right w:val="single" w:sz="4" w:space="0" w:color="auto"/>
            </w:tcBorders>
          </w:tcPr>
          <w:p w14:paraId="227E87CE" w14:textId="77777777" w:rsidR="00C46F4F" w:rsidRPr="00A4476F" w:rsidRDefault="00C46F4F">
            <w:pPr>
              <w:jc w:val="center"/>
              <w:rPr>
                <w:rFonts w:eastAsia="PMingLiU"/>
                <w:szCs w:val="22"/>
                <w:lang w:val="fi-FI" w:eastAsia="zh-TW"/>
                <w:rPrChange w:id="3523" w:author="Author">
                  <w:rPr>
                    <w:rFonts w:eastAsia="PMingLiU"/>
                    <w:sz w:val="20"/>
                    <w:lang w:val="fi-FI" w:eastAsia="zh-TW"/>
                  </w:rPr>
                </w:rPrChange>
              </w:rPr>
              <w:pPrChange w:id="3524" w:author="Author">
                <w:pPr>
                  <w:spacing w:after="120"/>
                  <w:jc w:val="center"/>
                </w:pPr>
              </w:pPrChange>
            </w:pPr>
            <w:r w:rsidRPr="00A4476F">
              <w:rPr>
                <w:rFonts w:eastAsia="PMingLiU"/>
                <w:szCs w:val="22"/>
                <w:lang w:val="fi-FI" w:eastAsia="zh-TW"/>
                <w:rPrChange w:id="3525" w:author="Author">
                  <w:rPr>
                    <w:rFonts w:eastAsia="PMingLiU"/>
                    <w:sz w:val="20"/>
                    <w:lang w:val="fi-FI" w:eastAsia="zh-TW"/>
                  </w:rPr>
                </w:rPrChange>
              </w:rPr>
              <w:t>2,81</w:t>
            </w:r>
          </w:p>
        </w:tc>
        <w:tc>
          <w:tcPr>
            <w:tcW w:w="2601" w:type="dxa"/>
            <w:tcBorders>
              <w:top w:val="single" w:sz="4" w:space="0" w:color="auto"/>
              <w:left w:val="single" w:sz="4" w:space="0" w:color="auto"/>
              <w:bottom w:val="single" w:sz="4" w:space="0" w:color="auto"/>
              <w:right w:val="single" w:sz="4" w:space="0" w:color="auto"/>
            </w:tcBorders>
          </w:tcPr>
          <w:p w14:paraId="6B2CBFDA" w14:textId="77777777" w:rsidR="00C46F4F" w:rsidRPr="00A4476F" w:rsidRDefault="00C46F4F">
            <w:pPr>
              <w:jc w:val="center"/>
              <w:rPr>
                <w:rFonts w:eastAsia="PMingLiU"/>
                <w:szCs w:val="22"/>
                <w:lang w:val="fi-FI" w:eastAsia="zh-TW"/>
                <w:rPrChange w:id="3526" w:author="Author">
                  <w:rPr>
                    <w:rFonts w:eastAsia="PMingLiU"/>
                    <w:sz w:val="20"/>
                    <w:lang w:val="fi-FI" w:eastAsia="zh-TW"/>
                  </w:rPr>
                </w:rPrChange>
              </w:rPr>
              <w:pPrChange w:id="3527" w:author="Author">
                <w:pPr>
                  <w:spacing w:after="120"/>
                  <w:jc w:val="center"/>
                </w:pPr>
              </w:pPrChange>
            </w:pPr>
            <w:r w:rsidRPr="00A4476F">
              <w:rPr>
                <w:rFonts w:eastAsia="PMingLiU"/>
                <w:szCs w:val="22"/>
                <w:lang w:val="fi-FI" w:eastAsia="zh-TW"/>
                <w:rPrChange w:id="3528" w:author="Author">
                  <w:rPr>
                    <w:rFonts w:eastAsia="PMingLiU"/>
                    <w:sz w:val="20"/>
                    <w:lang w:val="fi-FI" w:eastAsia="zh-TW"/>
                  </w:rPr>
                </w:rPrChange>
              </w:rPr>
              <w:t>10,91</w:t>
            </w:r>
          </w:p>
        </w:tc>
      </w:tr>
    </w:tbl>
    <w:p w14:paraId="6F7CD05B" w14:textId="2807B2FC" w:rsidR="00C46F4F" w:rsidRPr="00296BCF" w:rsidRDefault="00C46F4F">
      <w:pPr>
        <w:jc w:val="both"/>
        <w:rPr>
          <w:sz w:val="18"/>
          <w:szCs w:val="18"/>
          <w:lang w:val="fi-FI"/>
        </w:rPr>
      </w:pPr>
      <w:r w:rsidRPr="00296BCF">
        <w:rPr>
          <w:sz w:val="18"/>
          <w:szCs w:val="18"/>
          <w:lang w:val="fi-FI"/>
        </w:rPr>
        <w:t>*τ</w:t>
      </w:r>
      <w:ins w:id="3529" w:author="Author">
        <w:r w:rsidR="009C692B">
          <w:rPr>
            <w:sz w:val="18"/>
            <w:szCs w:val="18"/>
            <w:lang w:val="fi-FI"/>
          </w:rPr>
          <w:t> </w:t>
        </w:r>
      </w:ins>
      <w:del w:id="3530" w:author="Author">
        <w:r w:rsidRPr="00296BCF" w:rsidDel="009C692B">
          <w:rPr>
            <w:sz w:val="18"/>
            <w:szCs w:val="18"/>
            <w:lang w:val="fi-FI"/>
          </w:rPr>
          <w:delText xml:space="preserve"> </w:delText>
        </w:r>
      </w:del>
      <w:r w:rsidRPr="00296BCF">
        <w:rPr>
          <w:sz w:val="18"/>
          <w:szCs w:val="18"/>
          <w:lang w:val="fi-FI"/>
        </w:rPr>
        <w:t>=</w:t>
      </w:r>
      <w:ins w:id="3531" w:author="Author">
        <w:r w:rsidR="009C692B">
          <w:rPr>
            <w:sz w:val="18"/>
            <w:szCs w:val="18"/>
            <w:lang w:val="fi-FI"/>
          </w:rPr>
          <w:t> </w:t>
        </w:r>
      </w:ins>
      <w:del w:id="3532" w:author="Author">
        <w:r w:rsidRPr="00296BCF" w:rsidDel="009C692B">
          <w:rPr>
            <w:sz w:val="18"/>
            <w:szCs w:val="18"/>
            <w:lang w:val="fi-FI"/>
          </w:rPr>
          <w:delText xml:space="preserve"> </w:delText>
        </w:r>
      </w:del>
      <w:r w:rsidRPr="00296BCF">
        <w:rPr>
          <w:sz w:val="18"/>
          <w:szCs w:val="18"/>
          <w:lang w:val="fi-FI"/>
        </w:rPr>
        <w:t xml:space="preserve">kaksi hoito-ohjelmaa: </w:t>
      </w:r>
      <w:r w:rsidRPr="00296BCF">
        <w:rPr>
          <w:sz w:val="18"/>
          <w:szCs w:val="18"/>
          <w:lang w:val="fi-FI" w:eastAsia="en-US"/>
        </w:rPr>
        <w:t>joka toinen viikko tai kerran viikossa</w:t>
      </w:r>
      <w:r w:rsidRPr="00296BCF">
        <w:rPr>
          <w:sz w:val="18"/>
          <w:szCs w:val="18"/>
          <w:lang w:val="fi-FI"/>
        </w:rPr>
        <w:t xml:space="preserve"> ihon alle</w:t>
      </w:r>
    </w:p>
    <w:p w14:paraId="22521B83" w14:textId="77777777" w:rsidR="00C46F4F" w:rsidRPr="00296BCF" w:rsidRDefault="00C46F4F">
      <w:pPr>
        <w:rPr>
          <w:szCs w:val="22"/>
          <w:lang w:val="fi-FI" w:eastAsia="de-DE"/>
        </w:rPr>
      </w:pPr>
    </w:p>
    <w:p w14:paraId="42F62C28" w14:textId="621AB26C" w:rsidR="00C46F4F" w:rsidRPr="00296BCF" w:rsidRDefault="00EC5342">
      <w:pPr>
        <w:rPr>
          <w:szCs w:val="22"/>
          <w:lang w:val="fi-FI" w:eastAsia="de-DE"/>
        </w:rPr>
      </w:pPr>
      <w:r w:rsidRPr="00296BCF">
        <w:rPr>
          <w:szCs w:val="22"/>
          <w:lang w:val="fi-FI" w:eastAsia="de-DE"/>
        </w:rPr>
        <w:t>T</w:t>
      </w:r>
      <w:r w:rsidRPr="00296BCF">
        <w:rPr>
          <w:iCs/>
          <w:lang w:val="fi-FI"/>
        </w:rPr>
        <w:t xml:space="preserve">osilitsumabin </w:t>
      </w:r>
      <w:r w:rsidR="00C46F4F" w:rsidRPr="00296BCF">
        <w:rPr>
          <w:szCs w:val="22"/>
          <w:lang w:val="fi-FI" w:eastAsia="de-DE"/>
        </w:rPr>
        <w:t xml:space="preserve">viikoittaisten annosten vakaan tilan profiili oli lähes tasainen, sillä pienimpien pitoisuuksien ja huippupitoisuuksien välillä oli vain hyvin pientä vaihtelua, kun taas joka toinen viikko annettujen </w:t>
      </w:r>
      <w:ins w:id="3533" w:author="Author">
        <w:r w:rsidR="0061036D" w:rsidRPr="00296BCF">
          <w:rPr>
            <w:szCs w:val="22"/>
            <w:lang w:val="fi-FI" w:eastAsia="de-DE"/>
          </w:rPr>
          <w:t>tosilitsumabi</w:t>
        </w:r>
      </w:ins>
      <w:r w:rsidR="00C46F4F" w:rsidRPr="00296BCF">
        <w:rPr>
          <w:szCs w:val="22"/>
          <w:lang w:val="fi-FI" w:eastAsia="de-DE"/>
        </w:rPr>
        <w:t>annosten yhteydessä todettiin huomattavaa vaihtelua. Noin 90 % vakaasta tilasta</w:t>
      </w:r>
      <w:r w:rsidR="00C46F4F" w:rsidRPr="00296BCF">
        <w:rPr>
          <w:szCs w:val="22"/>
          <w:lang w:val="fi-FI"/>
        </w:rPr>
        <w:t xml:space="preserve"> (AUC</w:t>
      </w:r>
      <w:r w:rsidR="00C46F4F" w:rsidRPr="00296BCF">
        <w:rPr>
          <w:szCs w:val="22"/>
          <w:vertAlign w:val="subscript"/>
          <w:lang w:val="fi-FI"/>
        </w:rPr>
        <w:t>τ</w:t>
      </w:r>
      <w:r w:rsidR="00C46F4F" w:rsidRPr="00296BCF">
        <w:rPr>
          <w:szCs w:val="22"/>
          <w:lang w:val="fi-FI" w:eastAsia="de-DE"/>
        </w:rPr>
        <w:t>) saavutettiin joka toinen viikko tapahtuneen annostelun yhteydessä viikkoon 14 mennessä ja viikoittain tapahtuneen annostelun yhteydessä viikkoon 17 mennessä.</w:t>
      </w:r>
    </w:p>
    <w:p w14:paraId="7908E3E1" w14:textId="77777777" w:rsidR="00C46F4F" w:rsidRPr="00296BCF" w:rsidRDefault="00C46F4F">
      <w:pPr>
        <w:rPr>
          <w:szCs w:val="22"/>
          <w:lang w:val="fi-FI" w:eastAsia="de-DE"/>
        </w:rPr>
      </w:pPr>
    </w:p>
    <w:p w14:paraId="651B1769" w14:textId="68CBAB37" w:rsidR="00C46F4F" w:rsidRPr="00296BCF" w:rsidRDefault="00C46F4F">
      <w:pPr>
        <w:rPr>
          <w:rFonts w:eastAsia="SimSun"/>
          <w:szCs w:val="22"/>
          <w:lang w:val="fi-FI" w:eastAsia="zh-CN"/>
        </w:rPr>
      </w:pPr>
      <w:r w:rsidRPr="00296BCF">
        <w:rPr>
          <w:rFonts w:eastAsia="SimSun"/>
          <w:szCs w:val="22"/>
          <w:lang w:val="fi-FI" w:eastAsia="zh-CN"/>
        </w:rPr>
        <w:t xml:space="preserve">Farmakokinetiikkaa koskevien tämänhetkisten tietojen perusteella </w:t>
      </w:r>
      <w:r w:rsidR="00EC5342" w:rsidRPr="00296BCF">
        <w:rPr>
          <w:iCs/>
          <w:lang w:val="fi-FI"/>
        </w:rPr>
        <w:t xml:space="preserve">tosilitsumabin </w:t>
      </w:r>
      <w:r w:rsidRPr="00296BCF">
        <w:rPr>
          <w:rFonts w:eastAsia="SimSun"/>
          <w:szCs w:val="22"/>
          <w:lang w:val="fi-FI" w:eastAsia="zh-CN"/>
        </w:rPr>
        <w:t>vakaan tilan pienin pitoisuus on tässä potilasjoukossa 50 % suurempi verrattuna nivelreumapotilaista saadussa laajassa tietoaineistossa oleviin keskimääräisiin pitoisuuksiin. Näiden erojen syitä ei tiedetä. Farmakokineettisiin eroihin ei liity merkittäviä eroja farmakodynaamisissa parametreissa, joten niiden kliinistä merkitystä ei tunneta.</w:t>
      </w:r>
    </w:p>
    <w:p w14:paraId="5B5E0DE8" w14:textId="77777777" w:rsidR="00C46F4F" w:rsidRPr="00296BCF" w:rsidRDefault="00C46F4F">
      <w:pPr>
        <w:rPr>
          <w:rFonts w:eastAsia="SimSun"/>
          <w:szCs w:val="22"/>
          <w:lang w:val="fi-FI" w:eastAsia="zh-CN"/>
        </w:rPr>
      </w:pPr>
    </w:p>
    <w:p w14:paraId="4248534D" w14:textId="4846D378" w:rsidR="00C46F4F" w:rsidRPr="00296BCF" w:rsidRDefault="00C46F4F">
      <w:pPr>
        <w:rPr>
          <w:iCs/>
          <w:shd w:val="clear" w:color="auto" w:fill="FFFFFF"/>
          <w:lang w:val="fi-FI"/>
        </w:rPr>
      </w:pPr>
      <w:r w:rsidRPr="00296BCF">
        <w:rPr>
          <w:iCs/>
          <w:shd w:val="clear" w:color="auto" w:fill="FFFFFF"/>
          <w:lang w:val="fi-FI"/>
        </w:rPr>
        <w:t xml:space="preserve">Jättisoluarteriittipotilailla huomattiin suurempi altistuminen niillä potilailla, jotka painavat vähemmän. </w:t>
      </w:r>
      <w:r w:rsidRPr="00296BCF">
        <w:rPr>
          <w:rStyle w:val="apple-converted-space"/>
          <w:iCs/>
          <w:shd w:val="clear" w:color="auto" w:fill="FFFFFF"/>
          <w:lang w:val="fi-FI"/>
        </w:rPr>
        <w:t xml:space="preserve">Annoksella </w:t>
      </w:r>
      <w:r w:rsidRPr="00296BCF">
        <w:rPr>
          <w:iCs/>
          <w:shd w:val="clear" w:color="auto" w:fill="FFFFFF"/>
          <w:lang w:val="fi-FI"/>
        </w:rPr>
        <w:t>162</w:t>
      </w:r>
      <w:ins w:id="3534" w:author="Author">
        <w:r w:rsidR="000C5BB0" w:rsidRPr="00296BCF">
          <w:rPr>
            <w:lang w:val="fi-FI"/>
          </w:rPr>
          <w:t> </w:t>
        </w:r>
      </w:ins>
      <w:del w:id="3535" w:author="Author">
        <w:r w:rsidRPr="00296BCF" w:rsidDel="000C5BB0">
          <w:rPr>
            <w:iCs/>
            <w:shd w:val="clear" w:color="auto" w:fill="FFFFFF"/>
            <w:lang w:val="fi-FI"/>
          </w:rPr>
          <w:delText xml:space="preserve"> </w:delText>
        </w:r>
      </w:del>
      <w:r w:rsidRPr="00296BCF">
        <w:rPr>
          <w:iCs/>
          <w:shd w:val="clear" w:color="auto" w:fill="FFFFFF"/>
          <w:lang w:val="fi-FI"/>
        </w:rPr>
        <w:t>mg kerran viikossa, vakaan tilan</w:t>
      </w:r>
      <w:del w:id="3536" w:author="PLx_FI_MH-L" w:date="2026-02-09T13:44:00Z">
        <w:r w:rsidRPr="00296BCF" w:rsidDel="00576173">
          <w:rPr>
            <w:rStyle w:val="apple-converted-space"/>
            <w:iCs/>
            <w:shd w:val="clear" w:color="auto" w:fill="FFFFFF"/>
            <w:lang w:val="fi-FI"/>
          </w:rPr>
          <w:delText> </w:delText>
        </w:r>
      </w:del>
      <w:ins w:id="3537" w:author="PLx_FI_MH-L" w:date="2026-02-09T13:44:00Z">
        <w:r w:rsidR="00576173">
          <w:rPr>
            <w:rStyle w:val="apple-converted-space"/>
            <w:iCs/>
            <w:shd w:val="clear" w:color="auto" w:fill="FFFFFF"/>
            <w:lang w:val="fi-FI"/>
          </w:rPr>
          <w:t xml:space="preserve"> </w:t>
        </w:r>
      </w:ins>
      <w:r w:rsidRPr="00296BCF">
        <w:rPr>
          <w:iCs/>
          <w:shd w:val="clear" w:color="auto" w:fill="FFFFFF"/>
          <w:lang w:val="fi-FI"/>
        </w:rPr>
        <w:t>C</w:t>
      </w:r>
      <w:r w:rsidRPr="00296BCF">
        <w:rPr>
          <w:iCs/>
          <w:shd w:val="clear" w:color="auto" w:fill="FFFFFF"/>
          <w:vertAlign w:val="subscript"/>
          <w:lang w:val="fi-FI"/>
        </w:rPr>
        <w:t>avg</w:t>
      </w:r>
      <w:r w:rsidRPr="00296BCF">
        <w:rPr>
          <w:rStyle w:val="apple-converted-space"/>
          <w:iCs/>
          <w:shd w:val="clear" w:color="auto" w:fill="FFFFFF"/>
          <w:lang w:val="fi-FI"/>
        </w:rPr>
        <w:t> oli</w:t>
      </w:r>
      <w:r w:rsidRPr="00296BCF">
        <w:rPr>
          <w:iCs/>
          <w:shd w:val="clear" w:color="auto" w:fill="FFFFFF"/>
          <w:lang w:val="fi-FI"/>
        </w:rPr>
        <w:t xml:space="preserve"> 51 % korkeampi potilailla, joiden paino oli alle 60</w:t>
      </w:r>
      <w:ins w:id="3538" w:author="Author">
        <w:r w:rsidR="000C5BB0" w:rsidRPr="00296BCF">
          <w:rPr>
            <w:lang w:val="fi-FI"/>
          </w:rPr>
          <w:t> </w:t>
        </w:r>
      </w:ins>
      <w:del w:id="3539" w:author="Author">
        <w:r w:rsidRPr="00296BCF" w:rsidDel="000C5BB0">
          <w:rPr>
            <w:iCs/>
            <w:shd w:val="clear" w:color="auto" w:fill="FFFFFF"/>
            <w:lang w:val="fi-FI"/>
          </w:rPr>
          <w:delText xml:space="preserve"> </w:delText>
        </w:r>
      </w:del>
      <w:r w:rsidRPr="00296BCF">
        <w:rPr>
          <w:iCs/>
          <w:shd w:val="clear" w:color="auto" w:fill="FFFFFF"/>
          <w:lang w:val="fi-FI"/>
        </w:rPr>
        <w:t>kg, verrattuna potilaisiin, joiden paino oli 60–100</w:t>
      </w:r>
      <w:ins w:id="3540" w:author="Author">
        <w:r w:rsidR="000C5BB0" w:rsidRPr="00296BCF">
          <w:rPr>
            <w:lang w:val="fi-FI"/>
          </w:rPr>
          <w:t> </w:t>
        </w:r>
      </w:ins>
      <w:del w:id="3541" w:author="Author">
        <w:r w:rsidRPr="00296BCF" w:rsidDel="000C5BB0">
          <w:rPr>
            <w:iCs/>
            <w:shd w:val="clear" w:color="auto" w:fill="FFFFFF"/>
            <w:lang w:val="fi-FI"/>
          </w:rPr>
          <w:delText xml:space="preserve"> </w:delText>
        </w:r>
      </w:del>
      <w:r w:rsidRPr="00296BCF">
        <w:rPr>
          <w:iCs/>
          <w:shd w:val="clear" w:color="auto" w:fill="FFFFFF"/>
          <w:lang w:val="fi-FI"/>
        </w:rPr>
        <w:t>kg. A</w:t>
      </w:r>
      <w:r w:rsidRPr="00296BCF">
        <w:rPr>
          <w:lang w:val="fi-FI"/>
        </w:rPr>
        <w:t>nnoksella 162 mg joka toinen viikko</w:t>
      </w:r>
      <w:r w:rsidRPr="00296BCF">
        <w:rPr>
          <w:iCs/>
          <w:shd w:val="clear" w:color="auto" w:fill="FFFFFF"/>
          <w:lang w:val="fi-FI"/>
        </w:rPr>
        <w:t>, vakaan tilan</w:t>
      </w:r>
      <w:del w:id="3542" w:author="PLx_FI_MH-L" w:date="2026-02-09T13:44:00Z">
        <w:r w:rsidRPr="00296BCF" w:rsidDel="00576173">
          <w:rPr>
            <w:rStyle w:val="apple-converted-space"/>
            <w:iCs/>
            <w:shd w:val="clear" w:color="auto" w:fill="FFFFFF"/>
            <w:lang w:val="fi-FI"/>
          </w:rPr>
          <w:delText> </w:delText>
        </w:r>
      </w:del>
      <w:ins w:id="3543" w:author="PLx_FI_MH-L" w:date="2026-02-09T13:44:00Z">
        <w:r w:rsidR="00576173">
          <w:rPr>
            <w:rStyle w:val="apple-converted-space"/>
            <w:iCs/>
            <w:shd w:val="clear" w:color="auto" w:fill="FFFFFF"/>
            <w:lang w:val="fi-FI"/>
          </w:rPr>
          <w:t xml:space="preserve"> </w:t>
        </w:r>
      </w:ins>
      <w:r w:rsidRPr="00296BCF">
        <w:rPr>
          <w:iCs/>
          <w:shd w:val="clear" w:color="auto" w:fill="FFFFFF"/>
          <w:lang w:val="fi-FI"/>
        </w:rPr>
        <w:t>C</w:t>
      </w:r>
      <w:r w:rsidRPr="00A4476F">
        <w:rPr>
          <w:iCs/>
          <w:shd w:val="clear" w:color="auto" w:fill="FFFFFF"/>
          <w:vertAlign w:val="subscript"/>
          <w:lang w:val="fi-FI"/>
          <w:rPrChange w:id="3544" w:author="Author">
            <w:rPr>
              <w:iCs/>
              <w:shd w:val="clear" w:color="auto" w:fill="FFFFFF"/>
              <w:lang w:val="fi-FI"/>
            </w:rPr>
          </w:rPrChange>
        </w:rPr>
        <w:t>avg</w:t>
      </w:r>
      <w:r w:rsidRPr="00296BCF">
        <w:rPr>
          <w:rStyle w:val="apple-converted-space"/>
          <w:iCs/>
          <w:shd w:val="clear" w:color="auto" w:fill="FFFFFF"/>
          <w:lang w:val="fi-FI"/>
        </w:rPr>
        <w:t> oli</w:t>
      </w:r>
      <w:r w:rsidRPr="00296BCF">
        <w:rPr>
          <w:iCs/>
          <w:shd w:val="clear" w:color="auto" w:fill="FFFFFF"/>
          <w:lang w:val="fi-FI"/>
        </w:rPr>
        <w:t xml:space="preserve"> 129 % korkeampi potilailla, joiden paino oli alle 60</w:t>
      </w:r>
      <w:ins w:id="3545" w:author="Author">
        <w:r w:rsidR="000C5BB0" w:rsidRPr="00296BCF">
          <w:rPr>
            <w:lang w:val="fi-FI"/>
          </w:rPr>
          <w:t> </w:t>
        </w:r>
      </w:ins>
      <w:del w:id="3546" w:author="Author">
        <w:r w:rsidRPr="00296BCF" w:rsidDel="000C5BB0">
          <w:rPr>
            <w:iCs/>
            <w:shd w:val="clear" w:color="auto" w:fill="FFFFFF"/>
            <w:lang w:val="fi-FI"/>
          </w:rPr>
          <w:delText xml:space="preserve"> </w:delText>
        </w:r>
      </w:del>
      <w:r w:rsidRPr="00296BCF">
        <w:rPr>
          <w:iCs/>
          <w:shd w:val="clear" w:color="auto" w:fill="FFFFFF"/>
          <w:lang w:val="fi-FI"/>
        </w:rPr>
        <w:t>kg, verrattuna potilaisiin, joiden paino oli 60–100</w:t>
      </w:r>
      <w:ins w:id="3547" w:author="Author">
        <w:r w:rsidR="000C5BB0" w:rsidRPr="00296BCF">
          <w:rPr>
            <w:lang w:val="fi-FI"/>
          </w:rPr>
          <w:t> </w:t>
        </w:r>
      </w:ins>
      <w:del w:id="3548" w:author="Author">
        <w:r w:rsidRPr="00296BCF" w:rsidDel="000C5BB0">
          <w:rPr>
            <w:iCs/>
            <w:shd w:val="clear" w:color="auto" w:fill="FFFFFF"/>
            <w:lang w:val="fi-FI"/>
          </w:rPr>
          <w:delText xml:space="preserve"> </w:delText>
        </w:r>
      </w:del>
      <w:r w:rsidRPr="00296BCF">
        <w:rPr>
          <w:iCs/>
          <w:shd w:val="clear" w:color="auto" w:fill="FFFFFF"/>
          <w:lang w:val="fi-FI"/>
        </w:rPr>
        <w:t>kg. Yli 100</w:t>
      </w:r>
      <w:ins w:id="3549" w:author="Author">
        <w:r w:rsidR="000C5BB0" w:rsidRPr="00296BCF">
          <w:rPr>
            <w:lang w:val="fi-FI"/>
          </w:rPr>
          <w:t> </w:t>
        </w:r>
      </w:ins>
      <w:del w:id="3550" w:author="Author">
        <w:r w:rsidRPr="00296BCF" w:rsidDel="000C5BB0">
          <w:rPr>
            <w:iCs/>
            <w:shd w:val="clear" w:color="auto" w:fill="FFFFFF"/>
            <w:lang w:val="fi-FI"/>
          </w:rPr>
          <w:delText xml:space="preserve"> </w:delText>
        </w:r>
      </w:del>
      <w:r w:rsidRPr="00296BCF">
        <w:rPr>
          <w:iCs/>
          <w:shd w:val="clear" w:color="auto" w:fill="FFFFFF"/>
          <w:lang w:val="fi-FI"/>
        </w:rPr>
        <w:t>kg painavista potilaista on vain vähän tietoa (n = 7).</w:t>
      </w:r>
    </w:p>
    <w:p w14:paraId="6BB07887" w14:textId="77777777" w:rsidR="00C46F4F" w:rsidRPr="00296BCF" w:rsidRDefault="00C46F4F">
      <w:pPr>
        <w:rPr>
          <w:rFonts w:eastAsia="SimSun"/>
          <w:szCs w:val="22"/>
          <w:lang w:val="fi-FI" w:eastAsia="zh-CN"/>
        </w:rPr>
      </w:pPr>
    </w:p>
    <w:p w14:paraId="6C0CBECA" w14:textId="77777777" w:rsidR="00C46F4F" w:rsidRPr="00296BCF" w:rsidRDefault="00C46F4F" w:rsidP="00C5684E">
      <w:pPr>
        <w:keepNext/>
        <w:rPr>
          <w:i/>
          <w:iCs/>
          <w:szCs w:val="22"/>
          <w:u w:val="single"/>
          <w:lang w:val="fi-FI" w:eastAsia="de-DE"/>
        </w:rPr>
      </w:pPr>
      <w:r w:rsidRPr="00296BCF">
        <w:rPr>
          <w:i/>
          <w:iCs/>
          <w:szCs w:val="22"/>
          <w:u w:val="single"/>
          <w:lang w:val="fi-FI" w:eastAsia="de-DE"/>
        </w:rPr>
        <w:t>Imeytyminen</w:t>
      </w:r>
    </w:p>
    <w:p w14:paraId="61CBC001" w14:textId="68745191" w:rsidR="00C46F4F" w:rsidRPr="00296BCF" w:rsidRDefault="00C46F4F">
      <w:pPr>
        <w:rPr>
          <w:iCs/>
          <w:szCs w:val="22"/>
          <w:lang w:val="fi-FI" w:eastAsia="de-DE"/>
        </w:rPr>
      </w:pPr>
      <w:r w:rsidRPr="00296BCF">
        <w:rPr>
          <w:iCs/>
          <w:szCs w:val="22"/>
          <w:lang w:val="fi-FI"/>
        </w:rPr>
        <w:t>Jättisoluarteriittia sairastavien potilaiden ihon alle annettuna imeytymisen t½ oli noin 4 vuorokautta. Ihon alle annettavan lääkemuodon biologinen hyötyosuus oli 0,8.</w:t>
      </w:r>
      <w:r w:rsidRPr="00296BCF">
        <w:rPr>
          <w:iCs/>
          <w:szCs w:val="22"/>
          <w:lang w:val="fi-FI" w:eastAsia="de-DE"/>
        </w:rPr>
        <w:t xml:space="preserve"> T</w:t>
      </w:r>
      <w:r w:rsidRPr="00296BCF">
        <w:rPr>
          <w:iCs/>
          <w:szCs w:val="22"/>
          <w:vertAlign w:val="subscript"/>
          <w:lang w:val="fi-FI" w:eastAsia="de-DE"/>
        </w:rPr>
        <w:t>max</w:t>
      </w:r>
      <w:r w:rsidRPr="00296BCF">
        <w:rPr>
          <w:iCs/>
          <w:szCs w:val="22"/>
          <w:lang w:val="fi-FI" w:eastAsia="de-DE"/>
        </w:rPr>
        <w:t xml:space="preserve">-arvojen mediaani oli </w:t>
      </w:r>
      <w:r w:rsidR="00EC5342" w:rsidRPr="00296BCF">
        <w:rPr>
          <w:iCs/>
          <w:lang w:val="fi-FI"/>
        </w:rPr>
        <w:t xml:space="preserve">tosilitsumabin </w:t>
      </w:r>
      <w:r w:rsidRPr="00296BCF">
        <w:rPr>
          <w:iCs/>
          <w:szCs w:val="22"/>
          <w:lang w:val="fi-FI" w:eastAsia="de-DE"/>
        </w:rPr>
        <w:t>viikoittaisen annon jälkeen 3 vuorokautta ja tosilitsumabiannoksen joka toinen viikko annon jälkeen 4,5 vuorokautta.</w:t>
      </w:r>
    </w:p>
    <w:p w14:paraId="6091C020" w14:textId="77777777" w:rsidR="00C46F4F" w:rsidRPr="00296BCF" w:rsidRDefault="00C46F4F">
      <w:pPr>
        <w:rPr>
          <w:iCs/>
          <w:szCs w:val="22"/>
          <w:lang w:val="fi-FI" w:eastAsia="de-DE"/>
        </w:rPr>
      </w:pPr>
    </w:p>
    <w:p w14:paraId="52847CB1" w14:textId="77777777" w:rsidR="00C46F4F" w:rsidRPr="00296BCF" w:rsidRDefault="00C46F4F" w:rsidP="00C5684E">
      <w:pPr>
        <w:keepNext/>
        <w:rPr>
          <w:i/>
          <w:iCs/>
          <w:szCs w:val="22"/>
          <w:u w:val="single"/>
          <w:lang w:val="fi-FI" w:eastAsia="de-DE"/>
        </w:rPr>
      </w:pPr>
      <w:r w:rsidRPr="00296BCF">
        <w:rPr>
          <w:i/>
          <w:iCs/>
          <w:szCs w:val="22"/>
          <w:u w:val="single"/>
          <w:lang w:val="fi-FI" w:eastAsia="de-DE"/>
        </w:rPr>
        <w:t>Jakautuminen</w:t>
      </w:r>
    </w:p>
    <w:p w14:paraId="6EBE4C69" w14:textId="77777777" w:rsidR="00C46F4F" w:rsidRPr="00296BCF" w:rsidRDefault="00C46F4F">
      <w:pPr>
        <w:rPr>
          <w:szCs w:val="22"/>
          <w:lang w:val="fi-FI" w:eastAsia="de-DE"/>
        </w:rPr>
      </w:pPr>
      <w:r w:rsidRPr="00296BCF">
        <w:rPr>
          <w:szCs w:val="22"/>
          <w:lang w:val="fi-FI" w:eastAsia="de-DE"/>
        </w:rPr>
        <w:t>Jättisoluarteriittipotilaiden keskustilan jakautumistilavuus oli 4,09 l, ääreistilan jakautumistilavuus oli 3,37 l, jolloin vakaan tilan jakautumistilavuudeksi saadaan 7,46 l.</w:t>
      </w:r>
    </w:p>
    <w:p w14:paraId="15864DC9" w14:textId="77777777" w:rsidR="00C46F4F" w:rsidRPr="00296BCF" w:rsidRDefault="00C46F4F">
      <w:pPr>
        <w:rPr>
          <w:szCs w:val="22"/>
          <w:lang w:val="fi-FI" w:eastAsia="de-DE"/>
        </w:rPr>
      </w:pPr>
    </w:p>
    <w:p w14:paraId="5C62D263" w14:textId="77777777" w:rsidR="00C46F4F" w:rsidRPr="00296BCF" w:rsidRDefault="00C46F4F" w:rsidP="00C5684E">
      <w:pPr>
        <w:keepNext/>
        <w:rPr>
          <w:i/>
          <w:iCs/>
          <w:szCs w:val="22"/>
          <w:u w:val="single"/>
          <w:lang w:val="fi-FI" w:eastAsia="de-DE"/>
        </w:rPr>
      </w:pPr>
      <w:r w:rsidRPr="00296BCF">
        <w:rPr>
          <w:i/>
          <w:iCs/>
          <w:szCs w:val="22"/>
          <w:u w:val="single"/>
          <w:lang w:val="fi-FI" w:eastAsia="de-DE"/>
        </w:rPr>
        <w:t>Eliminaatio</w:t>
      </w:r>
    </w:p>
    <w:p w14:paraId="3FB22488" w14:textId="516A19CA" w:rsidR="00C46F4F" w:rsidRPr="00296BCF" w:rsidRDefault="00EC5342">
      <w:pPr>
        <w:rPr>
          <w:szCs w:val="22"/>
          <w:lang w:val="fi-FI"/>
        </w:rPr>
      </w:pPr>
      <w:r w:rsidRPr="00296BCF">
        <w:rPr>
          <w:szCs w:val="22"/>
          <w:lang w:val="fi-FI"/>
        </w:rPr>
        <w:t>T</w:t>
      </w:r>
      <w:r w:rsidRPr="00296BCF">
        <w:rPr>
          <w:iCs/>
          <w:lang w:val="fi-FI"/>
        </w:rPr>
        <w:t xml:space="preserve">osilitsumabin </w:t>
      </w:r>
      <w:r w:rsidR="00C46F4F" w:rsidRPr="00296BCF">
        <w:rPr>
          <w:szCs w:val="22"/>
          <w:lang w:val="fi-FI"/>
        </w:rPr>
        <w:t>kokonaispuhdistuma oli pitoisuudesta riippuvainen ja se on lineaarisen puhdistuman ja epälineaarisen puhdistuman summa. Lineaarinen puhdistuma arvioitiin populaatiofarmakokineettisen analyysin parametrina, ja jättisoluarteriittipotilailla se oli 6,7 ml/h.</w:t>
      </w:r>
    </w:p>
    <w:p w14:paraId="30303FBD" w14:textId="77777777" w:rsidR="00C46F4F" w:rsidRPr="00296BCF" w:rsidRDefault="00C46F4F">
      <w:pPr>
        <w:rPr>
          <w:szCs w:val="22"/>
          <w:lang w:val="fi-FI"/>
        </w:rPr>
      </w:pPr>
    </w:p>
    <w:p w14:paraId="4609F054" w14:textId="539397D7" w:rsidR="00C46F4F" w:rsidRPr="00296BCF" w:rsidRDefault="00C46F4F">
      <w:pPr>
        <w:rPr>
          <w:szCs w:val="22"/>
          <w:lang w:val="fi-FI"/>
        </w:rPr>
      </w:pPr>
      <w:r w:rsidRPr="00296BCF">
        <w:rPr>
          <w:szCs w:val="22"/>
          <w:lang w:val="fi-FI"/>
        </w:rPr>
        <w:t xml:space="preserve">Jättisoluarteriittipotilailla </w:t>
      </w:r>
      <w:r w:rsidR="00EC5342" w:rsidRPr="00296BCF">
        <w:rPr>
          <w:iCs/>
          <w:lang w:val="fi-FI"/>
        </w:rPr>
        <w:t xml:space="preserve">tosilitsumabin </w:t>
      </w:r>
      <w:r w:rsidRPr="00296BCF">
        <w:rPr>
          <w:szCs w:val="22"/>
          <w:lang w:val="fi-FI"/>
        </w:rPr>
        <w:t>efektiivinen t</w:t>
      </w:r>
      <w:r w:rsidRPr="00A4476F">
        <w:rPr>
          <w:szCs w:val="22"/>
          <w:vertAlign w:val="subscript"/>
          <w:lang w:val="fi-FI"/>
          <w:rPrChange w:id="3551" w:author="Author">
            <w:rPr>
              <w:szCs w:val="22"/>
              <w:lang w:val="fi-FI"/>
            </w:rPr>
          </w:rPrChange>
        </w:rPr>
        <w:t>½</w:t>
      </w:r>
      <w:r w:rsidRPr="00296BCF">
        <w:rPr>
          <w:szCs w:val="22"/>
          <w:lang w:val="fi-FI"/>
        </w:rPr>
        <w:t xml:space="preserve"> vaihteli vakaassa tilassa 162 mg:n annosten viikoittaisen annon yhteydessä 18,3 vuorokaudesta 18,9 vuorokauteen ja 162 mg:n annosten joka toinen viikko annon yhteydessä 4,2 vuorokaudesta 7,9 vuorokauteen. Kun pitoisuus seerumissa on suuri ja </w:t>
      </w:r>
      <w:r w:rsidR="00EC5342" w:rsidRPr="00296BCF">
        <w:rPr>
          <w:iCs/>
          <w:lang w:val="fi-FI"/>
        </w:rPr>
        <w:t xml:space="preserve">tosilitsumabin </w:t>
      </w:r>
      <w:r w:rsidRPr="00296BCF">
        <w:rPr>
          <w:szCs w:val="22"/>
          <w:lang w:val="fi-FI"/>
        </w:rPr>
        <w:t>kokonaispuhdistumassa vallitsevana on lineaarinen puhdistuma, noin 32 vuorokauden efektiivinen t</w:t>
      </w:r>
      <w:ins w:id="3552" w:author="Author">
        <w:r w:rsidR="007A1350" w:rsidRPr="00A4476F">
          <w:rPr>
            <w:szCs w:val="22"/>
            <w:vertAlign w:val="subscript"/>
            <w:lang w:val="fi-FI"/>
            <w:rPrChange w:id="3553" w:author="Author">
              <w:rPr>
                <w:szCs w:val="22"/>
              </w:rPr>
            </w:rPrChange>
          </w:rPr>
          <w:t>1/2</w:t>
        </w:r>
      </w:ins>
      <w:del w:id="3554" w:author="Author">
        <w:r w:rsidRPr="00A4476F" w:rsidDel="007A1350">
          <w:rPr>
            <w:szCs w:val="22"/>
            <w:vertAlign w:val="subscript"/>
            <w:lang w:val="fi-FI"/>
            <w:rPrChange w:id="3555" w:author="Author">
              <w:rPr>
                <w:szCs w:val="22"/>
                <w:lang w:val="fi-FI"/>
              </w:rPr>
            </w:rPrChange>
          </w:rPr>
          <w:delText>½</w:delText>
        </w:r>
      </w:del>
      <w:r w:rsidRPr="00296BCF">
        <w:rPr>
          <w:szCs w:val="22"/>
          <w:lang w:val="fi-FI"/>
        </w:rPr>
        <w:t xml:space="preserve"> perustui potilasjoukon parametrien estimaatteihin.</w:t>
      </w:r>
    </w:p>
    <w:p w14:paraId="0655A8FA" w14:textId="77777777" w:rsidR="00C46F4F" w:rsidRPr="00296BCF" w:rsidRDefault="00C46F4F">
      <w:pPr>
        <w:rPr>
          <w:szCs w:val="22"/>
          <w:lang w:val="fi-FI"/>
        </w:rPr>
      </w:pPr>
    </w:p>
    <w:p w14:paraId="1F4025DC" w14:textId="256AE8FD" w:rsidR="00C46F4F" w:rsidRPr="00296BCF" w:rsidRDefault="00C46F4F" w:rsidP="00C5684E">
      <w:pPr>
        <w:keepNext/>
        <w:rPr>
          <w:szCs w:val="22"/>
          <w:u w:val="single"/>
          <w:lang w:val="fi-FI"/>
        </w:rPr>
      </w:pPr>
      <w:r w:rsidRPr="00296BCF">
        <w:rPr>
          <w:szCs w:val="22"/>
          <w:u w:val="single"/>
          <w:lang w:val="fi-FI"/>
        </w:rPr>
        <w:t>Erityis</w:t>
      </w:r>
      <w:del w:id="3556" w:author="Author">
        <w:r w:rsidRPr="00296BCF" w:rsidDel="001975A6">
          <w:rPr>
            <w:szCs w:val="22"/>
            <w:u w:val="single"/>
            <w:lang w:val="fi-FI"/>
          </w:rPr>
          <w:delText>potilas</w:delText>
        </w:r>
      </w:del>
      <w:r w:rsidRPr="00296BCF">
        <w:rPr>
          <w:szCs w:val="22"/>
          <w:u w:val="single"/>
          <w:lang w:val="fi-FI"/>
        </w:rPr>
        <w:t>ryhmät</w:t>
      </w:r>
    </w:p>
    <w:p w14:paraId="5B534859" w14:textId="5ACFE4F3" w:rsidR="00746DD1" w:rsidRPr="00296BCF" w:rsidRDefault="00C46F4F" w:rsidP="00C5684E">
      <w:pPr>
        <w:keepNext/>
        <w:numPr>
          <w:ilvl w:val="12"/>
          <w:numId w:val="0"/>
        </w:numPr>
        <w:ind w:right="-2"/>
        <w:rPr>
          <w:bCs/>
          <w:i/>
          <w:iCs/>
          <w:lang w:val="fi-FI"/>
        </w:rPr>
      </w:pPr>
      <w:r w:rsidRPr="00296BCF">
        <w:rPr>
          <w:bCs/>
          <w:i/>
          <w:iCs/>
          <w:lang w:val="fi-FI"/>
        </w:rPr>
        <w:t>Munuaisten vajaatoiminta</w:t>
      </w:r>
    </w:p>
    <w:p w14:paraId="7AF934BF" w14:textId="0386BB8F" w:rsidR="00C46F4F" w:rsidRPr="00296BCF" w:rsidRDefault="00C46F4F">
      <w:pPr>
        <w:numPr>
          <w:ilvl w:val="12"/>
          <w:numId w:val="0"/>
        </w:numPr>
        <w:ind w:right="-2"/>
        <w:rPr>
          <w:iCs/>
          <w:lang w:val="fi-FI"/>
        </w:rPr>
      </w:pPr>
      <w:r w:rsidRPr="00296BCF">
        <w:rPr>
          <w:iCs/>
          <w:lang w:val="fi-FI"/>
        </w:rPr>
        <w:t xml:space="preserve">Varsinaista tutkimusta munuaisten vajaatoiminnan vaikutuksesta </w:t>
      </w:r>
      <w:r w:rsidR="00EC5342" w:rsidRPr="00296BCF">
        <w:rPr>
          <w:iCs/>
          <w:lang w:val="fi-FI"/>
        </w:rPr>
        <w:t xml:space="preserve">tosilitsumabin </w:t>
      </w:r>
      <w:r w:rsidRPr="00296BCF">
        <w:rPr>
          <w:iCs/>
          <w:lang w:val="fi-FI"/>
        </w:rPr>
        <w:t xml:space="preserve">farmakokinetiikkaan ei ole tehty. </w:t>
      </w:r>
      <w:del w:id="3557" w:author="PLx_FI_MH-L" w:date="2026-02-09T13:44:00Z">
        <w:r w:rsidRPr="00296BCF" w:rsidDel="00576173">
          <w:rPr>
            <w:iCs/>
            <w:lang w:val="fi-FI"/>
          </w:rPr>
          <w:delText>Useimmilla n</w:delText>
        </w:r>
      </w:del>
      <w:ins w:id="3558" w:author="PLx_FI_MH-L" w:date="2026-02-09T13:44:00Z">
        <w:r w:rsidR="00576173">
          <w:rPr>
            <w:iCs/>
            <w:lang w:val="fi-FI"/>
          </w:rPr>
          <w:t>N</w:t>
        </w:r>
      </w:ins>
      <w:r w:rsidRPr="00296BCF">
        <w:rPr>
          <w:iCs/>
          <w:lang w:val="fi-FI"/>
        </w:rPr>
        <w:t xml:space="preserve">ivelreumaa ja jättisoluarteriittia </w:t>
      </w:r>
      <w:ins w:id="3559" w:author="PLx_FI_MH-L" w:date="2026-02-09T13:45:00Z">
        <w:r w:rsidR="00576173">
          <w:rPr>
            <w:iCs/>
            <w:lang w:val="fi-FI"/>
          </w:rPr>
          <w:t>sairastavilla potilailla tehtyjen</w:t>
        </w:r>
      </w:ins>
      <w:del w:id="3560" w:author="PLx_FI_MH-L" w:date="2026-02-09T13:45:00Z">
        <w:r w:rsidRPr="00296BCF" w:rsidDel="00576173">
          <w:rPr>
            <w:iCs/>
            <w:lang w:val="fi-FI"/>
          </w:rPr>
          <w:delText>koskevien</w:delText>
        </w:r>
      </w:del>
      <w:r w:rsidRPr="00296BCF">
        <w:rPr>
          <w:iCs/>
          <w:lang w:val="fi-FI"/>
        </w:rPr>
        <w:t xml:space="preserve"> tutkimusten populaatiofarmakokineettisessä analyysissä mukana ollei</w:t>
      </w:r>
      <w:ins w:id="3561" w:author="PLx_FI_MH-L" w:date="2026-02-09T13:45:00Z">
        <w:r w:rsidR="00576173">
          <w:rPr>
            <w:iCs/>
            <w:lang w:val="fi-FI"/>
          </w:rPr>
          <w:t>st</w:t>
        </w:r>
      </w:ins>
      <w:del w:id="3562" w:author="PLx_FI_MH-L" w:date="2026-02-09T13:45:00Z">
        <w:r w:rsidRPr="00296BCF" w:rsidDel="00576173">
          <w:rPr>
            <w:iCs/>
            <w:lang w:val="fi-FI"/>
          </w:rPr>
          <w:delText>ll</w:delText>
        </w:r>
      </w:del>
      <w:r w:rsidRPr="00296BCF">
        <w:rPr>
          <w:iCs/>
          <w:lang w:val="fi-FI"/>
        </w:rPr>
        <w:t>a potilai</w:t>
      </w:r>
      <w:ins w:id="3563" w:author="PLx_FI_MH-L" w:date="2026-02-09T13:45:00Z">
        <w:r w:rsidR="00576173">
          <w:rPr>
            <w:iCs/>
            <w:lang w:val="fi-FI"/>
          </w:rPr>
          <w:t>st</w:t>
        </w:r>
      </w:ins>
      <w:del w:id="3564" w:author="PLx_FI_MH-L" w:date="2026-02-09T13:45:00Z">
        <w:r w:rsidRPr="00296BCF" w:rsidDel="00576173">
          <w:rPr>
            <w:iCs/>
            <w:lang w:val="fi-FI"/>
          </w:rPr>
          <w:delText>ll</w:delText>
        </w:r>
      </w:del>
      <w:r w:rsidRPr="00296BCF">
        <w:rPr>
          <w:iCs/>
          <w:lang w:val="fi-FI"/>
        </w:rPr>
        <w:t>a</w:t>
      </w:r>
      <w:ins w:id="3565" w:author="PLx_FI_MH-L" w:date="2026-02-09T13:45:00Z">
        <w:r w:rsidR="00576173">
          <w:rPr>
            <w:iCs/>
            <w:lang w:val="fi-FI"/>
          </w:rPr>
          <w:t xml:space="preserve"> useimmilla</w:t>
        </w:r>
      </w:ins>
      <w:r w:rsidRPr="00296BCF">
        <w:rPr>
          <w:iCs/>
          <w:lang w:val="fi-FI"/>
        </w:rPr>
        <w:t xml:space="preserve"> oli normaali munuaistoiminta tai lievä munuaisten vajaatoiminta. Lievä munuaisten vajaatoiminta (Cockcroft-Gaultin kaavaan perustuva laskennallinen kreatiniinipuhdistuma) ei vaikuttanut </w:t>
      </w:r>
      <w:r w:rsidR="00EC5342" w:rsidRPr="00296BCF">
        <w:rPr>
          <w:iCs/>
          <w:lang w:val="fi-FI"/>
        </w:rPr>
        <w:t xml:space="preserve">tosilitsumabin </w:t>
      </w:r>
      <w:r w:rsidRPr="00296BCF">
        <w:rPr>
          <w:iCs/>
          <w:lang w:val="fi-FI"/>
        </w:rPr>
        <w:t>farmakokinetiikkaan.</w:t>
      </w:r>
    </w:p>
    <w:p w14:paraId="45697CB2" w14:textId="77777777" w:rsidR="00C46F4F" w:rsidRPr="00296BCF" w:rsidRDefault="00C46F4F">
      <w:pPr>
        <w:ind w:left="567" w:hanging="567"/>
        <w:outlineLvl w:val="0"/>
        <w:rPr>
          <w:lang w:val="fi-FI"/>
        </w:rPr>
      </w:pPr>
    </w:p>
    <w:p w14:paraId="7AE1957F" w14:textId="452DA758" w:rsidR="00C46F4F" w:rsidRPr="00296BCF" w:rsidRDefault="00C46F4F">
      <w:pPr>
        <w:rPr>
          <w:szCs w:val="22"/>
          <w:lang w:val="fi-FI" w:eastAsia="de-DE"/>
        </w:rPr>
      </w:pPr>
      <w:r w:rsidRPr="00296BCF">
        <w:rPr>
          <w:szCs w:val="22"/>
          <w:lang w:val="fi-FI" w:eastAsia="de-DE"/>
        </w:rPr>
        <w:t>Jättisoluarteriittia koskeneeseen tutkimukseen osallistuneista potilaista noin kolmanneksella oli lähtötilanteessa kohtalaista munuaisten vajaatoimintaa (laskennallinen kreatiniinipuhdistuma 30–59 ml/min). Sen ei todettu vaikuttavan näiden potilaiden altistukseen</w:t>
      </w:r>
      <w:ins w:id="3566" w:author="Author">
        <w:r w:rsidR="00874C21">
          <w:rPr>
            <w:szCs w:val="22"/>
            <w:lang w:val="fi-FI" w:eastAsia="de-DE"/>
          </w:rPr>
          <w:t xml:space="preserve"> </w:t>
        </w:r>
      </w:ins>
      <w:r w:rsidR="00EC5342" w:rsidRPr="00296BCF">
        <w:rPr>
          <w:iCs/>
          <w:lang w:val="fi-FI"/>
        </w:rPr>
        <w:t>tosilitsumabille</w:t>
      </w:r>
      <w:r w:rsidRPr="00296BCF">
        <w:rPr>
          <w:szCs w:val="22"/>
          <w:lang w:val="fi-FI" w:eastAsia="de-DE"/>
        </w:rPr>
        <w:t>.</w:t>
      </w:r>
    </w:p>
    <w:p w14:paraId="3B312B5D" w14:textId="77777777" w:rsidR="00C46F4F" w:rsidRPr="00296BCF" w:rsidRDefault="00C46F4F">
      <w:pPr>
        <w:rPr>
          <w:szCs w:val="22"/>
          <w:lang w:val="fi-FI" w:eastAsia="de-DE"/>
        </w:rPr>
      </w:pPr>
    </w:p>
    <w:p w14:paraId="68595CEF" w14:textId="77777777" w:rsidR="00C46F4F" w:rsidRPr="00296BCF" w:rsidRDefault="00C46F4F">
      <w:pPr>
        <w:rPr>
          <w:szCs w:val="22"/>
          <w:lang w:val="fi-FI" w:eastAsia="de-DE"/>
        </w:rPr>
      </w:pPr>
      <w:r w:rsidRPr="00296BCF">
        <w:rPr>
          <w:szCs w:val="22"/>
          <w:lang w:val="fi-FI" w:eastAsia="de-DE"/>
        </w:rPr>
        <w:t>Lievää tai kohtalaista munuaisten vajaatoimintaa sairastavien potilaiden annosta ei tarvitse muuttaa.</w:t>
      </w:r>
    </w:p>
    <w:p w14:paraId="474F27F9" w14:textId="77777777" w:rsidR="00C46F4F" w:rsidRPr="00296BCF" w:rsidRDefault="00C46F4F">
      <w:pPr>
        <w:ind w:left="567" w:hanging="567"/>
        <w:outlineLvl w:val="0"/>
        <w:rPr>
          <w:lang w:val="fi-FI"/>
        </w:rPr>
      </w:pPr>
    </w:p>
    <w:p w14:paraId="3C41F519" w14:textId="7D5235F6" w:rsidR="00EC5342" w:rsidRPr="00296BCF" w:rsidRDefault="00C46F4F" w:rsidP="00C5684E">
      <w:pPr>
        <w:keepNext/>
        <w:outlineLvl w:val="0"/>
        <w:rPr>
          <w:iCs/>
          <w:lang w:val="fi-FI"/>
        </w:rPr>
      </w:pPr>
      <w:r w:rsidRPr="00296BCF">
        <w:rPr>
          <w:bCs/>
          <w:i/>
          <w:iCs/>
          <w:lang w:val="fi-FI"/>
        </w:rPr>
        <w:t>Maksan vajaatoiminta</w:t>
      </w:r>
    </w:p>
    <w:p w14:paraId="42BD4B8E" w14:textId="4E2F76E7" w:rsidR="00C46F4F" w:rsidRPr="00296BCF" w:rsidRDefault="00C46F4F">
      <w:pPr>
        <w:outlineLvl w:val="0"/>
        <w:rPr>
          <w:iCs/>
          <w:lang w:val="fi-FI"/>
        </w:rPr>
      </w:pPr>
      <w:r w:rsidRPr="00296BCF">
        <w:rPr>
          <w:iCs/>
          <w:lang w:val="fi-FI"/>
        </w:rPr>
        <w:t xml:space="preserve">Varsinaista tutkimusta maksan vajaatoiminnan vaikutuksesta </w:t>
      </w:r>
      <w:r w:rsidR="00EC5342" w:rsidRPr="00296BCF">
        <w:rPr>
          <w:iCs/>
          <w:lang w:val="fi-FI"/>
        </w:rPr>
        <w:t xml:space="preserve">tosilitsumabin </w:t>
      </w:r>
      <w:r w:rsidRPr="00296BCF">
        <w:rPr>
          <w:iCs/>
          <w:lang w:val="fi-FI"/>
        </w:rPr>
        <w:t xml:space="preserve">farmakokinetiikkaan ei ole tehty. </w:t>
      </w:r>
    </w:p>
    <w:p w14:paraId="73086717" w14:textId="77777777" w:rsidR="00C46F4F" w:rsidRPr="00296BCF" w:rsidRDefault="00C46F4F">
      <w:pPr>
        <w:ind w:left="567" w:hanging="567"/>
        <w:outlineLvl w:val="0"/>
        <w:rPr>
          <w:lang w:val="fi-FI"/>
        </w:rPr>
      </w:pPr>
    </w:p>
    <w:p w14:paraId="60A997D5" w14:textId="0DF14820" w:rsidR="00EC5342" w:rsidRPr="00296BCF" w:rsidRDefault="00C46F4F" w:rsidP="00C5684E">
      <w:pPr>
        <w:keepNext/>
        <w:outlineLvl w:val="0"/>
        <w:rPr>
          <w:bCs/>
          <w:i/>
          <w:iCs/>
          <w:lang w:val="fi-FI"/>
        </w:rPr>
      </w:pPr>
      <w:r w:rsidRPr="00296BCF">
        <w:rPr>
          <w:bCs/>
          <w:i/>
          <w:iCs/>
          <w:lang w:val="fi-FI"/>
        </w:rPr>
        <w:t>Ikä, sukupuoli ja etninen tausta</w:t>
      </w:r>
    </w:p>
    <w:p w14:paraId="2467DBC3" w14:textId="15887390" w:rsidR="00C46F4F" w:rsidRPr="00296BCF" w:rsidRDefault="00C46F4F">
      <w:pPr>
        <w:outlineLvl w:val="0"/>
        <w:rPr>
          <w:iCs/>
          <w:lang w:val="fi-FI"/>
        </w:rPr>
      </w:pPr>
      <w:r w:rsidRPr="00296BCF">
        <w:rPr>
          <w:bCs/>
          <w:iCs/>
          <w:lang w:val="fi-FI"/>
        </w:rPr>
        <w:t>N</w:t>
      </w:r>
      <w:r w:rsidRPr="00296BCF">
        <w:rPr>
          <w:iCs/>
          <w:lang w:val="fi-FI"/>
        </w:rPr>
        <w:t xml:space="preserve">ivelreuma- ja jättisoluarteriittipotilaiden populaatiofarmakokineettiset analyysit osoittivat, etteivät ikä, sukupuoli ja etninen tausta vaikuttaneet </w:t>
      </w:r>
      <w:r w:rsidR="00EC5342" w:rsidRPr="00296BCF">
        <w:rPr>
          <w:iCs/>
          <w:lang w:val="fi-FI"/>
        </w:rPr>
        <w:t xml:space="preserve">tosilitsumabin </w:t>
      </w:r>
      <w:r w:rsidRPr="00296BCF">
        <w:rPr>
          <w:iCs/>
          <w:lang w:val="fi-FI"/>
        </w:rPr>
        <w:t xml:space="preserve">farmakokinetiikkaan. </w:t>
      </w:r>
    </w:p>
    <w:p w14:paraId="3F668BCD" w14:textId="77777777" w:rsidR="00C46F4F" w:rsidRPr="00296BCF" w:rsidRDefault="00C46F4F">
      <w:pPr>
        <w:outlineLvl w:val="0"/>
        <w:rPr>
          <w:iCs/>
          <w:lang w:val="fi-FI"/>
        </w:rPr>
      </w:pPr>
    </w:p>
    <w:p w14:paraId="5C0E07A5" w14:textId="21C1552E" w:rsidR="00C46F4F" w:rsidRPr="00296BCF" w:rsidRDefault="00C46F4F">
      <w:pPr>
        <w:widowControl w:val="0"/>
        <w:numPr>
          <w:ilvl w:val="12"/>
          <w:numId w:val="0"/>
        </w:numPr>
        <w:ind w:right="-2"/>
        <w:rPr>
          <w:iCs/>
          <w:lang w:val="fi-FI"/>
        </w:rPr>
      </w:pPr>
      <w:r w:rsidRPr="00296BCF">
        <w:rPr>
          <w:iCs/>
          <w:szCs w:val="22"/>
          <w:lang w:val="fi-FI"/>
        </w:rPr>
        <w:t xml:space="preserve">Yleisoireista lastenreumaa ja </w:t>
      </w:r>
      <w:ins w:id="3567" w:author="Author">
        <w:r w:rsidR="00647FDF" w:rsidRPr="00296BCF">
          <w:rPr>
            <w:iCs/>
            <w:szCs w:val="22"/>
            <w:lang w:val="fi-FI"/>
          </w:rPr>
          <w:t xml:space="preserve">lasten </w:t>
        </w:r>
      </w:ins>
      <w:r w:rsidRPr="00296BCF">
        <w:rPr>
          <w:iCs/>
          <w:szCs w:val="22"/>
          <w:lang w:val="fi-FI"/>
        </w:rPr>
        <w:t xml:space="preserve">polyartriittia sairastavien </w:t>
      </w:r>
      <w:del w:id="3568" w:author="Author">
        <w:r w:rsidRPr="00296BCF" w:rsidDel="00647FDF">
          <w:rPr>
            <w:iCs/>
            <w:szCs w:val="22"/>
            <w:lang w:val="fi-FI"/>
          </w:rPr>
          <w:delText>lapsi</w:delText>
        </w:r>
      </w:del>
      <w:r w:rsidRPr="00296BCF">
        <w:rPr>
          <w:iCs/>
          <w:szCs w:val="22"/>
          <w:lang w:val="fi-FI"/>
        </w:rPr>
        <w:t xml:space="preserve">potilaiden populaatiofarmakokineettisen analyysin tulokset vahvistivat, että kehon koko on ainoa kovariaatti, joka vaikuttaa oleellisesti </w:t>
      </w:r>
      <w:r w:rsidR="00EC5342" w:rsidRPr="00296BCF">
        <w:rPr>
          <w:iCs/>
          <w:lang w:val="fi-FI"/>
        </w:rPr>
        <w:t xml:space="preserve">tosilitsumabin </w:t>
      </w:r>
      <w:r w:rsidRPr="00296BCF">
        <w:rPr>
          <w:iCs/>
          <w:szCs w:val="22"/>
          <w:lang w:val="fi-FI"/>
        </w:rPr>
        <w:t xml:space="preserve">farmakokinetiikkaan, eliminaatio ja imeytyminen mukaan lukien. </w:t>
      </w:r>
      <w:r w:rsidRPr="00296BCF">
        <w:rPr>
          <w:szCs w:val="22"/>
          <w:lang w:val="fi-FI"/>
        </w:rPr>
        <w:t>Siksi painoon perustuvaa annostusta tulisi harkita (ks. taulukot</w:t>
      </w:r>
      <w:ins w:id="3569" w:author="Author">
        <w:r w:rsidR="000C5BB0" w:rsidRPr="00296BCF">
          <w:rPr>
            <w:lang w:val="fi-FI"/>
          </w:rPr>
          <w:t> </w:t>
        </w:r>
      </w:ins>
      <w:del w:id="3570" w:author="Author">
        <w:r w:rsidRPr="00296BCF" w:rsidDel="000C5BB0">
          <w:rPr>
            <w:szCs w:val="22"/>
            <w:lang w:val="fi-FI"/>
          </w:rPr>
          <w:delText xml:space="preserve"> </w:delText>
        </w:r>
      </w:del>
      <w:r w:rsidRPr="00296BCF">
        <w:rPr>
          <w:szCs w:val="22"/>
          <w:lang w:val="fi-FI"/>
        </w:rPr>
        <w:t>8 ja</w:t>
      </w:r>
      <w:ins w:id="3571" w:author="Author">
        <w:r w:rsidR="000C5BB0" w:rsidRPr="00296BCF">
          <w:rPr>
            <w:lang w:val="fi-FI"/>
          </w:rPr>
          <w:t> </w:t>
        </w:r>
      </w:ins>
      <w:del w:id="3572" w:author="Author">
        <w:r w:rsidRPr="00296BCF" w:rsidDel="000C5BB0">
          <w:rPr>
            <w:szCs w:val="22"/>
            <w:lang w:val="fi-FI"/>
          </w:rPr>
          <w:delText xml:space="preserve"> </w:delText>
        </w:r>
      </w:del>
      <w:r w:rsidRPr="00296BCF">
        <w:rPr>
          <w:szCs w:val="22"/>
          <w:lang w:val="fi-FI"/>
        </w:rPr>
        <w:t>9).</w:t>
      </w:r>
      <w:r w:rsidRPr="00296BCF">
        <w:rPr>
          <w:iCs/>
          <w:lang w:val="fi-FI"/>
        </w:rPr>
        <w:t xml:space="preserve"> </w:t>
      </w:r>
    </w:p>
    <w:p w14:paraId="21482C6B" w14:textId="77777777" w:rsidR="00C46F4F" w:rsidRPr="00296BCF" w:rsidRDefault="00C46F4F">
      <w:pPr>
        <w:numPr>
          <w:ilvl w:val="12"/>
          <w:numId w:val="0"/>
        </w:numPr>
        <w:ind w:right="-2"/>
        <w:rPr>
          <w:iCs/>
          <w:lang w:val="fi-FI"/>
        </w:rPr>
      </w:pPr>
    </w:p>
    <w:p w14:paraId="68DCD8CA" w14:textId="77777777" w:rsidR="00C46F4F" w:rsidRPr="00296BCF" w:rsidRDefault="00C46F4F">
      <w:pPr>
        <w:keepNext/>
        <w:ind w:left="567" w:hanging="567"/>
        <w:outlineLvl w:val="0"/>
        <w:rPr>
          <w:lang w:val="fi-FI"/>
        </w:rPr>
      </w:pPr>
      <w:r w:rsidRPr="00296BCF">
        <w:rPr>
          <w:b/>
          <w:lang w:val="fi-FI"/>
        </w:rPr>
        <w:t>5.3</w:t>
      </w:r>
      <w:r w:rsidRPr="00296BCF">
        <w:rPr>
          <w:b/>
          <w:lang w:val="fi-FI"/>
        </w:rPr>
        <w:tab/>
        <w:t>Prekliiniset tiedot turvallisuudesta</w:t>
      </w:r>
    </w:p>
    <w:p w14:paraId="7B75A801" w14:textId="77777777" w:rsidR="00C46F4F" w:rsidRPr="00296BCF" w:rsidRDefault="00C46F4F">
      <w:pPr>
        <w:keepNext/>
        <w:rPr>
          <w:lang w:val="fi-FI"/>
        </w:rPr>
      </w:pPr>
    </w:p>
    <w:p w14:paraId="6BBB1A68" w14:textId="26E894C5" w:rsidR="00C46F4F" w:rsidRPr="00296BCF" w:rsidRDefault="00C46F4F">
      <w:pPr>
        <w:keepNext/>
        <w:rPr>
          <w:bCs/>
          <w:lang w:val="fi-FI"/>
        </w:rPr>
      </w:pPr>
      <w:r w:rsidRPr="00296BCF">
        <w:rPr>
          <w:lang w:val="fi-FI"/>
        </w:rPr>
        <w:t>Farmakologista turvallisuutta, toistuvan altistuksen aiheuttamaa toksisuutta, genotoksisuutta sekä lisääntymis- ja kehitystoksisuutta koskevien konventionaalisten prekliinisten tutkimusten tulokset eivät viittaa erityiseen vaaraan ihmisille.</w:t>
      </w:r>
      <w:del w:id="3573" w:author="PLx_FI_MH-L" w:date="2026-02-09T13:46:00Z">
        <w:r w:rsidRPr="00296BCF" w:rsidDel="00E476B4">
          <w:rPr>
            <w:bCs/>
            <w:lang w:val="fi-FI"/>
          </w:rPr>
          <w:delText xml:space="preserve"> </w:delText>
        </w:r>
      </w:del>
    </w:p>
    <w:p w14:paraId="03F1054A" w14:textId="77777777" w:rsidR="00C46F4F" w:rsidRPr="00296BCF" w:rsidRDefault="00C46F4F">
      <w:pPr>
        <w:keepNext/>
        <w:rPr>
          <w:bCs/>
          <w:lang w:val="fi-FI"/>
        </w:rPr>
      </w:pPr>
    </w:p>
    <w:p w14:paraId="5064A4F3" w14:textId="77777777" w:rsidR="00C46F4F" w:rsidRPr="00296BCF" w:rsidRDefault="00C46F4F">
      <w:pPr>
        <w:keepNext/>
        <w:rPr>
          <w:bCs/>
          <w:lang w:val="fi-FI"/>
        </w:rPr>
      </w:pPr>
      <w:r w:rsidRPr="00296BCF">
        <w:rPr>
          <w:bCs/>
          <w:lang w:val="fi-FI"/>
        </w:rPr>
        <w:t xml:space="preserve">Karsinogeenisuustutkimuksia ei ole tehty, koska </w:t>
      </w:r>
      <w:r w:rsidRPr="00296BCF">
        <w:rPr>
          <w:lang w:val="fi-FI"/>
        </w:rPr>
        <w:t>monoklonaalisia IgG1-vasta-aineita ei pidetä luontaisina karsinogeeneinä</w:t>
      </w:r>
      <w:r w:rsidRPr="00296BCF">
        <w:rPr>
          <w:bCs/>
          <w:lang w:val="fi-FI"/>
        </w:rPr>
        <w:t>.</w:t>
      </w:r>
    </w:p>
    <w:p w14:paraId="4018D98A" w14:textId="77777777" w:rsidR="00C46F4F" w:rsidRPr="00296BCF" w:rsidRDefault="00C46F4F">
      <w:pPr>
        <w:rPr>
          <w:lang w:val="fi-FI"/>
        </w:rPr>
      </w:pPr>
    </w:p>
    <w:p w14:paraId="145E661E" w14:textId="4B3EB0BA" w:rsidR="00C46F4F" w:rsidRPr="00296BCF" w:rsidRDefault="00C46F4F">
      <w:pPr>
        <w:rPr>
          <w:lang w:val="fi-FI"/>
        </w:rPr>
      </w:pPr>
      <w:r w:rsidRPr="00296BCF">
        <w:rPr>
          <w:lang w:val="fi-FI"/>
        </w:rPr>
        <w:t xml:space="preserve">Käytettävissä olevat ei-kliiniset tiedot osoittivat, että IL-6 vaikuttaa tiettyjen syöpätyyppien etenemiseen ja apoptoosiresistenssiin. Nämä tiedot eivät viittaa siihen, että </w:t>
      </w:r>
      <w:r w:rsidR="00F4521B" w:rsidRPr="00296BCF">
        <w:rPr>
          <w:lang w:val="fi-FI"/>
        </w:rPr>
        <w:t>tosilitsumabi</w:t>
      </w:r>
      <w:r w:rsidRPr="00296BCF">
        <w:rPr>
          <w:lang w:val="fi-FI"/>
        </w:rPr>
        <w:t>hoitoon liittyisi merkittävää syövän kehittymisen ja etenemisen riskiä. Pitkäaikaisessa kuuden kuukauden toksisuustutkimuksessa ei havaittu proliferoivia leesioita jaavanmakakeilla (cynomolgus-apinoilla) eikä IL-6-defisienteillä hiirillä.</w:t>
      </w:r>
      <w:del w:id="3574" w:author="PLx_FI_MH-L" w:date="2026-02-09T13:46:00Z">
        <w:r w:rsidRPr="00296BCF" w:rsidDel="00E476B4">
          <w:rPr>
            <w:lang w:val="fi-FI"/>
          </w:rPr>
          <w:delText xml:space="preserve"> </w:delText>
        </w:r>
      </w:del>
    </w:p>
    <w:p w14:paraId="04803E5B" w14:textId="77777777" w:rsidR="00C46F4F" w:rsidRPr="00296BCF" w:rsidRDefault="00C46F4F">
      <w:pPr>
        <w:rPr>
          <w:lang w:val="fi-FI"/>
        </w:rPr>
      </w:pPr>
    </w:p>
    <w:p w14:paraId="46E4D80A" w14:textId="7AFA3E53" w:rsidR="00C46F4F" w:rsidRPr="00296BCF" w:rsidRDefault="00C46F4F">
      <w:pPr>
        <w:rPr>
          <w:lang w:val="fi-FI"/>
        </w:rPr>
      </w:pPr>
      <w:r w:rsidRPr="00296BCF">
        <w:rPr>
          <w:lang w:val="fi-FI"/>
        </w:rPr>
        <w:t xml:space="preserve">Käytettävissä olevat ei-kliiniset tiedot eivät viittaa hedelmällisyyteen kohdistuviin vaikutuksiin </w:t>
      </w:r>
      <w:r w:rsidR="00EC5342" w:rsidRPr="00296BCF">
        <w:rPr>
          <w:iCs/>
          <w:lang w:val="fi-FI"/>
        </w:rPr>
        <w:t>tosilitsumabi</w:t>
      </w:r>
      <w:r w:rsidRPr="00296BCF">
        <w:rPr>
          <w:lang w:val="fi-FI"/>
        </w:rPr>
        <w:t xml:space="preserve">hoidon aikana. Jaavanmakakeilla tehdyssä toksisuustutkimuksessa ei havaittu endokriinisesti aktiivisiin elimiin eikä lisääntymiselimiin kohdistuneita vaikutuksia. Lisääntymistoimintoihin kohdistuvia vaikutuksia ei havaittu myöskään IL-6-defisienteillä hiirillä. </w:t>
      </w:r>
      <w:r w:rsidR="00EC5342" w:rsidRPr="00296BCF">
        <w:rPr>
          <w:lang w:val="fi-FI"/>
        </w:rPr>
        <w:t>T</w:t>
      </w:r>
      <w:r w:rsidR="00EC5342" w:rsidRPr="00296BCF">
        <w:rPr>
          <w:iCs/>
          <w:lang w:val="fi-FI"/>
        </w:rPr>
        <w:t xml:space="preserve">osilitsumabilla </w:t>
      </w:r>
      <w:r w:rsidRPr="00296BCF">
        <w:rPr>
          <w:lang w:val="fi-FI"/>
        </w:rPr>
        <w:t xml:space="preserve">ei havaittu olevan suoraa eikä epäsuoraa haitallista vaikutusta tiineyteen eikä alkion- tai sikiönkehitykseen, kun sitä annettiin jaavanmakakeille tiineyden alkuvaiheessa. Keskenmenojen / alkio- ja sikiökuolemien vähäistä lisääntymistä havaittiin kuitenkin suurta annostusta 50 mg/kg/vrk saaneiden ryhmässä, jossa systeeminen altistus oli suuri (&gt; 100-kertainen ihmisen altistukseen verrattuna), lumeryhmään ja muihin pientä annosta saaneiden ryhmiin verrattuna. Vaikka IL-6 ei näytä olevan ratkaisevan tärkeä sytokiini sikiön kasvun kannalta eikä emon ja sikiön immunologisessa vuorovaikutuksen säätelyssä, tämän löydöksen yhteyttä </w:t>
      </w:r>
      <w:r w:rsidR="00EC5342" w:rsidRPr="00296BCF">
        <w:rPr>
          <w:iCs/>
          <w:lang w:val="fi-FI"/>
        </w:rPr>
        <w:t>tosilitsumabi</w:t>
      </w:r>
      <w:r w:rsidRPr="00296BCF">
        <w:rPr>
          <w:lang w:val="fi-FI"/>
        </w:rPr>
        <w:t>hoitoon ei voida sulkea pois.</w:t>
      </w:r>
    </w:p>
    <w:p w14:paraId="5440CD33" w14:textId="77777777" w:rsidR="00C46F4F" w:rsidRPr="00296BCF" w:rsidRDefault="00C46F4F">
      <w:pPr>
        <w:rPr>
          <w:lang w:val="fi-FI"/>
        </w:rPr>
      </w:pPr>
    </w:p>
    <w:p w14:paraId="550D0800" w14:textId="77777777" w:rsidR="00C46F4F" w:rsidRPr="00296BCF" w:rsidRDefault="00C46F4F">
      <w:pPr>
        <w:rPr>
          <w:lang w:val="fi-FI"/>
        </w:rPr>
      </w:pPr>
      <w:r w:rsidRPr="00296BCF">
        <w:rPr>
          <w:lang w:val="fi-FI"/>
        </w:rPr>
        <w:t>Hoito hiiren analogeilla ei aiheuttanut lisääntynyttä toksisuutta nuorilla hiirillä. Häiriöitä ei havaittu etenkään luuston kehityksessä, immuniteetissä eikä seksuaalisessa kypsymisessä.</w:t>
      </w:r>
    </w:p>
    <w:p w14:paraId="6FF8C61B" w14:textId="77777777" w:rsidR="00C46F4F" w:rsidRPr="00296BCF" w:rsidRDefault="00C46F4F">
      <w:pPr>
        <w:rPr>
          <w:lang w:val="fi-FI"/>
        </w:rPr>
      </w:pPr>
    </w:p>
    <w:p w14:paraId="35D4FF68" w14:textId="6D35FFA5" w:rsidR="00C46F4F" w:rsidRPr="00296BCF" w:rsidRDefault="00F4521B">
      <w:pPr>
        <w:rPr>
          <w:lang w:val="fi-FI"/>
        </w:rPr>
      </w:pPr>
      <w:r w:rsidRPr="00296BCF">
        <w:rPr>
          <w:lang w:val="fi-FI"/>
        </w:rPr>
        <w:t xml:space="preserve">Tosilitsumabin </w:t>
      </w:r>
      <w:r w:rsidR="00C46F4F" w:rsidRPr="00296BCF">
        <w:rPr>
          <w:lang w:val="fi-FI"/>
        </w:rPr>
        <w:t xml:space="preserve">non-kliininen turvallisuusprofiili cynomolgus-apinoilla ei viittaa siihen, että laskimonsisäisen ja ihonalaisen antoreitin välillä olisi eroa. </w:t>
      </w:r>
    </w:p>
    <w:p w14:paraId="47570D86" w14:textId="77777777" w:rsidR="00C46F4F" w:rsidRPr="00296BCF" w:rsidRDefault="00C46F4F">
      <w:pPr>
        <w:rPr>
          <w:lang w:val="fi-FI"/>
        </w:rPr>
      </w:pPr>
    </w:p>
    <w:p w14:paraId="71AEB83A" w14:textId="77777777" w:rsidR="00C46F4F" w:rsidRPr="00296BCF" w:rsidRDefault="00C46F4F">
      <w:pPr>
        <w:rPr>
          <w:lang w:val="fi-FI"/>
        </w:rPr>
      </w:pPr>
    </w:p>
    <w:p w14:paraId="56DE6E26" w14:textId="77777777" w:rsidR="00C46F4F" w:rsidRPr="00296BCF" w:rsidRDefault="00C46F4F">
      <w:pPr>
        <w:keepNext/>
        <w:keepLines/>
        <w:ind w:left="567" w:hanging="567"/>
        <w:rPr>
          <w:b/>
          <w:lang w:val="fi-FI"/>
        </w:rPr>
      </w:pPr>
      <w:r w:rsidRPr="00296BCF">
        <w:rPr>
          <w:b/>
          <w:lang w:val="fi-FI"/>
        </w:rPr>
        <w:t>6.</w:t>
      </w:r>
      <w:r w:rsidRPr="00296BCF">
        <w:rPr>
          <w:b/>
          <w:lang w:val="fi-FI"/>
        </w:rPr>
        <w:tab/>
        <w:t>FARMASEUTTISET TIEDOT</w:t>
      </w:r>
    </w:p>
    <w:p w14:paraId="2E3482FE" w14:textId="77777777" w:rsidR="00C46F4F" w:rsidRPr="00296BCF" w:rsidRDefault="00C46F4F">
      <w:pPr>
        <w:keepNext/>
        <w:keepLines/>
        <w:rPr>
          <w:lang w:val="fi-FI"/>
        </w:rPr>
      </w:pPr>
    </w:p>
    <w:p w14:paraId="2F922649" w14:textId="77777777" w:rsidR="00C46F4F" w:rsidRPr="00296BCF" w:rsidRDefault="00C46F4F">
      <w:pPr>
        <w:keepNext/>
        <w:keepLines/>
        <w:ind w:left="567" w:hanging="567"/>
        <w:outlineLvl w:val="0"/>
        <w:rPr>
          <w:b/>
          <w:lang w:val="fi-FI"/>
        </w:rPr>
      </w:pPr>
      <w:r w:rsidRPr="00296BCF">
        <w:rPr>
          <w:b/>
          <w:lang w:val="fi-FI"/>
        </w:rPr>
        <w:t>6.1</w:t>
      </w:r>
      <w:r w:rsidRPr="00296BCF">
        <w:rPr>
          <w:b/>
          <w:lang w:val="fi-FI"/>
        </w:rPr>
        <w:tab/>
        <w:t>Apuaineet</w:t>
      </w:r>
    </w:p>
    <w:p w14:paraId="14D39A76" w14:textId="77777777" w:rsidR="00C46F4F" w:rsidRPr="00296BCF" w:rsidRDefault="00C46F4F">
      <w:pPr>
        <w:keepNext/>
        <w:keepLines/>
        <w:ind w:left="567" w:hanging="567"/>
        <w:outlineLvl w:val="0"/>
        <w:rPr>
          <w:b/>
          <w:lang w:val="fi-FI"/>
        </w:rPr>
      </w:pPr>
    </w:p>
    <w:p w14:paraId="14D94F7A" w14:textId="652924AB" w:rsidR="00C46F4F" w:rsidRPr="00296BCF" w:rsidRDefault="00C46F4F">
      <w:pPr>
        <w:ind w:left="567" w:hanging="567"/>
        <w:outlineLvl w:val="0"/>
        <w:rPr>
          <w:bCs/>
          <w:lang w:val="fi-FI"/>
        </w:rPr>
      </w:pPr>
      <w:r w:rsidRPr="00296BCF">
        <w:rPr>
          <w:bCs/>
          <w:lang w:val="fi-FI"/>
        </w:rPr>
        <w:t>L-histidiini</w:t>
      </w:r>
      <w:r w:rsidR="00EC5342" w:rsidRPr="00296BCF">
        <w:rPr>
          <w:bCs/>
          <w:lang w:val="fi-FI"/>
        </w:rPr>
        <w:t xml:space="preserve"> (pH:n säätöön)</w:t>
      </w:r>
    </w:p>
    <w:p w14:paraId="6FCAAE0B" w14:textId="4A4437CB" w:rsidR="00C46F4F" w:rsidRPr="00296BCF" w:rsidRDefault="00C46F4F">
      <w:pPr>
        <w:ind w:left="567" w:hanging="567"/>
        <w:outlineLvl w:val="0"/>
        <w:rPr>
          <w:bCs/>
          <w:lang w:val="fi-FI"/>
        </w:rPr>
      </w:pPr>
      <w:r w:rsidRPr="00296BCF">
        <w:rPr>
          <w:bCs/>
          <w:lang w:val="fi-FI"/>
        </w:rPr>
        <w:t>L-histidiinimonohydrokloridimonohydraatti</w:t>
      </w:r>
      <w:r w:rsidR="00EC5342" w:rsidRPr="00296BCF">
        <w:rPr>
          <w:bCs/>
          <w:lang w:val="fi-FI"/>
        </w:rPr>
        <w:t xml:space="preserve"> (pH:n säätöön)</w:t>
      </w:r>
    </w:p>
    <w:p w14:paraId="4D83DB13" w14:textId="77777777" w:rsidR="00C46F4F" w:rsidRPr="00296BCF" w:rsidRDefault="00C46F4F">
      <w:pPr>
        <w:ind w:left="567" w:hanging="567"/>
        <w:outlineLvl w:val="0"/>
        <w:rPr>
          <w:bCs/>
          <w:lang w:val="fi-FI"/>
        </w:rPr>
      </w:pPr>
      <w:r w:rsidRPr="00296BCF">
        <w:rPr>
          <w:bCs/>
          <w:lang w:val="fi-FI"/>
        </w:rPr>
        <w:t>L-arginiini/L-arginiinihydrokloridi</w:t>
      </w:r>
    </w:p>
    <w:p w14:paraId="56784423" w14:textId="77777777" w:rsidR="00C46F4F" w:rsidRPr="00296BCF" w:rsidRDefault="00C46F4F">
      <w:pPr>
        <w:ind w:left="567" w:hanging="567"/>
        <w:outlineLvl w:val="0"/>
        <w:rPr>
          <w:bCs/>
          <w:lang w:val="fi-FI"/>
        </w:rPr>
      </w:pPr>
      <w:r w:rsidRPr="00296BCF">
        <w:rPr>
          <w:bCs/>
          <w:lang w:val="fi-FI"/>
        </w:rPr>
        <w:t>L-metioniini</w:t>
      </w:r>
    </w:p>
    <w:p w14:paraId="5EDAE38E" w14:textId="3EE46695" w:rsidR="00C46F4F" w:rsidRPr="00296BCF" w:rsidRDefault="00C46F4F">
      <w:pPr>
        <w:ind w:left="567" w:hanging="567"/>
        <w:outlineLvl w:val="0"/>
        <w:rPr>
          <w:bCs/>
          <w:lang w:val="fi-FI"/>
        </w:rPr>
      </w:pPr>
      <w:r w:rsidRPr="00296BCF">
        <w:rPr>
          <w:bCs/>
          <w:lang w:val="fi-FI"/>
        </w:rPr>
        <w:t>Polysorbaatti 80</w:t>
      </w:r>
      <w:r w:rsidR="00EC5342" w:rsidRPr="00296BCF">
        <w:rPr>
          <w:bCs/>
          <w:lang w:val="fi-FI"/>
        </w:rPr>
        <w:t xml:space="preserve"> (E 433)</w:t>
      </w:r>
    </w:p>
    <w:p w14:paraId="0E58AD8F" w14:textId="77777777" w:rsidR="00C46F4F" w:rsidRPr="00296BCF" w:rsidRDefault="00C46F4F">
      <w:pPr>
        <w:ind w:left="567" w:hanging="567"/>
        <w:outlineLvl w:val="0"/>
        <w:rPr>
          <w:bCs/>
          <w:lang w:val="fi-FI"/>
        </w:rPr>
      </w:pPr>
      <w:r w:rsidRPr="00296BCF">
        <w:rPr>
          <w:bCs/>
          <w:lang w:val="fi-FI"/>
        </w:rPr>
        <w:t>Injektionesteisiin käytettävä vesi</w:t>
      </w:r>
    </w:p>
    <w:p w14:paraId="7B06FACC" w14:textId="77777777" w:rsidR="00C46F4F" w:rsidRPr="00296BCF" w:rsidRDefault="00C46F4F">
      <w:pPr>
        <w:rPr>
          <w:iCs/>
          <w:lang w:val="fi-FI"/>
        </w:rPr>
      </w:pPr>
    </w:p>
    <w:p w14:paraId="55D0589F" w14:textId="77777777" w:rsidR="00C46F4F" w:rsidRPr="00296BCF" w:rsidRDefault="00C46F4F" w:rsidP="00C5684E">
      <w:pPr>
        <w:keepNext/>
        <w:ind w:left="567" w:hanging="567"/>
        <w:outlineLvl w:val="0"/>
        <w:rPr>
          <w:lang w:val="fi-FI"/>
        </w:rPr>
      </w:pPr>
      <w:r w:rsidRPr="00296BCF">
        <w:rPr>
          <w:b/>
          <w:lang w:val="fi-FI"/>
        </w:rPr>
        <w:t>6.2</w:t>
      </w:r>
      <w:r w:rsidRPr="00296BCF">
        <w:rPr>
          <w:b/>
          <w:lang w:val="fi-FI"/>
        </w:rPr>
        <w:tab/>
        <w:t>Yhteensopimattomuudet</w:t>
      </w:r>
    </w:p>
    <w:p w14:paraId="34E4B6FC" w14:textId="77777777" w:rsidR="00C46F4F" w:rsidRPr="00296BCF" w:rsidRDefault="00C46F4F" w:rsidP="00C5684E">
      <w:pPr>
        <w:keepNext/>
        <w:rPr>
          <w:lang w:val="fi-FI"/>
        </w:rPr>
      </w:pPr>
    </w:p>
    <w:p w14:paraId="454CB89D" w14:textId="77777777" w:rsidR="00C46F4F" w:rsidRPr="00296BCF" w:rsidRDefault="00C46F4F">
      <w:pPr>
        <w:rPr>
          <w:b/>
          <w:lang w:val="fi-FI"/>
        </w:rPr>
      </w:pPr>
      <w:r w:rsidRPr="00296BCF">
        <w:rPr>
          <w:szCs w:val="22"/>
          <w:lang w:val="fi-FI"/>
        </w:rPr>
        <w:t>Koska yhteensopivuustutkimuksia ei ole tehty, tätä lääkevalmistetta ei saa sekoittaa muiden lääkevalmisteiden kanssa</w:t>
      </w:r>
      <w:r w:rsidRPr="00296BCF">
        <w:rPr>
          <w:bCs/>
          <w:lang w:val="fi-FI"/>
        </w:rPr>
        <w:t>.</w:t>
      </w:r>
    </w:p>
    <w:p w14:paraId="2B533B6C" w14:textId="77777777" w:rsidR="00C46F4F" w:rsidRPr="00296BCF" w:rsidRDefault="00C46F4F">
      <w:pPr>
        <w:ind w:left="567" w:hanging="567"/>
        <w:outlineLvl w:val="0"/>
        <w:rPr>
          <w:lang w:val="fi-FI"/>
        </w:rPr>
      </w:pPr>
    </w:p>
    <w:p w14:paraId="331B76A7" w14:textId="77777777" w:rsidR="00C46F4F" w:rsidRPr="00296BCF" w:rsidRDefault="00C46F4F" w:rsidP="00C5684E">
      <w:pPr>
        <w:keepNext/>
        <w:ind w:left="567" w:hanging="567"/>
        <w:outlineLvl w:val="0"/>
        <w:rPr>
          <w:lang w:val="fi-FI"/>
        </w:rPr>
      </w:pPr>
      <w:r w:rsidRPr="00296BCF">
        <w:rPr>
          <w:b/>
          <w:lang w:val="fi-FI"/>
        </w:rPr>
        <w:t>6.3</w:t>
      </w:r>
      <w:r w:rsidRPr="00296BCF">
        <w:rPr>
          <w:b/>
          <w:lang w:val="fi-FI"/>
        </w:rPr>
        <w:tab/>
        <w:t>Kestoaika</w:t>
      </w:r>
    </w:p>
    <w:p w14:paraId="3FA3A508" w14:textId="77777777" w:rsidR="00C46F4F" w:rsidRPr="00296BCF" w:rsidRDefault="00C46F4F" w:rsidP="00C5684E">
      <w:pPr>
        <w:keepNext/>
        <w:rPr>
          <w:lang w:val="fi-FI"/>
        </w:rPr>
      </w:pPr>
    </w:p>
    <w:p w14:paraId="03FEFEE0" w14:textId="6B1753B5" w:rsidR="00C46F4F" w:rsidRPr="00296BCF" w:rsidRDefault="00EC5342">
      <w:pPr>
        <w:rPr>
          <w:lang w:val="fi-FI"/>
        </w:rPr>
      </w:pPr>
      <w:r w:rsidRPr="00296BCF">
        <w:rPr>
          <w:lang w:val="fi-FI"/>
        </w:rPr>
        <w:t>3 vuotta</w:t>
      </w:r>
      <w:r w:rsidR="00C46F4F" w:rsidRPr="00296BCF">
        <w:rPr>
          <w:lang w:val="fi-FI"/>
        </w:rPr>
        <w:t>.</w:t>
      </w:r>
    </w:p>
    <w:p w14:paraId="6884781E" w14:textId="77777777" w:rsidR="00C46F4F" w:rsidRPr="00296BCF" w:rsidRDefault="00C46F4F">
      <w:pPr>
        <w:ind w:left="567" w:hanging="567"/>
        <w:outlineLvl w:val="0"/>
        <w:rPr>
          <w:lang w:val="fi-FI"/>
        </w:rPr>
      </w:pPr>
    </w:p>
    <w:p w14:paraId="3D00FF33" w14:textId="77777777" w:rsidR="00C46F4F" w:rsidRPr="00296BCF" w:rsidRDefault="00C46F4F" w:rsidP="00C5684E">
      <w:pPr>
        <w:keepNext/>
        <w:ind w:left="567" w:hanging="567"/>
        <w:outlineLvl w:val="0"/>
        <w:rPr>
          <w:b/>
          <w:lang w:val="fi-FI"/>
        </w:rPr>
      </w:pPr>
      <w:r w:rsidRPr="00296BCF">
        <w:rPr>
          <w:b/>
          <w:lang w:val="fi-FI"/>
        </w:rPr>
        <w:t>6.4</w:t>
      </w:r>
      <w:r w:rsidRPr="00296BCF">
        <w:rPr>
          <w:b/>
          <w:lang w:val="fi-FI"/>
        </w:rPr>
        <w:tab/>
        <w:t>Säilytys</w:t>
      </w:r>
    </w:p>
    <w:p w14:paraId="6A4B1B5F" w14:textId="77777777" w:rsidR="00C46F4F" w:rsidRPr="00296BCF" w:rsidRDefault="00C46F4F" w:rsidP="00C5684E">
      <w:pPr>
        <w:keepNext/>
        <w:ind w:left="567" w:hanging="567"/>
        <w:outlineLvl w:val="0"/>
        <w:rPr>
          <w:lang w:val="fi-FI"/>
        </w:rPr>
      </w:pPr>
    </w:p>
    <w:p w14:paraId="5E65EF2A" w14:textId="0DB0AA36" w:rsidR="0061733C" w:rsidRPr="00296BCF" w:rsidRDefault="00C46F4F" w:rsidP="00D925D7">
      <w:pPr>
        <w:rPr>
          <w:lang w:val="fi-FI"/>
        </w:rPr>
      </w:pPr>
      <w:r w:rsidRPr="00296BCF">
        <w:rPr>
          <w:lang w:val="fi-FI"/>
        </w:rPr>
        <w:t>Säilytä jääkaapissa (2</w:t>
      </w:r>
      <w:del w:id="3575" w:author="PLx_FI_MH-L" w:date="2026-02-09T13:47:00Z">
        <w:r w:rsidRPr="00296BCF" w:rsidDel="00E476B4">
          <w:rPr>
            <w:lang w:val="fi-FI"/>
          </w:rPr>
          <w:delText xml:space="preserve"> </w:delText>
        </w:r>
      </w:del>
      <w:ins w:id="3576" w:author="PLx_FI_MH-L" w:date="2026-02-09T13:47:00Z">
        <w:r w:rsidR="00E476B4">
          <w:rPr>
            <w:lang w:val="fi-FI"/>
          </w:rPr>
          <w:t> </w:t>
        </w:r>
      </w:ins>
      <w:r w:rsidRPr="00296BCF">
        <w:rPr>
          <w:lang w:val="fi-FI"/>
        </w:rPr>
        <w:t>°C – 8</w:t>
      </w:r>
      <w:del w:id="3577" w:author="PLx_FI_MH-L" w:date="2026-02-09T13:47:00Z">
        <w:r w:rsidRPr="00296BCF" w:rsidDel="00E476B4">
          <w:rPr>
            <w:lang w:val="fi-FI"/>
          </w:rPr>
          <w:delText xml:space="preserve"> </w:delText>
        </w:r>
      </w:del>
      <w:ins w:id="3578" w:author="PLx_FI_MH-L" w:date="2026-02-09T13:47:00Z">
        <w:r w:rsidR="00E476B4">
          <w:rPr>
            <w:lang w:val="fi-FI"/>
          </w:rPr>
          <w:t> </w:t>
        </w:r>
      </w:ins>
      <w:r w:rsidRPr="00296BCF">
        <w:rPr>
          <w:lang w:val="fi-FI"/>
        </w:rPr>
        <w:t xml:space="preserve">°C). Ei saa jäätyä. </w:t>
      </w:r>
      <w:r w:rsidR="0061733C" w:rsidRPr="00296BCF">
        <w:rPr>
          <w:lang w:val="fi-FI"/>
        </w:rPr>
        <w:t>Kun esitäytetty kynä on otettu jääkaapista, se voidaan säilyttää enintään 30 °C:n lämpötilassa korkeintaan 2</w:t>
      </w:r>
      <w:del w:id="3579" w:author="PLx_FI_MH-L" w:date="2026-02-09T13:47:00Z">
        <w:r w:rsidR="0061733C" w:rsidRPr="00296BCF" w:rsidDel="00E476B4">
          <w:rPr>
            <w:lang w:val="fi-FI"/>
          </w:rPr>
          <w:delText xml:space="preserve"> </w:delText>
        </w:r>
      </w:del>
      <w:ins w:id="3580" w:author="PLx_FI_MH-L" w:date="2026-02-09T13:47:00Z">
        <w:r w:rsidR="00E476B4">
          <w:rPr>
            <w:lang w:val="fi-FI"/>
          </w:rPr>
          <w:t> </w:t>
        </w:r>
      </w:ins>
      <w:r w:rsidR="0061733C" w:rsidRPr="00296BCF">
        <w:rPr>
          <w:lang w:val="fi-FI"/>
        </w:rPr>
        <w:t>viikkoa.</w:t>
      </w:r>
      <w:del w:id="3581" w:author="PLx_FI_MH-L" w:date="2026-02-09T13:47:00Z">
        <w:r w:rsidR="0061733C" w:rsidRPr="00296BCF" w:rsidDel="00E476B4">
          <w:rPr>
            <w:lang w:val="fi-FI"/>
          </w:rPr>
          <w:delText xml:space="preserve"> </w:delText>
        </w:r>
      </w:del>
    </w:p>
    <w:p w14:paraId="07950E6E" w14:textId="77777777" w:rsidR="00C46F4F" w:rsidRPr="00296BCF" w:rsidRDefault="00C46F4F">
      <w:pPr>
        <w:rPr>
          <w:lang w:val="fi-FI"/>
        </w:rPr>
      </w:pPr>
    </w:p>
    <w:p w14:paraId="7C574236" w14:textId="77777777" w:rsidR="00C46F4F" w:rsidRPr="00296BCF" w:rsidRDefault="00C46F4F">
      <w:pPr>
        <w:rPr>
          <w:lang w:val="fi-FI"/>
        </w:rPr>
      </w:pPr>
      <w:r w:rsidRPr="00296BCF">
        <w:rPr>
          <w:lang w:val="fi-FI"/>
        </w:rPr>
        <w:t>Pidä esitäytetyt kynät ulkopakkauksessa. Herkkä valolle. Herkkä kosteudelle.</w:t>
      </w:r>
    </w:p>
    <w:p w14:paraId="3A9410EC" w14:textId="77777777" w:rsidR="00C46F4F" w:rsidRDefault="00C46F4F">
      <w:pPr>
        <w:numPr>
          <w:ilvl w:val="12"/>
          <w:numId w:val="0"/>
        </w:numPr>
        <w:ind w:right="-2"/>
        <w:rPr>
          <w:ins w:id="3582" w:author="Author"/>
          <w:sz w:val="24"/>
          <w:szCs w:val="24"/>
          <w:lang w:val="fi-FI" w:eastAsia="zh-TW"/>
        </w:rPr>
      </w:pPr>
    </w:p>
    <w:p w14:paraId="65AD6252" w14:textId="63D6F1B6" w:rsidR="00FD634C" w:rsidRPr="00A4476F" w:rsidRDefault="00FD634C">
      <w:pPr>
        <w:widowControl w:val="0"/>
        <w:numPr>
          <w:ilvl w:val="12"/>
          <w:numId w:val="0"/>
        </w:numPr>
        <w:ind w:right="-2"/>
        <w:rPr>
          <w:ins w:id="3583" w:author="Author"/>
          <w:szCs w:val="22"/>
          <w:lang w:val="fi-FI" w:eastAsia="zh-TW"/>
          <w:rPrChange w:id="3584" w:author="Author">
            <w:rPr>
              <w:ins w:id="3585" w:author="Author"/>
              <w:lang w:val="fi-FI"/>
            </w:rPr>
          </w:rPrChange>
        </w:rPr>
        <w:pPrChange w:id="3586" w:author="Author">
          <w:pPr/>
        </w:pPrChange>
      </w:pPr>
      <w:ins w:id="3587" w:author="Author">
        <w:r w:rsidRPr="00F742C0">
          <w:rPr>
            <w:szCs w:val="22"/>
            <w:lang w:val="fi-FI" w:eastAsia="zh-TW"/>
          </w:rPr>
          <w:t xml:space="preserve">Pakkauksen jääkaapista pois ottamisen päivämäärä ja kellonaika on kirjoitettava pahvikoteloon. Hävitä </w:t>
        </w:r>
        <w:r>
          <w:rPr>
            <w:szCs w:val="22"/>
            <w:lang w:val="fi-FI" w:eastAsia="zh-TW"/>
          </w:rPr>
          <w:t>kynä</w:t>
        </w:r>
        <w:r w:rsidRPr="00F742C0">
          <w:rPr>
            <w:szCs w:val="22"/>
            <w:lang w:val="fi-FI" w:eastAsia="zh-TW"/>
          </w:rPr>
          <w:t xml:space="preserve">, jos se on ollut </w:t>
        </w:r>
      </w:ins>
      <w:ins w:id="3588" w:author="PLx_FI_MH-L" w:date="2026-02-09T13:47:00Z">
        <w:r w:rsidR="00E476B4">
          <w:rPr>
            <w:szCs w:val="22"/>
            <w:lang w:val="fi-FI" w:eastAsia="zh-TW"/>
          </w:rPr>
          <w:t xml:space="preserve">poissa </w:t>
        </w:r>
      </w:ins>
      <w:ins w:id="3589" w:author="Author">
        <w:r w:rsidRPr="00F742C0">
          <w:rPr>
            <w:szCs w:val="22"/>
            <w:lang w:val="fi-FI" w:eastAsia="zh-TW"/>
          </w:rPr>
          <w:t>jääkaapi</w:t>
        </w:r>
      </w:ins>
      <w:ins w:id="3590" w:author="PLx_FI_MH-L" w:date="2026-02-09T13:47:00Z">
        <w:r w:rsidR="00E476B4">
          <w:rPr>
            <w:szCs w:val="22"/>
            <w:lang w:val="fi-FI" w:eastAsia="zh-TW"/>
          </w:rPr>
          <w:t>sta</w:t>
        </w:r>
      </w:ins>
      <w:ins w:id="3591" w:author="Author">
        <w:r w:rsidRPr="00F742C0">
          <w:rPr>
            <w:szCs w:val="22"/>
            <w:lang w:val="fi-FI" w:eastAsia="zh-TW"/>
          </w:rPr>
          <w:t xml:space="preserve"> yli 2 viikkoa. Älä käytä </w:t>
        </w:r>
      </w:ins>
      <w:ins w:id="3592" w:author="PLx_FI_MH-L" w:date="2026-02-09T13:47:00Z">
        <w:r w:rsidR="00E476B4" w:rsidRPr="00F742C0">
          <w:rPr>
            <w:szCs w:val="22"/>
            <w:lang w:val="fi-FI" w:eastAsia="zh-TW"/>
          </w:rPr>
          <w:t xml:space="preserve">esitäytetyn </w:t>
        </w:r>
        <w:r w:rsidR="00E476B4">
          <w:rPr>
            <w:szCs w:val="22"/>
            <w:lang w:val="fi-FI" w:eastAsia="zh-TW"/>
          </w:rPr>
          <w:t>kynän</w:t>
        </w:r>
        <w:r w:rsidR="00E476B4" w:rsidRPr="00F742C0">
          <w:rPr>
            <w:szCs w:val="22"/>
            <w:lang w:val="fi-FI" w:eastAsia="zh-TW"/>
          </w:rPr>
          <w:t xml:space="preserve"> lämmittämiseen </w:t>
        </w:r>
      </w:ins>
      <w:ins w:id="3593" w:author="Author">
        <w:r w:rsidRPr="00F742C0">
          <w:rPr>
            <w:szCs w:val="22"/>
            <w:lang w:val="fi-FI" w:eastAsia="zh-TW"/>
          </w:rPr>
          <w:t>ulkoisia lämmönlähteitä</w:t>
        </w:r>
        <w:r>
          <w:rPr>
            <w:szCs w:val="22"/>
            <w:lang w:val="fi-FI" w:eastAsia="zh-TW"/>
          </w:rPr>
          <w:t>,</w:t>
        </w:r>
        <w:r w:rsidRPr="00F742C0">
          <w:rPr>
            <w:szCs w:val="22"/>
            <w:lang w:val="fi-FI" w:eastAsia="zh-TW"/>
          </w:rPr>
          <w:t xml:space="preserve"> kuten kuumaa vettä.</w:t>
        </w:r>
      </w:ins>
    </w:p>
    <w:p w14:paraId="5DEA4A76" w14:textId="77777777" w:rsidR="00FD634C" w:rsidRPr="00296BCF" w:rsidRDefault="00FD634C">
      <w:pPr>
        <w:numPr>
          <w:ilvl w:val="12"/>
          <w:numId w:val="0"/>
        </w:numPr>
        <w:ind w:right="-2"/>
        <w:rPr>
          <w:sz w:val="24"/>
          <w:szCs w:val="24"/>
          <w:lang w:val="fi-FI" w:eastAsia="zh-TW"/>
        </w:rPr>
      </w:pPr>
    </w:p>
    <w:p w14:paraId="5D59F896" w14:textId="77777777" w:rsidR="00C46F4F" w:rsidRPr="00296BCF" w:rsidRDefault="00C46F4F" w:rsidP="00C5684E">
      <w:pPr>
        <w:keepNext/>
        <w:ind w:left="567" w:hanging="567"/>
        <w:outlineLvl w:val="0"/>
        <w:rPr>
          <w:b/>
          <w:lang w:val="fi-FI"/>
        </w:rPr>
      </w:pPr>
      <w:r w:rsidRPr="00296BCF">
        <w:rPr>
          <w:b/>
          <w:lang w:val="fi-FI"/>
        </w:rPr>
        <w:t>6.5</w:t>
      </w:r>
      <w:r w:rsidRPr="00296BCF">
        <w:rPr>
          <w:b/>
          <w:lang w:val="fi-FI"/>
        </w:rPr>
        <w:tab/>
        <w:t>Pakkaustyyppi ja pakkauskoko (pakkauskoot)</w:t>
      </w:r>
    </w:p>
    <w:p w14:paraId="5FA27DF0" w14:textId="77777777" w:rsidR="00C46F4F" w:rsidRPr="00296BCF" w:rsidRDefault="00C46F4F" w:rsidP="00C5684E">
      <w:pPr>
        <w:keepNext/>
        <w:rPr>
          <w:lang w:val="fi-FI"/>
        </w:rPr>
      </w:pPr>
    </w:p>
    <w:p w14:paraId="77C64C28" w14:textId="0A89B6F4" w:rsidR="00C46F4F" w:rsidRPr="00296BCF" w:rsidRDefault="00C46F4F">
      <w:pPr>
        <w:rPr>
          <w:szCs w:val="22"/>
          <w:lang w:val="fi-FI"/>
        </w:rPr>
      </w:pPr>
      <w:r w:rsidRPr="00296BCF">
        <w:rPr>
          <w:szCs w:val="22"/>
          <w:lang w:val="fi-FI"/>
        </w:rPr>
        <w:t>RoActemra 162 mg esitäytetty kynä sisältää 0,9 ml liuosta esitäytetyssä ruiskussa (tyypin</w:t>
      </w:r>
      <w:del w:id="3594" w:author="PLx_FI_MH-L" w:date="2026-02-09T13:47:00Z">
        <w:r w:rsidRPr="00296BCF" w:rsidDel="00E476B4">
          <w:rPr>
            <w:szCs w:val="22"/>
            <w:lang w:val="fi-FI"/>
          </w:rPr>
          <w:delText xml:space="preserve"> </w:delText>
        </w:r>
      </w:del>
      <w:ins w:id="3595" w:author="PLx_FI_MH-L" w:date="2026-02-09T13:47:00Z">
        <w:r w:rsidR="00E476B4">
          <w:rPr>
            <w:szCs w:val="22"/>
            <w:lang w:val="fi-FI"/>
          </w:rPr>
          <w:t> </w:t>
        </w:r>
      </w:ins>
      <w:r w:rsidRPr="00296BCF">
        <w:rPr>
          <w:szCs w:val="22"/>
          <w:lang w:val="fi-FI"/>
        </w:rPr>
        <w:t>I lasia), jossa on valmiiksi kiinnitetty neula. Ruiskussa on jäykkä neulansuojus (elastomeerisuljin, jossa polypropeenikuori) ja männänpysäytin (fluororesiinipäällysteistä butyylikumia).</w:t>
      </w:r>
    </w:p>
    <w:p w14:paraId="0D6490EC" w14:textId="77777777" w:rsidR="00C46F4F" w:rsidRPr="00296BCF" w:rsidRDefault="00C46F4F">
      <w:pPr>
        <w:rPr>
          <w:szCs w:val="22"/>
          <w:lang w:val="fi-FI"/>
        </w:rPr>
      </w:pPr>
    </w:p>
    <w:p w14:paraId="661860E9" w14:textId="72BC05D9" w:rsidR="00C46F4F" w:rsidRPr="00296BCF" w:rsidRDefault="00C46F4F">
      <w:pPr>
        <w:rPr>
          <w:szCs w:val="22"/>
          <w:lang w:val="fi-FI"/>
        </w:rPr>
      </w:pPr>
      <w:r w:rsidRPr="00296BCF">
        <w:rPr>
          <w:iCs/>
          <w:szCs w:val="22"/>
          <w:lang w:val="fi-FI"/>
        </w:rPr>
        <w:t>Pakkauskoot: 4</w:t>
      </w:r>
      <w:ins w:id="3596" w:author="Author">
        <w:r w:rsidR="000C5BB0" w:rsidRPr="00296BCF">
          <w:rPr>
            <w:lang w:val="fi-FI"/>
          </w:rPr>
          <w:t> </w:t>
        </w:r>
      </w:ins>
      <w:del w:id="3597" w:author="Author">
        <w:r w:rsidRPr="00296BCF" w:rsidDel="000C5BB0">
          <w:rPr>
            <w:iCs/>
            <w:szCs w:val="22"/>
            <w:lang w:val="fi-FI"/>
          </w:rPr>
          <w:delText xml:space="preserve"> </w:delText>
        </w:r>
      </w:del>
      <w:r w:rsidRPr="00296BCF">
        <w:rPr>
          <w:iCs/>
          <w:szCs w:val="22"/>
          <w:lang w:val="fi-FI"/>
        </w:rPr>
        <w:t>esitäytettyä kynää. 12</w:t>
      </w:r>
      <w:ins w:id="3598" w:author="Author">
        <w:r w:rsidR="000C5BB0" w:rsidRPr="00296BCF">
          <w:rPr>
            <w:lang w:val="fi-FI"/>
          </w:rPr>
          <w:t> </w:t>
        </w:r>
      </w:ins>
      <w:del w:id="3599" w:author="Author">
        <w:r w:rsidRPr="00296BCF" w:rsidDel="000C5BB0">
          <w:rPr>
            <w:iCs/>
            <w:szCs w:val="22"/>
            <w:lang w:val="fi-FI"/>
          </w:rPr>
          <w:delText xml:space="preserve"> </w:delText>
        </w:r>
      </w:del>
      <w:r w:rsidRPr="00296BCF">
        <w:rPr>
          <w:iCs/>
          <w:szCs w:val="22"/>
          <w:lang w:val="fi-FI"/>
        </w:rPr>
        <w:t xml:space="preserve">esitäytetyn kynän </w:t>
      </w:r>
      <w:r w:rsidR="000A3F02" w:rsidRPr="00296BCF">
        <w:rPr>
          <w:iCs/>
          <w:szCs w:val="22"/>
          <w:lang w:val="fi-FI"/>
        </w:rPr>
        <w:t>kerrannaispakkaus</w:t>
      </w:r>
      <w:r w:rsidRPr="00296BCF">
        <w:rPr>
          <w:iCs/>
          <w:szCs w:val="22"/>
          <w:lang w:val="fi-FI"/>
        </w:rPr>
        <w:t>, joka sisältää 3</w:t>
      </w:r>
      <w:ins w:id="3600" w:author="Author">
        <w:r w:rsidR="000C5BB0" w:rsidRPr="00296BCF">
          <w:rPr>
            <w:lang w:val="fi-FI"/>
          </w:rPr>
          <w:t> </w:t>
        </w:r>
      </w:ins>
      <w:del w:id="3601" w:author="Author">
        <w:r w:rsidRPr="00296BCF" w:rsidDel="000C5BB0">
          <w:rPr>
            <w:iCs/>
            <w:szCs w:val="22"/>
            <w:lang w:val="fi-FI"/>
          </w:rPr>
          <w:delText xml:space="preserve"> </w:delText>
        </w:r>
      </w:del>
      <w:r w:rsidRPr="00296BCF">
        <w:rPr>
          <w:iCs/>
          <w:szCs w:val="22"/>
          <w:lang w:val="fi-FI"/>
        </w:rPr>
        <w:t>pakkausta, joissa kussakin 4</w:t>
      </w:r>
      <w:ins w:id="3602" w:author="Author">
        <w:r w:rsidR="000C5BB0" w:rsidRPr="00296BCF">
          <w:rPr>
            <w:lang w:val="fi-FI"/>
          </w:rPr>
          <w:t> </w:t>
        </w:r>
      </w:ins>
      <w:del w:id="3603" w:author="Author">
        <w:r w:rsidRPr="00296BCF" w:rsidDel="000C5BB0">
          <w:rPr>
            <w:iCs/>
            <w:szCs w:val="22"/>
            <w:lang w:val="fi-FI"/>
          </w:rPr>
          <w:delText xml:space="preserve"> </w:delText>
        </w:r>
      </w:del>
      <w:r w:rsidRPr="00296BCF">
        <w:rPr>
          <w:iCs/>
          <w:szCs w:val="22"/>
          <w:lang w:val="fi-FI"/>
        </w:rPr>
        <w:t xml:space="preserve">esitäytettyä kynää. </w:t>
      </w:r>
      <w:r w:rsidRPr="00296BCF">
        <w:rPr>
          <w:szCs w:val="22"/>
          <w:lang w:val="fi-FI" w:eastAsia="en-US"/>
        </w:rPr>
        <w:t>Kaikkia pakkauskokoja ei välttämättä ole myynnissä.</w:t>
      </w:r>
    </w:p>
    <w:p w14:paraId="504AA6CE" w14:textId="77777777" w:rsidR="00C46F4F" w:rsidRPr="00A4476F" w:rsidRDefault="00C46F4F">
      <w:pPr>
        <w:ind w:left="567" w:hanging="567"/>
        <w:outlineLvl w:val="0"/>
        <w:rPr>
          <w:bCs/>
          <w:szCs w:val="22"/>
          <w:lang w:val="fi-FI"/>
          <w:rPrChange w:id="3604" w:author="Author">
            <w:rPr>
              <w:b/>
              <w:szCs w:val="22"/>
              <w:lang w:val="fi-FI"/>
            </w:rPr>
          </w:rPrChange>
        </w:rPr>
      </w:pPr>
    </w:p>
    <w:p w14:paraId="5AEE16B5" w14:textId="77777777" w:rsidR="00C46F4F" w:rsidRPr="00296BCF" w:rsidRDefault="00C46F4F">
      <w:pPr>
        <w:keepNext/>
        <w:keepLines/>
        <w:ind w:left="567" w:hanging="567"/>
        <w:outlineLvl w:val="0"/>
        <w:rPr>
          <w:szCs w:val="22"/>
          <w:lang w:val="fi-FI"/>
        </w:rPr>
      </w:pPr>
      <w:r w:rsidRPr="00296BCF">
        <w:rPr>
          <w:b/>
          <w:szCs w:val="22"/>
          <w:lang w:val="fi-FI"/>
        </w:rPr>
        <w:t>6.6</w:t>
      </w:r>
      <w:r w:rsidRPr="00296BCF">
        <w:rPr>
          <w:b/>
          <w:szCs w:val="22"/>
          <w:lang w:val="fi-FI"/>
        </w:rPr>
        <w:tab/>
        <w:t>Erityiset varotoimet hävittämiselle ja muut käsittelyohjeet</w:t>
      </w:r>
    </w:p>
    <w:p w14:paraId="7AEA10D7" w14:textId="77777777" w:rsidR="00C46F4F" w:rsidRPr="00296BCF" w:rsidRDefault="00C46F4F" w:rsidP="00C5684E">
      <w:pPr>
        <w:keepNext/>
        <w:rPr>
          <w:szCs w:val="22"/>
          <w:lang w:val="fi-FI"/>
        </w:rPr>
      </w:pPr>
    </w:p>
    <w:p w14:paraId="00950850" w14:textId="183634BE" w:rsidR="00C46F4F" w:rsidRPr="00296BCF" w:rsidRDefault="00C46F4F">
      <w:pPr>
        <w:rPr>
          <w:szCs w:val="22"/>
          <w:lang w:val="fi-FI"/>
        </w:rPr>
      </w:pPr>
      <w:r w:rsidRPr="00296BCF">
        <w:rPr>
          <w:szCs w:val="22"/>
          <w:lang w:val="fi-FI"/>
        </w:rPr>
        <w:t>RoActemra on pakattu kertakäyttöön tarkoitettuun esitäytettyyn kynään. Kun esitäytetty kynä on otettu jääkaapista, esitäytetyn kynän on annettava lämmetä huoneenlämpöiseksi (18</w:t>
      </w:r>
      <w:ins w:id="3605" w:author="Author">
        <w:r w:rsidR="003D18F0" w:rsidRPr="00296BCF">
          <w:rPr>
            <w:szCs w:val="22"/>
            <w:lang w:val="fi-FI"/>
          </w:rPr>
          <w:t> </w:t>
        </w:r>
      </w:ins>
      <w:del w:id="3606" w:author="Author">
        <w:r w:rsidRPr="00296BCF" w:rsidDel="003D18F0">
          <w:rPr>
            <w:szCs w:val="22"/>
            <w:lang w:val="fi-FI"/>
          </w:rPr>
          <w:delText xml:space="preserve"> </w:delText>
        </w:r>
      </w:del>
      <w:r w:rsidRPr="00296BCF">
        <w:rPr>
          <w:szCs w:val="22"/>
          <w:lang w:val="fi-FI"/>
        </w:rPr>
        <w:t>°C – 28</w:t>
      </w:r>
      <w:ins w:id="3607" w:author="Author">
        <w:r w:rsidR="003D18F0" w:rsidRPr="00296BCF">
          <w:rPr>
            <w:szCs w:val="22"/>
            <w:lang w:val="fi-FI"/>
          </w:rPr>
          <w:t> </w:t>
        </w:r>
      </w:ins>
      <w:del w:id="3608" w:author="Author">
        <w:r w:rsidRPr="00296BCF" w:rsidDel="003D18F0">
          <w:rPr>
            <w:szCs w:val="22"/>
            <w:lang w:val="fi-FI"/>
          </w:rPr>
          <w:delText xml:space="preserve"> </w:delText>
        </w:r>
      </w:del>
      <w:r w:rsidRPr="00296BCF">
        <w:rPr>
          <w:szCs w:val="22"/>
          <w:lang w:val="fi-FI"/>
        </w:rPr>
        <w:t>°C) 45 minuutin ajan ennen injektion antamista. Kynää ei saa ravistaa. Injektion antaminen on aloitettava 3 minuutin kuluessa siitä, kun neulan suojakorkki on poistettu, jotta lääke</w:t>
      </w:r>
      <w:r w:rsidR="00EC5342" w:rsidRPr="00296BCF">
        <w:rPr>
          <w:szCs w:val="22"/>
          <w:lang w:val="fi-FI"/>
        </w:rPr>
        <w:t>valmiste</w:t>
      </w:r>
      <w:r w:rsidRPr="00296BCF">
        <w:rPr>
          <w:szCs w:val="22"/>
          <w:lang w:val="fi-FI"/>
        </w:rPr>
        <w:t xml:space="preserve"> ei kuivu ja tuki neulaa. Jos esitäytettyä kynää ei käytetä 3</w:t>
      </w:r>
      <w:ins w:id="3609" w:author="Author">
        <w:r w:rsidR="000C5BB0" w:rsidRPr="00296BCF">
          <w:rPr>
            <w:lang w:val="fi-FI"/>
          </w:rPr>
          <w:t> </w:t>
        </w:r>
      </w:ins>
      <w:del w:id="3610" w:author="Author">
        <w:r w:rsidRPr="00296BCF" w:rsidDel="000C5BB0">
          <w:rPr>
            <w:szCs w:val="22"/>
            <w:lang w:val="fi-FI"/>
          </w:rPr>
          <w:delText xml:space="preserve"> </w:delText>
        </w:r>
      </w:del>
      <w:r w:rsidRPr="00296BCF">
        <w:rPr>
          <w:szCs w:val="22"/>
          <w:lang w:val="fi-FI"/>
        </w:rPr>
        <w:t>minuutin kuluessa siitä, kun suojakorkki on poistettu, kynä on laitettava pistävälle ja viiltävälle jätteelle tarkoitettuun astiaan, ja käyttöön on otettava uusi esitäytetty kynä.</w:t>
      </w:r>
    </w:p>
    <w:p w14:paraId="706C9071" w14:textId="77777777" w:rsidR="00C46F4F" w:rsidRPr="00296BCF" w:rsidRDefault="00C46F4F">
      <w:pPr>
        <w:rPr>
          <w:szCs w:val="22"/>
          <w:lang w:val="fi-FI"/>
        </w:rPr>
      </w:pPr>
    </w:p>
    <w:p w14:paraId="0FEE45C7" w14:textId="77777777" w:rsidR="00C46F4F" w:rsidRPr="00296BCF" w:rsidRDefault="00C46F4F">
      <w:pPr>
        <w:rPr>
          <w:szCs w:val="22"/>
          <w:lang w:val="fi-FI"/>
        </w:rPr>
      </w:pPr>
      <w:r w:rsidRPr="00296BCF">
        <w:rPr>
          <w:szCs w:val="22"/>
          <w:lang w:val="fi-FI"/>
        </w:rPr>
        <w:t xml:space="preserve">Jos violetinvärinen osoitin ei liiku aktivointipainikkeen painamisen jälkeen, sinun on laitettava esitäytetty kynä pistävälle ja viiltävälle jätteelle tarkoitettuun astiaan. </w:t>
      </w:r>
      <w:r w:rsidRPr="00296BCF">
        <w:rPr>
          <w:b/>
          <w:szCs w:val="22"/>
          <w:lang w:val="fi-FI"/>
        </w:rPr>
        <w:t>Älä</w:t>
      </w:r>
      <w:r w:rsidRPr="00296BCF">
        <w:rPr>
          <w:szCs w:val="22"/>
          <w:lang w:val="fi-FI"/>
        </w:rPr>
        <w:t xml:space="preserve"> yritä käyttää esitäytettyä ruiskua uudelleen. Älä ota uutta pistosta uudella esitäytetyllä kynällä. Soita terveydenhuollon ammattilaiselle ja kysy neuvoa.</w:t>
      </w:r>
    </w:p>
    <w:p w14:paraId="42F79293" w14:textId="77777777" w:rsidR="00C46F4F" w:rsidRPr="00296BCF" w:rsidRDefault="00C46F4F">
      <w:pPr>
        <w:rPr>
          <w:szCs w:val="22"/>
          <w:lang w:val="fi-FI"/>
        </w:rPr>
      </w:pPr>
    </w:p>
    <w:p w14:paraId="2EBEDC7B" w14:textId="7D5DEDCA" w:rsidR="00C46F4F" w:rsidRPr="00296BCF" w:rsidRDefault="00C46F4F">
      <w:pPr>
        <w:rPr>
          <w:szCs w:val="22"/>
          <w:lang w:val="fi-FI"/>
        </w:rPr>
      </w:pPr>
      <w:r w:rsidRPr="00296BCF">
        <w:rPr>
          <w:szCs w:val="22"/>
          <w:lang w:val="fi-FI"/>
        </w:rPr>
        <w:t>Älä käytä kynää, jos lääke</w:t>
      </w:r>
      <w:r w:rsidR="006B7613" w:rsidRPr="00296BCF">
        <w:rPr>
          <w:szCs w:val="22"/>
          <w:lang w:val="fi-FI"/>
        </w:rPr>
        <w:t>va</w:t>
      </w:r>
      <w:r w:rsidR="00F4521B" w:rsidRPr="00296BCF">
        <w:rPr>
          <w:szCs w:val="22"/>
          <w:lang w:val="fi-FI"/>
        </w:rPr>
        <w:t>lmiste</w:t>
      </w:r>
      <w:r w:rsidRPr="00296BCF">
        <w:rPr>
          <w:szCs w:val="22"/>
          <w:lang w:val="fi-FI"/>
        </w:rPr>
        <w:t xml:space="preserve"> on sameaa tai siinä on hiukkasia tai jos liuos ei ole väritöntä tai hieman kellertävää tai jos esitäytetyn kynän jokin osa vaikuttaa vialliselta.</w:t>
      </w:r>
    </w:p>
    <w:p w14:paraId="6B1D34AC" w14:textId="77777777" w:rsidR="00C46F4F" w:rsidRPr="00296BCF" w:rsidRDefault="00C46F4F">
      <w:pPr>
        <w:rPr>
          <w:szCs w:val="22"/>
          <w:lang w:val="fi-FI"/>
        </w:rPr>
      </w:pPr>
    </w:p>
    <w:p w14:paraId="5A7A8A17" w14:textId="77777777" w:rsidR="00C46F4F" w:rsidRPr="00296BCF" w:rsidRDefault="00C46F4F">
      <w:pPr>
        <w:rPr>
          <w:szCs w:val="22"/>
          <w:lang w:val="fi-FI"/>
        </w:rPr>
      </w:pPr>
      <w:r w:rsidRPr="00296BCF">
        <w:rPr>
          <w:szCs w:val="22"/>
          <w:lang w:val="fi-FI"/>
        </w:rPr>
        <w:t>Kattavat ohjeet RoActemran esitäytetyn kynän käyttämiseen on esitetty pakkausselosteessa.</w:t>
      </w:r>
    </w:p>
    <w:p w14:paraId="2A108BDE" w14:textId="77777777" w:rsidR="00C46F4F" w:rsidRPr="00296BCF" w:rsidRDefault="00C46F4F">
      <w:pPr>
        <w:rPr>
          <w:szCs w:val="22"/>
          <w:lang w:val="fi-FI"/>
        </w:rPr>
      </w:pPr>
    </w:p>
    <w:p w14:paraId="57D2929F" w14:textId="77777777" w:rsidR="00C46F4F" w:rsidRPr="00296BCF" w:rsidRDefault="00C46F4F">
      <w:pPr>
        <w:rPr>
          <w:szCs w:val="22"/>
          <w:lang w:val="fi-FI"/>
        </w:rPr>
      </w:pPr>
      <w:r w:rsidRPr="00296BCF">
        <w:rPr>
          <w:szCs w:val="22"/>
          <w:lang w:val="fi-FI"/>
        </w:rPr>
        <w:t>Käyttämätön lääkevalmiste tai jäte on hävitettävä paikallisten vaatimusten mukaisesti.</w:t>
      </w:r>
    </w:p>
    <w:p w14:paraId="444FC8D6" w14:textId="77777777" w:rsidR="00C46F4F" w:rsidRPr="00296BCF" w:rsidRDefault="00C46F4F">
      <w:pPr>
        <w:rPr>
          <w:szCs w:val="22"/>
          <w:lang w:val="fi-FI"/>
        </w:rPr>
      </w:pPr>
    </w:p>
    <w:p w14:paraId="43D882DF" w14:textId="77777777" w:rsidR="00C46F4F" w:rsidRPr="00296BCF" w:rsidRDefault="00C46F4F">
      <w:pPr>
        <w:rPr>
          <w:szCs w:val="22"/>
          <w:lang w:val="fi-FI"/>
        </w:rPr>
      </w:pPr>
    </w:p>
    <w:p w14:paraId="642189A3" w14:textId="77777777" w:rsidR="00C46F4F" w:rsidRPr="00F92655" w:rsidRDefault="00C46F4F" w:rsidP="00C5684E">
      <w:pPr>
        <w:keepNext/>
        <w:ind w:left="567" w:hanging="567"/>
      </w:pPr>
      <w:r w:rsidRPr="00F92655">
        <w:rPr>
          <w:b/>
        </w:rPr>
        <w:t>7.</w:t>
      </w:r>
      <w:r w:rsidRPr="00F92655">
        <w:rPr>
          <w:b/>
        </w:rPr>
        <w:tab/>
        <w:t>MYYNTILUVAN HALTIJA</w:t>
      </w:r>
    </w:p>
    <w:p w14:paraId="75AA303E" w14:textId="77777777" w:rsidR="00C46F4F" w:rsidRPr="00F92655" w:rsidRDefault="00C46F4F" w:rsidP="00C5684E">
      <w:pPr>
        <w:keepNext/>
      </w:pPr>
    </w:p>
    <w:p w14:paraId="1D09A84C" w14:textId="77777777" w:rsidR="00C46F4F" w:rsidRPr="00F92655" w:rsidRDefault="00C46F4F">
      <w:r w:rsidRPr="00F92655">
        <w:t xml:space="preserve">Roche Registration GmbH </w:t>
      </w:r>
    </w:p>
    <w:p w14:paraId="168A2322" w14:textId="77777777" w:rsidR="00C46F4F" w:rsidRPr="00F92655" w:rsidRDefault="00C46F4F">
      <w:r w:rsidRPr="00F92655">
        <w:t>Emil-Barell-Strasse 1</w:t>
      </w:r>
    </w:p>
    <w:p w14:paraId="4C7299AE" w14:textId="77777777" w:rsidR="00C46F4F" w:rsidRPr="00296BCF" w:rsidRDefault="00C46F4F">
      <w:pPr>
        <w:rPr>
          <w:lang w:val="fi-FI"/>
        </w:rPr>
      </w:pPr>
      <w:r w:rsidRPr="00296BCF">
        <w:rPr>
          <w:lang w:val="fi-FI"/>
        </w:rPr>
        <w:t>79639 Grenzach-Wyhlen</w:t>
      </w:r>
    </w:p>
    <w:p w14:paraId="637E893E" w14:textId="77777777" w:rsidR="00C46F4F" w:rsidRPr="00296BCF" w:rsidRDefault="00C46F4F">
      <w:pPr>
        <w:rPr>
          <w:lang w:val="fi-FI"/>
        </w:rPr>
      </w:pPr>
      <w:r w:rsidRPr="00296BCF">
        <w:rPr>
          <w:lang w:val="fi-FI"/>
        </w:rPr>
        <w:t>Saksa</w:t>
      </w:r>
    </w:p>
    <w:p w14:paraId="0863F1FC" w14:textId="77777777" w:rsidR="00C46F4F" w:rsidRPr="00296BCF" w:rsidRDefault="00C46F4F">
      <w:pPr>
        <w:rPr>
          <w:lang w:val="fi-FI"/>
        </w:rPr>
      </w:pPr>
    </w:p>
    <w:p w14:paraId="7D46F795" w14:textId="77777777" w:rsidR="00C46F4F" w:rsidRPr="00296BCF" w:rsidRDefault="00C46F4F">
      <w:pPr>
        <w:rPr>
          <w:lang w:val="fi-FI"/>
        </w:rPr>
      </w:pPr>
    </w:p>
    <w:p w14:paraId="26950152" w14:textId="630D903E" w:rsidR="00C46F4F" w:rsidRPr="00296BCF" w:rsidRDefault="00C46F4F">
      <w:pPr>
        <w:keepNext/>
        <w:keepLines/>
        <w:ind w:left="567" w:hanging="567"/>
        <w:rPr>
          <w:b/>
          <w:lang w:val="fi-FI"/>
        </w:rPr>
      </w:pPr>
      <w:r w:rsidRPr="00296BCF">
        <w:rPr>
          <w:b/>
          <w:lang w:val="fi-FI"/>
        </w:rPr>
        <w:t>8.</w:t>
      </w:r>
      <w:r w:rsidRPr="00296BCF">
        <w:rPr>
          <w:b/>
          <w:lang w:val="fi-FI"/>
        </w:rPr>
        <w:tab/>
        <w:t>MYYNTILUVAN NUMERO</w:t>
      </w:r>
      <w:del w:id="3611" w:author="Author">
        <w:r w:rsidRPr="00296BCF" w:rsidDel="000D6C17">
          <w:rPr>
            <w:b/>
            <w:lang w:val="fi-FI"/>
          </w:rPr>
          <w:delText>(</w:delText>
        </w:r>
      </w:del>
      <w:r w:rsidRPr="00296BCF">
        <w:rPr>
          <w:b/>
          <w:lang w:val="fi-FI"/>
        </w:rPr>
        <w:t>T</w:t>
      </w:r>
      <w:del w:id="3612" w:author="Author">
        <w:r w:rsidRPr="00296BCF" w:rsidDel="000D6C17">
          <w:rPr>
            <w:b/>
            <w:lang w:val="fi-FI"/>
          </w:rPr>
          <w:delText>)</w:delText>
        </w:r>
      </w:del>
      <w:r w:rsidRPr="00296BCF">
        <w:rPr>
          <w:b/>
          <w:lang w:val="fi-FI"/>
        </w:rPr>
        <w:t xml:space="preserve"> </w:t>
      </w:r>
    </w:p>
    <w:p w14:paraId="3D6079BC" w14:textId="77777777" w:rsidR="00C46F4F" w:rsidRPr="00296BCF" w:rsidRDefault="00C46F4F">
      <w:pPr>
        <w:keepNext/>
        <w:keepLines/>
        <w:rPr>
          <w:lang w:val="fi-FI"/>
        </w:rPr>
      </w:pPr>
    </w:p>
    <w:p w14:paraId="392AFE0F" w14:textId="77777777" w:rsidR="00C46F4F" w:rsidRPr="00296BCF" w:rsidRDefault="00C46F4F">
      <w:pPr>
        <w:keepNext/>
        <w:keepLines/>
        <w:rPr>
          <w:lang w:val="fi-FI"/>
        </w:rPr>
      </w:pPr>
      <w:r w:rsidRPr="00296BCF">
        <w:rPr>
          <w:lang w:val="fi-FI"/>
        </w:rPr>
        <w:t>EU/1/08/492/009</w:t>
      </w:r>
    </w:p>
    <w:p w14:paraId="41615A58" w14:textId="77777777" w:rsidR="00C46F4F" w:rsidRPr="00296BCF" w:rsidRDefault="00C46F4F">
      <w:pPr>
        <w:keepNext/>
        <w:keepLines/>
        <w:rPr>
          <w:lang w:val="fi-FI"/>
        </w:rPr>
      </w:pPr>
      <w:r w:rsidRPr="00296BCF">
        <w:rPr>
          <w:lang w:val="fi-FI"/>
        </w:rPr>
        <w:t>EU/1/08/492/010</w:t>
      </w:r>
    </w:p>
    <w:p w14:paraId="4ED3B417" w14:textId="77777777" w:rsidR="00C46F4F" w:rsidRPr="00296BCF" w:rsidRDefault="00C46F4F">
      <w:pPr>
        <w:keepNext/>
        <w:keepLines/>
        <w:rPr>
          <w:lang w:val="fi-FI"/>
        </w:rPr>
      </w:pPr>
    </w:p>
    <w:p w14:paraId="2AB0B331" w14:textId="77777777" w:rsidR="00C46F4F" w:rsidRPr="00296BCF" w:rsidRDefault="00C46F4F">
      <w:pPr>
        <w:keepNext/>
        <w:keepLines/>
        <w:rPr>
          <w:lang w:val="fi-FI"/>
        </w:rPr>
      </w:pPr>
    </w:p>
    <w:p w14:paraId="57D73AA9" w14:textId="77777777" w:rsidR="00C46F4F" w:rsidRPr="00296BCF" w:rsidRDefault="00C46F4F">
      <w:pPr>
        <w:keepNext/>
        <w:keepLines/>
        <w:ind w:left="562" w:hanging="562"/>
        <w:rPr>
          <w:lang w:val="fi-FI"/>
        </w:rPr>
      </w:pPr>
      <w:r w:rsidRPr="00296BCF">
        <w:rPr>
          <w:b/>
          <w:lang w:val="fi-FI"/>
        </w:rPr>
        <w:t>9.</w:t>
      </w:r>
      <w:r w:rsidRPr="00296BCF">
        <w:rPr>
          <w:b/>
          <w:lang w:val="fi-FI"/>
        </w:rPr>
        <w:tab/>
        <w:t>MYYNTILUVAN MYÖNTÄMISPÄIVÄMÄÄRÄ/UUDISTAMISPÄIVÄMÄÄRÄ</w:t>
      </w:r>
    </w:p>
    <w:p w14:paraId="76F259C1" w14:textId="77777777" w:rsidR="00C46F4F" w:rsidRPr="00296BCF" w:rsidRDefault="00C46F4F">
      <w:pPr>
        <w:keepNext/>
        <w:keepLines/>
        <w:rPr>
          <w:rStyle w:val="Initial"/>
          <w:noProof w:val="0"/>
          <w:lang w:val="fi-FI"/>
        </w:rPr>
      </w:pPr>
    </w:p>
    <w:p w14:paraId="4A6A44B0" w14:textId="77777777" w:rsidR="00C46F4F" w:rsidRPr="00296BCF" w:rsidRDefault="00C46F4F">
      <w:pPr>
        <w:keepNext/>
        <w:keepLines/>
        <w:rPr>
          <w:rStyle w:val="Initial"/>
          <w:noProof w:val="0"/>
          <w:lang w:val="fi-FI"/>
        </w:rPr>
      </w:pPr>
      <w:r w:rsidRPr="00296BCF">
        <w:rPr>
          <w:color w:val="222222"/>
          <w:szCs w:val="22"/>
          <w:shd w:val="clear" w:color="auto" w:fill="FFFFFF"/>
          <w:lang w:val="fi-FI"/>
        </w:rPr>
        <w:t>Myyntiluvan myöntämisen päivämäärä:</w:t>
      </w:r>
      <w:r w:rsidRPr="00296BCF">
        <w:rPr>
          <w:rStyle w:val="Initial"/>
          <w:noProof w:val="0"/>
          <w:lang w:val="fi-FI"/>
        </w:rPr>
        <w:t>16. tammikuuta 2009</w:t>
      </w:r>
    </w:p>
    <w:p w14:paraId="69D9EC47" w14:textId="77777777" w:rsidR="00C46F4F" w:rsidRPr="00296BCF" w:rsidRDefault="00C46F4F">
      <w:pPr>
        <w:keepNext/>
        <w:keepLines/>
        <w:rPr>
          <w:lang w:val="fi-FI"/>
        </w:rPr>
      </w:pPr>
      <w:r w:rsidRPr="00296BCF">
        <w:rPr>
          <w:color w:val="222222"/>
          <w:szCs w:val="22"/>
          <w:shd w:val="clear" w:color="auto" w:fill="FFFFFF"/>
          <w:lang w:val="fi-FI"/>
        </w:rPr>
        <w:t>Viimeisimmän uudistamisen päivämäärä: 25. syyskuuta 2013</w:t>
      </w:r>
    </w:p>
    <w:p w14:paraId="684A3F8D" w14:textId="77777777" w:rsidR="00C46F4F" w:rsidRPr="00296BCF" w:rsidRDefault="00C46F4F">
      <w:pPr>
        <w:keepNext/>
        <w:keepLines/>
        <w:rPr>
          <w:lang w:val="fi-FI"/>
        </w:rPr>
      </w:pPr>
    </w:p>
    <w:p w14:paraId="0374E350" w14:textId="77777777" w:rsidR="00C46F4F" w:rsidRPr="00296BCF" w:rsidRDefault="00C46F4F">
      <w:pPr>
        <w:keepNext/>
        <w:keepLines/>
        <w:rPr>
          <w:lang w:val="fi-FI"/>
        </w:rPr>
      </w:pPr>
    </w:p>
    <w:p w14:paraId="3641146F" w14:textId="77777777" w:rsidR="00C46F4F" w:rsidRPr="00296BCF" w:rsidRDefault="00C46F4F">
      <w:pPr>
        <w:keepNext/>
        <w:keepLines/>
        <w:ind w:left="567" w:hanging="567"/>
        <w:rPr>
          <w:b/>
          <w:lang w:val="fi-FI"/>
        </w:rPr>
      </w:pPr>
      <w:r w:rsidRPr="00296BCF">
        <w:rPr>
          <w:b/>
          <w:lang w:val="fi-FI"/>
        </w:rPr>
        <w:t>10.</w:t>
      </w:r>
      <w:r w:rsidRPr="00296BCF">
        <w:rPr>
          <w:b/>
          <w:lang w:val="fi-FI"/>
        </w:rPr>
        <w:tab/>
        <w:t>TEKSTIN MUUTTAMISPÄIVÄMÄÄRÄ</w:t>
      </w:r>
    </w:p>
    <w:p w14:paraId="79B9ABC8" w14:textId="77777777" w:rsidR="00C46F4F" w:rsidRPr="00296BCF" w:rsidRDefault="00C46F4F">
      <w:pPr>
        <w:keepNext/>
        <w:keepLines/>
        <w:numPr>
          <w:ilvl w:val="12"/>
          <w:numId w:val="0"/>
        </w:numPr>
        <w:ind w:right="-2"/>
        <w:rPr>
          <w:iCs/>
          <w:lang w:val="fi-FI"/>
        </w:rPr>
      </w:pPr>
    </w:p>
    <w:p w14:paraId="6300001B" w14:textId="5466FFF5" w:rsidR="00C46F4F" w:rsidRPr="00296BCF" w:rsidRDefault="00C46F4F">
      <w:pPr>
        <w:keepNext/>
        <w:keepLines/>
        <w:numPr>
          <w:ilvl w:val="12"/>
          <w:numId w:val="0"/>
        </w:numPr>
        <w:ind w:right="-2"/>
        <w:rPr>
          <w:lang w:val="fi-FI"/>
        </w:rPr>
      </w:pPr>
      <w:r w:rsidRPr="00296BCF">
        <w:rPr>
          <w:iCs/>
          <w:lang w:val="fi-FI"/>
        </w:rPr>
        <w:t xml:space="preserve">Lisätietoa tästä lääkevalmisteesta on Euroopan lääkeviraston verkkosivulla </w:t>
      </w:r>
      <w:r w:rsidR="00405077" w:rsidRPr="00296BCF">
        <w:rPr>
          <w:lang w:val="fi-FI"/>
        </w:rPr>
        <w:fldChar w:fldCharType="begin"/>
      </w:r>
      <w:r w:rsidR="00405077" w:rsidRPr="00A4476F">
        <w:rPr>
          <w:lang w:val="fi-FI"/>
          <w:rPrChange w:id="3613" w:author="Author">
            <w:rPr/>
          </w:rPrChange>
        </w:rPr>
        <w:instrText>HYPERLINK "https://www.ema.europa.eu"</w:instrText>
      </w:r>
      <w:r w:rsidR="00405077" w:rsidRPr="00296BCF">
        <w:rPr>
          <w:lang w:val="fi-FI"/>
        </w:rPr>
        <w:fldChar w:fldCharType="separate"/>
      </w:r>
      <w:r w:rsidR="00405077" w:rsidRPr="00296BCF">
        <w:rPr>
          <w:rStyle w:val="Hyperlink"/>
          <w:noProof w:val="0"/>
          <w:szCs w:val="22"/>
          <w:lang w:val="fi-FI"/>
        </w:rPr>
        <w:t>https://www.ema.europa.eu</w:t>
      </w:r>
      <w:r w:rsidR="00405077" w:rsidRPr="00296BCF">
        <w:rPr>
          <w:lang w:val="fi-FI"/>
        </w:rPr>
        <w:fldChar w:fldCharType="end"/>
      </w:r>
      <w:r w:rsidRPr="00296BCF">
        <w:rPr>
          <w:lang w:val="fi-FI"/>
        </w:rPr>
        <w:t>.</w:t>
      </w:r>
    </w:p>
    <w:p w14:paraId="1210EDBE" w14:textId="77777777" w:rsidR="00C46F4F" w:rsidRPr="00296BCF" w:rsidRDefault="00C46F4F">
      <w:pPr>
        <w:keepNext/>
        <w:keepLines/>
        <w:numPr>
          <w:ilvl w:val="12"/>
          <w:numId w:val="0"/>
        </w:numPr>
        <w:ind w:right="-2"/>
        <w:rPr>
          <w:iCs/>
          <w:lang w:val="fi-FI"/>
        </w:rPr>
      </w:pPr>
    </w:p>
    <w:p w14:paraId="2E7D5503" w14:textId="77777777" w:rsidR="00C46F4F" w:rsidRPr="00296BCF" w:rsidRDefault="00C46F4F">
      <w:pPr>
        <w:suppressAutoHyphens/>
        <w:rPr>
          <w:lang w:val="fi-FI"/>
        </w:rPr>
      </w:pPr>
      <w:r w:rsidRPr="00296BCF">
        <w:rPr>
          <w:b/>
          <w:lang w:val="fi-FI"/>
        </w:rPr>
        <w:br w:type="page"/>
      </w:r>
    </w:p>
    <w:p w14:paraId="19331667" w14:textId="77777777" w:rsidR="00C46F4F" w:rsidRPr="00296BCF" w:rsidRDefault="00C46F4F">
      <w:pPr>
        <w:suppressAutoHyphens/>
        <w:rPr>
          <w:lang w:val="fi-FI"/>
        </w:rPr>
      </w:pPr>
    </w:p>
    <w:p w14:paraId="57EF3DBD" w14:textId="77777777" w:rsidR="00C46F4F" w:rsidRPr="00296BCF" w:rsidRDefault="00C46F4F">
      <w:pPr>
        <w:suppressAutoHyphens/>
        <w:rPr>
          <w:lang w:val="fi-FI"/>
        </w:rPr>
      </w:pPr>
    </w:p>
    <w:p w14:paraId="10207113" w14:textId="77777777" w:rsidR="00C46F4F" w:rsidRPr="00296BCF" w:rsidRDefault="00C46F4F">
      <w:pPr>
        <w:suppressAutoHyphens/>
        <w:rPr>
          <w:lang w:val="fi-FI"/>
        </w:rPr>
      </w:pPr>
    </w:p>
    <w:p w14:paraId="479EB194" w14:textId="77777777" w:rsidR="00C46F4F" w:rsidRPr="00296BCF" w:rsidRDefault="00C46F4F">
      <w:pPr>
        <w:suppressAutoHyphens/>
        <w:rPr>
          <w:lang w:val="fi-FI"/>
        </w:rPr>
      </w:pPr>
    </w:p>
    <w:p w14:paraId="2E0F6624" w14:textId="77777777" w:rsidR="00C46F4F" w:rsidRPr="00296BCF" w:rsidRDefault="00C46F4F">
      <w:pPr>
        <w:suppressAutoHyphens/>
        <w:rPr>
          <w:lang w:val="fi-FI"/>
        </w:rPr>
      </w:pPr>
    </w:p>
    <w:p w14:paraId="1FCE31B8" w14:textId="77777777" w:rsidR="00C46F4F" w:rsidRPr="00296BCF" w:rsidRDefault="00C46F4F">
      <w:pPr>
        <w:suppressAutoHyphens/>
        <w:rPr>
          <w:lang w:val="fi-FI"/>
        </w:rPr>
      </w:pPr>
    </w:p>
    <w:p w14:paraId="445633FD" w14:textId="77777777" w:rsidR="00C46F4F" w:rsidRPr="00296BCF" w:rsidRDefault="00C46F4F">
      <w:pPr>
        <w:suppressAutoHyphens/>
        <w:rPr>
          <w:lang w:val="fi-FI"/>
        </w:rPr>
      </w:pPr>
    </w:p>
    <w:p w14:paraId="3A154A13" w14:textId="77777777" w:rsidR="00C46F4F" w:rsidRPr="00296BCF" w:rsidRDefault="00C46F4F">
      <w:pPr>
        <w:suppressAutoHyphens/>
        <w:rPr>
          <w:lang w:val="fi-FI"/>
        </w:rPr>
      </w:pPr>
    </w:p>
    <w:p w14:paraId="5DC79A96" w14:textId="77777777" w:rsidR="00C46F4F" w:rsidRPr="00296BCF" w:rsidRDefault="00C46F4F">
      <w:pPr>
        <w:suppressAutoHyphens/>
        <w:rPr>
          <w:lang w:val="fi-FI"/>
        </w:rPr>
      </w:pPr>
    </w:p>
    <w:p w14:paraId="4D82449B" w14:textId="77777777" w:rsidR="00C46F4F" w:rsidRPr="00296BCF" w:rsidRDefault="00C46F4F">
      <w:pPr>
        <w:suppressAutoHyphens/>
        <w:rPr>
          <w:lang w:val="fi-FI"/>
        </w:rPr>
      </w:pPr>
    </w:p>
    <w:p w14:paraId="198EDF87" w14:textId="77777777" w:rsidR="00C46F4F" w:rsidRPr="00296BCF" w:rsidRDefault="00C46F4F">
      <w:pPr>
        <w:suppressAutoHyphens/>
        <w:rPr>
          <w:lang w:val="fi-FI"/>
        </w:rPr>
      </w:pPr>
    </w:p>
    <w:p w14:paraId="19220321" w14:textId="77777777" w:rsidR="00C46F4F" w:rsidRPr="00296BCF" w:rsidRDefault="00C46F4F">
      <w:pPr>
        <w:suppressAutoHyphens/>
        <w:rPr>
          <w:lang w:val="fi-FI"/>
        </w:rPr>
      </w:pPr>
    </w:p>
    <w:p w14:paraId="48DECE99" w14:textId="77777777" w:rsidR="00C46F4F" w:rsidRPr="00296BCF" w:rsidRDefault="00C46F4F">
      <w:pPr>
        <w:suppressAutoHyphens/>
        <w:rPr>
          <w:lang w:val="fi-FI"/>
        </w:rPr>
      </w:pPr>
    </w:p>
    <w:p w14:paraId="26A8939B" w14:textId="77777777" w:rsidR="00C46F4F" w:rsidRPr="00296BCF" w:rsidRDefault="00C46F4F">
      <w:pPr>
        <w:suppressAutoHyphens/>
        <w:rPr>
          <w:lang w:val="fi-FI"/>
        </w:rPr>
      </w:pPr>
    </w:p>
    <w:p w14:paraId="2C337AD9" w14:textId="77777777" w:rsidR="00C46F4F" w:rsidRPr="00296BCF" w:rsidRDefault="00C46F4F">
      <w:pPr>
        <w:suppressAutoHyphens/>
        <w:rPr>
          <w:lang w:val="fi-FI"/>
        </w:rPr>
      </w:pPr>
    </w:p>
    <w:p w14:paraId="4DFCB2FE" w14:textId="77777777" w:rsidR="00C46F4F" w:rsidRPr="00296BCF" w:rsidRDefault="00C46F4F">
      <w:pPr>
        <w:suppressAutoHyphens/>
        <w:rPr>
          <w:lang w:val="fi-FI"/>
        </w:rPr>
      </w:pPr>
    </w:p>
    <w:p w14:paraId="726BA425" w14:textId="77777777" w:rsidR="00C46F4F" w:rsidRPr="00296BCF" w:rsidRDefault="00C46F4F">
      <w:pPr>
        <w:suppressAutoHyphens/>
        <w:rPr>
          <w:lang w:val="fi-FI"/>
        </w:rPr>
      </w:pPr>
    </w:p>
    <w:p w14:paraId="26851288" w14:textId="77777777" w:rsidR="00C46F4F" w:rsidRPr="00296BCF" w:rsidRDefault="00C46F4F">
      <w:pPr>
        <w:suppressAutoHyphens/>
        <w:rPr>
          <w:lang w:val="fi-FI"/>
        </w:rPr>
      </w:pPr>
    </w:p>
    <w:p w14:paraId="5A24C53E" w14:textId="77777777" w:rsidR="00C46F4F" w:rsidRPr="00296BCF" w:rsidRDefault="00C46F4F">
      <w:pPr>
        <w:suppressAutoHyphens/>
        <w:rPr>
          <w:lang w:val="fi-FI"/>
        </w:rPr>
      </w:pPr>
    </w:p>
    <w:p w14:paraId="4FAFD38F" w14:textId="77777777" w:rsidR="00C46F4F" w:rsidRPr="00296BCF" w:rsidRDefault="00C46F4F">
      <w:pPr>
        <w:suppressAutoHyphens/>
        <w:rPr>
          <w:lang w:val="fi-FI"/>
        </w:rPr>
      </w:pPr>
    </w:p>
    <w:p w14:paraId="2753EE57" w14:textId="77777777" w:rsidR="00C46F4F" w:rsidRPr="00296BCF" w:rsidRDefault="00C46F4F">
      <w:pPr>
        <w:suppressAutoHyphens/>
        <w:rPr>
          <w:lang w:val="fi-FI"/>
        </w:rPr>
      </w:pPr>
    </w:p>
    <w:p w14:paraId="59EB4DD4" w14:textId="77777777" w:rsidR="00C46F4F" w:rsidRDefault="00C46F4F">
      <w:pPr>
        <w:suppressAutoHyphens/>
        <w:rPr>
          <w:ins w:id="3614" w:author="TCS" w:date="2025-12-18T11:45:00Z"/>
          <w:b/>
          <w:lang w:val="fi-FI"/>
        </w:rPr>
      </w:pPr>
    </w:p>
    <w:p w14:paraId="510C934D" w14:textId="77777777" w:rsidR="001C7985" w:rsidRPr="00296BCF" w:rsidRDefault="001C7985">
      <w:pPr>
        <w:suppressAutoHyphens/>
        <w:rPr>
          <w:b/>
          <w:lang w:val="fi-FI"/>
        </w:rPr>
      </w:pPr>
    </w:p>
    <w:p w14:paraId="3315B022" w14:textId="77777777" w:rsidR="00C46F4F" w:rsidRPr="00296BCF" w:rsidRDefault="00C46F4F">
      <w:pPr>
        <w:jc w:val="center"/>
        <w:rPr>
          <w:b/>
          <w:bCs/>
          <w:lang w:val="fi-FI"/>
        </w:rPr>
      </w:pPr>
      <w:r w:rsidRPr="00296BCF">
        <w:rPr>
          <w:b/>
          <w:bCs/>
          <w:lang w:val="fi-FI"/>
        </w:rPr>
        <w:t xml:space="preserve">LIITE II </w:t>
      </w:r>
    </w:p>
    <w:p w14:paraId="6212D454" w14:textId="77777777" w:rsidR="00C46F4F" w:rsidRPr="00296BCF" w:rsidRDefault="00C46F4F">
      <w:pPr>
        <w:suppressAutoHyphens/>
        <w:jc w:val="center"/>
        <w:rPr>
          <w:b/>
          <w:bCs/>
          <w:lang w:val="fi-FI"/>
        </w:rPr>
      </w:pPr>
    </w:p>
    <w:p w14:paraId="07687B67" w14:textId="4000A8EB" w:rsidR="00C46F4F" w:rsidRPr="00296BCF" w:rsidRDefault="00C46F4F">
      <w:pPr>
        <w:tabs>
          <w:tab w:val="left" w:pos="-720"/>
        </w:tabs>
        <w:suppressAutoHyphens/>
        <w:ind w:left="1701" w:right="1144" w:hanging="567"/>
        <w:rPr>
          <w:b/>
          <w:lang w:val="fi-FI"/>
        </w:rPr>
      </w:pPr>
      <w:r w:rsidRPr="00296BCF">
        <w:rPr>
          <w:b/>
          <w:lang w:val="fi-FI"/>
        </w:rPr>
        <w:t>A.</w:t>
      </w:r>
      <w:r w:rsidRPr="00296BCF">
        <w:rPr>
          <w:b/>
          <w:lang w:val="fi-FI"/>
        </w:rPr>
        <w:tab/>
        <w:t>BIOLOGISEN VAIKUTTAVAN AINEEN VALMISTAJAT JA ERÄN VAPAUTTAMISESTA VASTAAVA VALMISTAJA</w:t>
      </w:r>
    </w:p>
    <w:p w14:paraId="4E52CC93" w14:textId="77777777" w:rsidR="00C46F4F" w:rsidRPr="00296BCF" w:rsidRDefault="00C46F4F">
      <w:pPr>
        <w:ind w:right="1144"/>
        <w:rPr>
          <w:lang w:val="fi-FI"/>
        </w:rPr>
      </w:pPr>
    </w:p>
    <w:p w14:paraId="597EF90B" w14:textId="77777777" w:rsidR="00C46F4F" w:rsidRPr="00296BCF" w:rsidRDefault="00C46F4F">
      <w:pPr>
        <w:tabs>
          <w:tab w:val="left" w:pos="-720"/>
        </w:tabs>
        <w:suppressAutoHyphens/>
        <w:ind w:left="1701" w:right="1144" w:hanging="567"/>
        <w:rPr>
          <w:b/>
          <w:lang w:val="fi-FI"/>
        </w:rPr>
      </w:pPr>
      <w:r w:rsidRPr="00296BCF">
        <w:rPr>
          <w:b/>
          <w:lang w:val="fi-FI"/>
        </w:rPr>
        <w:t>B.</w:t>
      </w:r>
      <w:r w:rsidRPr="00296BCF">
        <w:rPr>
          <w:b/>
          <w:lang w:val="fi-FI"/>
        </w:rPr>
        <w:tab/>
      </w:r>
      <w:r w:rsidRPr="00296BCF">
        <w:rPr>
          <w:b/>
          <w:szCs w:val="24"/>
          <w:lang w:val="fi-FI"/>
        </w:rPr>
        <w:t xml:space="preserve">TOIMITTAMISEEN JA KÄYTTÖÖN </w:t>
      </w:r>
      <w:r w:rsidRPr="00296BCF">
        <w:rPr>
          <w:b/>
          <w:lang w:val="fi-FI"/>
        </w:rPr>
        <w:t xml:space="preserve">LIITTYVÄT EHDOT </w:t>
      </w:r>
      <w:r w:rsidRPr="00296BCF">
        <w:rPr>
          <w:b/>
          <w:szCs w:val="24"/>
          <w:lang w:val="fi-FI"/>
        </w:rPr>
        <w:t>TAI RAJOITUKSET</w:t>
      </w:r>
    </w:p>
    <w:p w14:paraId="77250C6F" w14:textId="77777777" w:rsidR="00C46F4F" w:rsidRPr="00296BCF" w:rsidRDefault="00C46F4F">
      <w:pPr>
        <w:ind w:right="1144"/>
        <w:rPr>
          <w:szCs w:val="24"/>
          <w:lang w:val="fi-FI"/>
        </w:rPr>
      </w:pPr>
    </w:p>
    <w:p w14:paraId="635AFEAD" w14:textId="77777777" w:rsidR="00C46F4F" w:rsidRPr="00296BCF" w:rsidRDefault="00C46F4F">
      <w:pPr>
        <w:ind w:left="567" w:right="1144" w:firstLine="567"/>
        <w:rPr>
          <w:b/>
          <w:lang w:val="fi-FI"/>
        </w:rPr>
      </w:pPr>
      <w:r w:rsidRPr="00296BCF">
        <w:rPr>
          <w:b/>
          <w:szCs w:val="24"/>
          <w:lang w:val="fi-FI"/>
        </w:rPr>
        <w:t>C.</w:t>
      </w:r>
      <w:r w:rsidRPr="00296BCF">
        <w:rPr>
          <w:b/>
          <w:szCs w:val="24"/>
          <w:lang w:val="fi-FI"/>
        </w:rPr>
        <w:tab/>
        <w:t>MYYNTILUVAN MUUT EHDOT JA EDELLYTYKSET</w:t>
      </w:r>
    </w:p>
    <w:p w14:paraId="34E91288" w14:textId="77777777" w:rsidR="00C46F4F" w:rsidRPr="00296BCF" w:rsidRDefault="00C46F4F">
      <w:pPr>
        <w:ind w:left="567" w:right="1144" w:firstLine="567"/>
        <w:rPr>
          <w:b/>
          <w:lang w:val="fi-FI"/>
        </w:rPr>
      </w:pPr>
    </w:p>
    <w:p w14:paraId="6C78C385" w14:textId="77777777" w:rsidR="00C46F4F" w:rsidRPr="00296BCF" w:rsidRDefault="00C46F4F">
      <w:pPr>
        <w:tabs>
          <w:tab w:val="left" w:pos="-720"/>
        </w:tabs>
        <w:suppressAutoHyphens/>
        <w:ind w:left="1701" w:right="850" w:hanging="567"/>
        <w:rPr>
          <w:b/>
          <w:szCs w:val="24"/>
          <w:lang w:val="fi-FI"/>
        </w:rPr>
      </w:pPr>
      <w:r w:rsidRPr="00296BCF">
        <w:rPr>
          <w:b/>
          <w:szCs w:val="24"/>
          <w:lang w:val="fi-FI"/>
        </w:rPr>
        <w:t>D.</w:t>
      </w:r>
      <w:r w:rsidRPr="00296BCF">
        <w:rPr>
          <w:b/>
          <w:szCs w:val="24"/>
          <w:lang w:val="fi-FI"/>
        </w:rPr>
        <w:tab/>
        <w:t>EHDOT TAI RAJOITUKSET, JOTKA KOSKEVAT LÄÄKEVALMISTEEN TURVALLISTA JA TEHOKASTA KÄYTTÖÄ</w:t>
      </w:r>
    </w:p>
    <w:p w14:paraId="6FF1B688" w14:textId="77777777" w:rsidR="00C46F4F" w:rsidRPr="00296BCF" w:rsidRDefault="00C46F4F">
      <w:pPr>
        <w:tabs>
          <w:tab w:val="left" w:pos="-720"/>
        </w:tabs>
        <w:suppressAutoHyphens/>
        <w:ind w:left="1701" w:right="850" w:hanging="567"/>
        <w:rPr>
          <w:lang w:val="fi-FI"/>
        </w:rPr>
      </w:pPr>
    </w:p>
    <w:p w14:paraId="26F46AEE" w14:textId="77777777" w:rsidR="00C46F4F" w:rsidRPr="00296BCF" w:rsidRDefault="00C46F4F">
      <w:pPr>
        <w:pStyle w:val="AnnexHeading"/>
        <w:rPr>
          <w:lang w:val="fi-FI"/>
        </w:rPr>
      </w:pPr>
      <w:r w:rsidRPr="00296BCF">
        <w:rPr>
          <w:lang w:val="fi-FI"/>
        </w:rPr>
        <w:br w:type="page"/>
        <w:t>A.</w:t>
      </w:r>
      <w:r w:rsidRPr="00296BCF">
        <w:rPr>
          <w:lang w:val="fi-FI"/>
        </w:rPr>
        <w:tab/>
        <w:t>BIOLOGISEN VAIKUTTAVAN AINEEN VALMISTAJAT JA ERÄN VAPAUTTAMISESTA VASTAAVA VALMISTAJA</w:t>
      </w:r>
    </w:p>
    <w:p w14:paraId="09B6F91E" w14:textId="77777777" w:rsidR="00C46F4F" w:rsidRPr="00296BCF" w:rsidRDefault="00C46F4F">
      <w:pPr>
        <w:rPr>
          <w:lang w:val="fi-FI"/>
        </w:rPr>
      </w:pPr>
    </w:p>
    <w:p w14:paraId="4B7FA068" w14:textId="77777777" w:rsidR="00C46F4F" w:rsidRPr="00296BCF" w:rsidRDefault="00C46F4F">
      <w:pPr>
        <w:suppressAutoHyphens/>
        <w:rPr>
          <w:lang w:val="fi-FI"/>
        </w:rPr>
      </w:pPr>
      <w:r w:rsidRPr="00296BCF">
        <w:rPr>
          <w:u w:val="single"/>
          <w:lang w:val="fi-FI"/>
        </w:rPr>
        <w:t>Biologisen vaikuttavan aineen valmistajien nimet ja osoitteet</w:t>
      </w:r>
    </w:p>
    <w:p w14:paraId="7A398B92" w14:textId="77777777" w:rsidR="00C46F4F" w:rsidRPr="00296BCF" w:rsidRDefault="00C46F4F">
      <w:pPr>
        <w:rPr>
          <w:lang w:val="fi-FI"/>
        </w:rPr>
      </w:pPr>
    </w:p>
    <w:p w14:paraId="62FA7C40" w14:textId="77777777" w:rsidR="00EB13A7" w:rsidRPr="00A4476F" w:rsidRDefault="00EB13A7" w:rsidP="00EB13A7">
      <w:pPr>
        <w:rPr>
          <w:szCs w:val="22"/>
          <w:rPrChange w:id="3615" w:author="Author">
            <w:rPr>
              <w:szCs w:val="22"/>
              <w:lang w:val="fi-FI"/>
            </w:rPr>
          </w:rPrChange>
        </w:rPr>
      </w:pPr>
      <w:r w:rsidRPr="00A4476F">
        <w:rPr>
          <w:szCs w:val="22"/>
          <w:rPrChange w:id="3616" w:author="Author">
            <w:rPr>
              <w:szCs w:val="22"/>
              <w:lang w:val="fi-FI"/>
            </w:rPr>
          </w:rPrChange>
        </w:rPr>
        <w:t xml:space="preserve">Lonza Manufacturing LLC </w:t>
      </w:r>
    </w:p>
    <w:p w14:paraId="4BD55D9E" w14:textId="77777777" w:rsidR="00C46F4F" w:rsidRPr="00A4476F" w:rsidRDefault="00C46F4F">
      <w:pPr>
        <w:pStyle w:val="Standard"/>
        <w:rPr>
          <w:rPrChange w:id="3617" w:author="Author">
            <w:rPr>
              <w:lang w:val="fi-FI"/>
            </w:rPr>
          </w:rPrChange>
        </w:rPr>
      </w:pPr>
      <w:r w:rsidRPr="00A4476F">
        <w:rPr>
          <w:rPrChange w:id="3618" w:author="Author">
            <w:rPr>
              <w:lang w:val="fi-FI"/>
            </w:rPr>
          </w:rPrChange>
        </w:rPr>
        <w:t xml:space="preserve">1000 New Horizons Way </w:t>
      </w:r>
    </w:p>
    <w:p w14:paraId="537556C1" w14:textId="77777777" w:rsidR="00C46F4F" w:rsidRPr="00A4476F" w:rsidRDefault="00C46F4F">
      <w:pPr>
        <w:pStyle w:val="Standard"/>
        <w:rPr>
          <w:rPrChange w:id="3619" w:author="Author">
            <w:rPr>
              <w:lang w:val="fi-FI"/>
            </w:rPr>
          </w:rPrChange>
        </w:rPr>
      </w:pPr>
      <w:r w:rsidRPr="00A4476F">
        <w:rPr>
          <w:rPrChange w:id="3620" w:author="Author">
            <w:rPr>
              <w:lang w:val="fi-FI"/>
            </w:rPr>
          </w:rPrChange>
        </w:rPr>
        <w:t xml:space="preserve">Vacaville, CA </w:t>
      </w:r>
    </w:p>
    <w:p w14:paraId="578E1A94" w14:textId="77777777" w:rsidR="00C46F4F" w:rsidRPr="00A4476F" w:rsidRDefault="00C46F4F">
      <w:pPr>
        <w:pStyle w:val="Standard"/>
        <w:rPr>
          <w:rPrChange w:id="3621" w:author="Author">
            <w:rPr>
              <w:lang w:val="fi-FI"/>
            </w:rPr>
          </w:rPrChange>
        </w:rPr>
      </w:pPr>
      <w:r w:rsidRPr="00A4476F">
        <w:rPr>
          <w:rPrChange w:id="3622" w:author="Author">
            <w:rPr>
              <w:lang w:val="fi-FI"/>
            </w:rPr>
          </w:rPrChange>
        </w:rPr>
        <w:t xml:space="preserve">95688 </w:t>
      </w:r>
    </w:p>
    <w:p w14:paraId="019E9243" w14:textId="77777777" w:rsidR="00C46F4F" w:rsidRPr="00A4476F" w:rsidRDefault="00C46F4F">
      <w:pPr>
        <w:rPr>
          <w:rPrChange w:id="3623" w:author="Author">
            <w:rPr>
              <w:lang w:val="fi-FI"/>
            </w:rPr>
          </w:rPrChange>
        </w:rPr>
      </w:pPr>
      <w:r w:rsidRPr="00A4476F">
        <w:rPr>
          <w:rPrChange w:id="3624" w:author="Author">
            <w:rPr>
              <w:lang w:val="fi-FI"/>
            </w:rPr>
          </w:rPrChange>
        </w:rPr>
        <w:t>USA</w:t>
      </w:r>
    </w:p>
    <w:p w14:paraId="3B5DB66F" w14:textId="77777777" w:rsidR="00C46F4F" w:rsidRPr="00A4476F" w:rsidRDefault="00C46F4F">
      <w:pPr>
        <w:rPr>
          <w:rPrChange w:id="3625" w:author="Author">
            <w:rPr>
              <w:lang w:val="fi-FI"/>
            </w:rPr>
          </w:rPrChange>
        </w:rPr>
      </w:pPr>
    </w:p>
    <w:p w14:paraId="152C8C9B" w14:textId="77777777" w:rsidR="00C46F4F" w:rsidRPr="00A4476F" w:rsidRDefault="00C46F4F">
      <w:pPr>
        <w:rPr>
          <w:rPrChange w:id="3626" w:author="Author">
            <w:rPr>
              <w:lang w:val="fi-FI"/>
            </w:rPr>
          </w:rPrChange>
        </w:rPr>
      </w:pPr>
      <w:r w:rsidRPr="00A4476F">
        <w:rPr>
          <w:rPrChange w:id="3627" w:author="Author">
            <w:rPr>
              <w:lang w:val="fi-FI"/>
            </w:rPr>
          </w:rPrChange>
        </w:rPr>
        <w:t>Genentech Inc.</w:t>
      </w:r>
    </w:p>
    <w:p w14:paraId="691AD1CD" w14:textId="77777777" w:rsidR="00C46F4F" w:rsidRPr="00A4476F" w:rsidRDefault="00C46F4F">
      <w:pPr>
        <w:rPr>
          <w:rPrChange w:id="3628" w:author="Author">
            <w:rPr>
              <w:lang w:val="fi-FI"/>
            </w:rPr>
          </w:rPrChange>
        </w:rPr>
      </w:pPr>
      <w:r w:rsidRPr="00A4476F">
        <w:rPr>
          <w:rPrChange w:id="3629" w:author="Author">
            <w:rPr>
              <w:lang w:val="fi-FI"/>
            </w:rPr>
          </w:rPrChange>
        </w:rPr>
        <w:t>1 Antibody Way</w:t>
      </w:r>
    </w:p>
    <w:p w14:paraId="44EF87DB" w14:textId="77777777" w:rsidR="00C46F4F" w:rsidRPr="00A4476F" w:rsidRDefault="00C46F4F">
      <w:pPr>
        <w:rPr>
          <w:rPrChange w:id="3630" w:author="Author">
            <w:rPr>
              <w:lang w:val="fi-FI"/>
            </w:rPr>
          </w:rPrChange>
        </w:rPr>
      </w:pPr>
      <w:r w:rsidRPr="00A4476F">
        <w:rPr>
          <w:rPrChange w:id="3631" w:author="Author">
            <w:rPr>
              <w:lang w:val="fi-FI"/>
            </w:rPr>
          </w:rPrChange>
        </w:rPr>
        <w:t>Oceanside, CA</w:t>
      </w:r>
    </w:p>
    <w:p w14:paraId="343BA2FE" w14:textId="77777777" w:rsidR="00C46F4F" w:rsidRPr="00A4476F" w:rsidRDefault="00C46F4F">
      <w:pPr>
        <w:rPr>
          <w:rPrChange w:id="3632" w:author="Author">
            <w:rPr>
              <w:lang w:val="fi-FI"/>
            </w:rPr>
          </w:rPrChange>
        </w:rPr>
      </w:pPr>
      <w:r w:rsidRPr="00A4476F">
        <w:rPr>
          <w:rPrChange w:id="3633" w:author="Author">
            <w:rPr>
              <w:lang w:val="fi-FI"/>
            </w:rPr>
          </w:rPrChange>
        </w:rPr>
        <w:t>92056</w:t>
      </w:r>
    </w:p>
    <w:p w14:paraId="6EE8BA38" w14:textId="77777777" w:rsidR="00C46F4F" w:rsidRPr="00A4476F" w:rsidRDefault="00C46F4F">
      <w:pPr>
        <w:rPr>
          <w:rPrChange w:id="3634" w:author="Author">
            <w:rPr>
              <w:lang w:val="fi-FI"/>
            </w:rPr>
          </w:rPrChange>
        </w:rPr>
      </w:pPr>
      <w:r w:rsidRPr="00A4476F">
        <w:rPr>
          <w:rPrChange w:id="3635" w:author="Author">
            <w:rPr>
              <w:lang w:val="fi-FI"/>
            </w:rPr>
          </w:rPrChange>
        </w:rPr>
        <w:t>USA</w:t>
      </w:r>
    </w:p>
    <w:p w14:paraId="713CEF46" w14:textId="77777777" w:rsidR="00C46F4F" w:rsidRPr="00A4476F" w:rsidRDefault="00C46F4F">
      <w:pPr>
        <w:rPr>
          <w:rPrChange w:id="3636" w:author="Author">
            <w:rPr>
              <w:lang w:val="fi-FI"/>
            </w:rPr>
          </w:rPrChange>
        </w:rPr>
      </w:pPr>
    </w:p>
    <w:p w14:paraId="49B4573A" w14:textId="77777777" w:rsidR="00C46F4F" w:rsidRPr="00A4476F" w:rsidRDefault="00C46F4F">
      <w:pPr>
        <w:shd w:val="clear" w:color="auto" w:fill="FFFFFF"/>
        <w:rPr>
          <w:sz w:val="24"/>
          <w:szCs w:val="24"/>
          <w:rPrChange w:id="3637" w:author="Author">
            <w:rPr>
              <w:sz w:val="24"/>
              <w:szCs w:val="24"/>
              <w:lang w:val="fi-FI"/>
            </w:rPr>
          </w:rPrChange>
        </w:rPr>
      </w:pPr>
      <w:r w:rsidRPr="00A4476F">
        <w:rPr>
          <w:iCs/>
          <w:szCs w:val="22"/>
          <w:rPrChange w:id="3638" w:author="Author">
            <w:rPr>
              <w:iCs/>
              <w:szCs w:val="22"/>
              <w:lang w:val="fi-FI"/>
            </w:rPr>
          </w:rPrChange>
        </w:rPr>
        <w:t>Samsung Biologics Co Ltd</w:t>
      </w:r>
    </w:p>
    <w:p w14:paraId="26831D38" w14:textId="77777777" w:rsidR="00C46F4F" w:rsidRPr="00A4476F" w:rsidRDefault="00C46F4F">
      <w:pPr>
        <w:shd w:val="clear" w:color="auto" w:fill="FFFFFF"/>
        <w:rPr>
          <w:sz w:val="24"/>
          <w:szCs w:val="24"/>
          <w:rPrChange w:id="3639" w:author="Author">
            <w:rPr>
              <w:sz w:val="24"/>
              <w:szCs w:val="24"/>
              <w:lang w:val="fi-FI"/>
            </w:rPr>
          </w:rPrChange>
        </w:rPr>
      </w:pPr>
      <w:r w:rsidRPr="00A4476F">
        <w:rPr>
          <w:iCs/>
          <w:szCs w:val="22"/>
          <w:rPrChange w:id="3640" w:author="Author">
            <w:rPr>
              <w:iCs/>
              <w:szCs w:val="22"/>
              <w:lang w:val="fi-FI"/>
            </w:rPr>
          </w:rPrChange>
        </w:rPr>
        <w:t>300, Songdo bio-daero, Yeonsu-gu</w:t>
      </w:r>
    </w:p>
    <w:p w14:paraId="0F04BC52" w14:textId="77777777" w:rsidR="00C46F4F" w:rsidRPr="00A4476F" w:rsidRDefault="00C46F4F">
      <w:pPr>
        <w:shd w:val="clear" w:color="auto" w:fill="FFFFFF"/>
        <w:rPr>
          <w:sz w:val="24"/>
          <w:szCs w:val="24"/>
          <w:rPrChange w:id="3641" w:author="Author">
            <w:rPr>
              <w:sz w:val="24"/>
              <w:szCs w:val="24"/>
              <w:lang w:val="fi-FI"/>
            </w:rPr>
          </w:rPrChange>
        </w:rPr>
      </w:pPr>
      <w:r w:rsidRPr="00A4476F">
        <w:rPr>
          <w:iCs/>
          <w:szCs w:val="22"/>
          <w:rPrChange w:id="3642" w:author="Author">
            <w:rPr>
              <w:iCs/>
              <w:szCs w:val="22"/>
              <w:lang w:val="fi-FI"/>
            </w:rPr>
          </w:rPrChange>
        </w:rPr>
        <w:t>Incheon, 21987</w:t>
      </w:r>
    </w:p>
    <w:p w14:paraId="43B95A80" w14:textId="77777777" w:rsidR="00C46F4F" w:rsidRPr="00A4476F" w:rsidRDefault="00C46F4F">
      <w:pPr>
        <w:shd w:val="clear" w:color="auto" w:fill="FFFFFF"/>
        <w:rPr>
          <w:iCs/>
          <w:szCs w:val="22"/>
          <w:rPrChange w:id="3643" w:author="Author">
            <w:rPr>
              <w:iCs/>
              <w:szCs w:val="22"/>
              <w:lang w:val="fi-FI"/>
            </w:rPr>
          </w:rPrChange>
        </w:rPr>
      </w:pPr>
      <w:r w:rsidRPr="00A4476F">
        <w:rPr>
          <w:iCs/>
          <w:szCs w:val="22"/>
          <w:rPrChange w:id="3644" w:author="Author">
            <w:rPr>
              <w:iCs/>
              <w:szCs w:val="22"/>
              <w:lang w:val="fi-FI"/>
            </w:rPr>
          </w:rPrChange>
        </w:rPr>
        <w:t>Korean tasavalta</w:t>
      </w:r>
    </w:p>
    <w:p w14:paraId="38D1A9A1" w14:textId="77777777" w:rsidR="00286CEE" w:rsidRPr="00A4476F" w:rsidRDefault="00286CEE">
      <w:pPr>
        <w:shd w:val="clear" w:color="auto" w:fill="FFFFFF"/>
        <w:rPr>
          <w:iCs/>
          <w:szCs w:val="22"/>
          <w:rPrChange w:id="3645" w:author="Author">
            <w:rPr>
              <w:iCs/>
              <w:szCs w:val="22"/>
              <w:lang w:val="fi-FI"/>
            </w:rPr>
          </w:rPrChange>
        </w:rPr>
      </w:pPr>
    </w:p>
    <w:p w14:paraId="5E656A1E" w14:textId="77777777" w:rsidR="00286CEE" w:rsidRPr="00A4476F" w:rsidRDefault="00286CEE" w:rsidP="00286CEE">
      <w:pPr>
        <w:shd w:val="clear" w:color="auto" w:fill="FFFFFF"/>
        <w:rPr>
          <w:szCs w:val="22"/>
          <w:rPrChange w:id="3646" w:author="Author">
            <w:rPr>
              <w:szCs w:val="22"/>
              <w:lang w:val="fi-FI"/>
            </w:rPr>
          </w:rPrChange>
        </w:rPr>
      </w:pPr>
      <w:r w:rsidRPr="00A4476F">
        <w:rPr>
          <w:szCs w:val="22"/>
          <w:rPrChange w:id="3647" w:author="Author">
            <w:rPr>
              <w:szCs w:val="22"/>
              <w:lang w:val="fi-FI"/>
            </w:rPr>
          </w:rPrChange>
        </w:rPr>
        <w:t>Chugai Pharma Manufacturing Co., Ltd.</w:t>
      </w:r>
    </w:p>
    <w:p w14:paraId="73A4D890" w14:textId="77777777" w:rsidR="00286CEE" w:rsidRPr="00160CF8" w:rsidRDefault="00286CEE" w:rsidP="00286CEE">
      <w:pPr>
        <w:shd w:val="clear" w:color="auto" w:fill="FFFFFF"/>
        <w:rPr>
          <w:szCs w:val="22"/>
          <w:lang w:val="pl-PL"/>
          <w:rPrChange w:id="3648" w:author="TCS" w:date="2025-12-19T13:07:00Z">
            <w:rPr>
              <w:szCs w:val="22"/>
              <w:lang w:val="fi-FI"/>
            </w:rPr>
          </w:rPrChange>
        </w:rPr>
      </w:pPr>
      <w:r w:rsidRPr="00160CF8">
        <w:rPr>
          <w:szCs w:val="22"/>
          <w:lang w:val="pl-PL"/>
          <w:rPrChange w:id="3649" w:author="TCS" w:date="2025-12-19T13:07:00Z">
            <w:rPr>
              <w:szCs w:val="22"/>
              <w:lang w:val="fi-FI"/>
            </w:rPr>
          </w:rPrChange>
        </w:rPr>
        <w:t>16‑3 Kiyohara‑Kogyodanchi</w:t>
      </w:r>
    </w:p>
    <w:p w14:paraId="1614FA16" w14:textId="77777777" w:rsidR="00286CEE" w:rsidRPr="00160CF8" w:rsidRDefault="00286CEE" w:rsidP="00286CEE">
      <w:pPr>
        <w:shd w:val="clear" w:color="auto" w:fill="FFFFFF"/>
        <w:rPr>
          <w:szCs w:val="22"/>
          <w:lang w:val="pl-PL"/>
          <w:rPrChange w:id="3650" w:author="TCS" w:date="2025-12-19T13:07:00Z">
            <w:rPr>
              <w:szCs w:val="22"/>
              <w:lang w:val="fi-FI"/>
            </w:rPr>
          </w:rPrChange>
        </w:rPr>
      </w:pPr>
      <w:r w:rsidRPr="00160CF8">
        <w:rPr>
          <w:szCs w:val="22"/>
          <w:lang w:val="pl-PL"/>
          <w:rPrChange w:id="3651" w:author="TCS" w:date="2025-12-19T13:07:00Z">
            <w:rPr>
              <w:szCs w:val="22"/>
              <w:lang w:val="fi-FI"/>
            </w:rPr>
          </w:rPrChange>
        </w:rPr>
        <w:t>Utsunomiya City, Tochigi Pref., 321-3231</w:t>
      </w:r>
    </w:p>
    <w:p w14:paraId="3DCAD584" w14:textId="77777777" w:rsidR="00286CEE" w:rsidRPr="00160CF8" w:rsidRDefault="00286CEE" w:rsidP="00286CEE">
      <w:pPr>
        <w:shd w:val="clear" w:color="auto" w:fill="FFFFFF"/>
        <w:rPr>
          <w:szCs w:val="22"/>
          <w:lang w:val="pl-PL"/>
          <w:rPrChange w:id="3652" w:author="TCS" w:date="2025-12-19T13:07:00Z">
            <w:rPr>
              <w:szCs w:val="22"/>
              <w:lang w:val="fi-FI"/>
            </w:rPr>
          </w:rPrChange>
        </w:rPr>
      </w:pPr>
      <w:r w:rsidRPr="00160CF8">
        <w:rPr>
          <w:szCs w:val="22"/>
          <w:lang w:val="pl-PL"/>
          <w:rPrChange w:id="3653" w:author="TCS" w:date="2025-12-19T13:07:00Z">
            <w:rPr>
              <w:szCs w:val="22"/>
              <w:lang w:val="fi-FI"/>
            </w:rPr>
          </w:rPrChange>
        </w:rPr>
        <w:t>Japani</w:t>
      </w:r>
    </w:p>
    <w:p w14:paraId="296DF349" w14:textId="77777777" w:rsidR="007933F2" w:rsidRPr="00160CF8" w:rsidRDefault="007933F2" w:rsidP="007933F2">
      <w:pPr>
        <w:shd w:val="clear" w:color="auto" w:fill="FFFFFF"/>
        <w:rPr>
          <w:szCs w:val="22"/>
          <w:lang w:val="pl-PL"/>
          <w:rPrChange w:id="3654" w:author="TCS" w:date="2025-12-19T13:07:00Z">
            <w:rPr>
              <w:szCs w:val="22"/>
              <w:lang w:val="fi-FI"/>
            </w:rPr>
          </w:rPrChange>
        </w:rPr>
      </w:pPr>
    </w:p>
    <w:p w14:paraId="7A1AF22F" w14:textId="77777777" w:rsidR="007933F2" w:rsidRPr="00A4476F" w:rsidRDefault="007933F2" w:rsidP="007933F2">
      <w:pPr>
        <w:shd w:val="clear" w:color="auto" w:fill="FFFFFF"/>
        <w:rPr>
          <w:szCs w:val="22"/>
          <w:rPrChange w:id="3655" w:author="Author">
            <w:rPr>
              <w:szCs w:val="22"/>
              <w:lang w:val="fi-FI"/>
            </w:rPr>
          </w:rPrChange>
        </w:rPr>
      </w:pPr>
      <w:r w:rsidRPr="00A4476F">
        <w:rPr>
          <w:szCs w:val="22"/>
          <w:rPrChange w:id="3656" w:author="Author">
            <w:rPr>
              <w:szCs w:val="22"/>
              <w:lang w:val="fi-FI"/>
            </w:rPr>
          </w:rPrChange>
        </w:rPr>
        <w:t xml:space="preserve">Novartis Singapore Pharmaceutical Manufacturing Pte. Ltd. </w:t>
      </w:r>
    </w:p>
    <w:p w14:paraId="76C9FDE4" w14:textId="77777777" w:rsidR="007933F2" w:rsidRPr="00A4476F" w:rsidRDefault="007933F2" w:rsidP="007933F2">
      <w:pPr>
        <w:shd w:val="clear" w:color="auto" w:fill="FFFFFF"/>
        <w:rPr>
          <w:szCs w:val="22"/>
          <w:rPrChange w:id="3657" w:author="Author">
            <w:rPr>
              <w:szCs w:val="22"/>
              <w:lang w:val="fi-FI"/>
            </w:rPr>
          </w:rPrChange>
        </w:rPr>
      </w:pPr>
      <w:r w:rsidRPr="00A4476F">
        <w:rPr>
          <w:szCs w:val="22"/>
          <w:rPrChange w:id="3658" w:author="Author">
            <w:rPr>
              <w:szCs w:val="22"/>
              <w:lang w:val="fi-FI"/>
            </w:rPr>
          </w:rPrChange>
        </w:rPr>
        <w:t>Bioproduction Operations Singapore</w:t>
      </w:r>
    </w:p>
    <w:p w14:paraId="3E1E07BE" w14:textId="77777777" w:rsidR="007933F2" w:rsidRPr="00A4476F" w:rsidRDefault="007933F2" w:rsidP="007933F2">
      <w:pPr>
        <w:shd w:val="clear" w:color="auto" w:fill="FFFFFF"/>
        <w:rPr>
          <w:szCs w:val="22"/>
          <w:rPrChange w:id="3659" w:author="Author">
            <w:rPr>
              <w:szCs w:val="22"/>
              <w:lang w:val="fi-FI"/>
            </w:rPr>
          </w:rPrChange>
        </w:rPr>
      </w:pPr>
      <w:r w:rsidRPr="00A4476F">
        <w:rPr>
          <w:szCs w:val="22"/>
          <w:rPrChange w:id="3660" w:author="Author">
            <w:rPr>
              <w:szCs w:val="22"/>
              <w:lang w:val="fi-FI"/>
            </w:rPr>
          </w:rPrChange>
        </w:rPr>
        <w:t>8 Tuas Bay Lane</w:t>
      </w:r>
    </w:p>
    <w:p w14:paraId="211BDDDD" w14:textId="77777777" w:rsidR="007933F2" w:rsidRPr="00296BCF" w:rsidRDefault="007933F2" w:rsidP="007933F2">
      <w:pPr>
        <w:shd w:val="clear" w:color="auto" w:fill="FFFFFF"/>
        <w:rPr>
          <w:szCs w:val="22"/>
          <w:lang w:val="fi-FI"/>
        </w:rPr>
      </w:pPr>
      <w:r w:rsidRPr="00296BCF">
        <w:rPr>
          <w:szCs w:val="22"/>
          <w:lang w:val="fi-FI"/>
        </w:rPr>
        <w:t>Singapore 636986</w:t>
      </w:r>
    </w:p>
    <w:p w14:paraId="451B38F5" w14:textId="77777777" w:rsidR="007933F2" w:rsidRPr="00296BCF" w:rsidRDefault="007933F2" w:rsidP="00286CEE">
      <w:pPr>
        <w:shd w:val="clear" w:color="auto" w:fill="FFFFFF"/>
        <w:rPr>
          <w:sz w:val="24"/>
          <w:szCs w:val="24"/>
          <w:lang w:val="fi-FI"/>
        </w:rPr>
      </w:pPr>
      <w:r w:rsidRPr="00296BCF">
        <w:rPr>
          <w:szCs w:val="22"/>
          <w:lang w:val="fi-FI"/>
        </w:rPr>
        <w:t>Singapore</w:t>
      </w:r>
    </w:p>
    <w:p w14:paraId="4064E865" w14:textId="77777777" w:rsidR="00C46F4F" w:rsidRPr="00296BCF" w:rsidRDefault="00C46F4F">
      <w:pPr>
        <w:rPr>
          <w:lang w:val="fi-FI"/>
        </w:rPr>
      </w:pPr>
    </w:p>
    <w:p w14:paraId="7A3438EA" w14:textId="77777777" w:rsidR="00C46F4F" w:rsidRPr="00296BCF" w:rsidRDefault="00C46F4F">
      <w:pPr>
        <w:suppressAutoHyphens/>
        <w:rPr>
          <w:lang w:val="fi-FI"/>
        </w:rPr>
      </w:pPr>
      <w:r w:rsidRPr="00296BCF">
        <w:rPr>
          <w:u w:val="single"/>
          <w:lang w:val="fi-FI"/>
        </w:rPr>
        <w:t xml:space="preserve">Erän vapauttamisesta vastaavan valmistajan nimi ja osoite </w:t>
      </w:r>
    </w:p>
    <w:p w14:paraId="40785B20" w14:textId="77777777" w:rsidR="00C46F4F" w:rsidRPr="00296BCF" w:rsidRDefault="00C46F4F">
      <w:pPr>
        <w:rPr>
          <w:lang w:val="fi-FI"/>
        </w:rPr>
      </w:pPr>
    </w:p>
    <w:p w14:paraId="644CA6AD" w14:textId="77777777" w:rsidR="00C46F4F" w:rsidRPr="00A4476F" w:rsidRDefault="00C46F4F">
      <w:pPr>
        <w:jc w:val="both"/>
        <w:rPr>
          <w:iCs/>
          <w:rPrChange w:id="3661" w:author="Author">
            <w:rPr>
              <w:iCs/>
              <w:lang w:val="fi-FI"/>
            </w:rPr>
          </w:rPrChange>
        </w:rPr>
      </w:pPr>
      <w:r w:rsidRPr="00A4476F">
        <w:rPr>
          <w:iCs/>
          <w:rPrChange w:id="3662" w:author="Author">
            <w:rPr>
              <w:iCs/>
              <w:lang w:val="fi-FI"/>
            </w:rPr>
          </w:rPrChange>
        </w:rPr>
        <w:t>Roche Pharma AG</w:t>
      </w:r>
    </w:p>
    <w:p w14:paraId="6BA322B2" w14:textId="77777777" w:rsidR="00C46F4F" w:rsidRPr="00A4476F" w:rsidRDefault="00C46F4F">
      <w:pPr>
        <w:rPr>
          <w:iCs/>
          <w:rPrChange w:id="3663" w:author="Author">
            <w:rPr>
              <w:iCs/>
              <w:lang w:val="fi-FI"/>
            </w:rPr>
          </w:rPrChange>
        </w:rPr>
      </w:pPr>
      <w:r w:rsidRPr="00A4476F">
        <w:rPr>
          <w:iCs/>
          <w:rPrChange w:id="3664" w:author="Author">
            <w:rPr>
              <w:iCs/>
              <w:lang w:val="fi-FI"/>
            </w:rPr>
          </w:rPrChange>
        </w:rPr>
        <w:t>Emil-Barell-Strasse 1</w:t>
      </w:r>
    </w:p>
    <w:p w14:paraId="6C76FD6C" w14:textId="745D0D38" w:rsidR="00C46F4F" w:rsidRPr="00296BCF" w:rsidRDefault="00C46F4F">
      <w:pPr>
        <w:rPr>
          <w:iCs/>
          <w:lang w:val="fi-FI"/>
        </w:rPr>
      </w:pPr>
      <w:r w:rsidRPr="00296BCF">
        <w:rPr>
          <w:iCs/>
          <w:lang w:val="fi-FI"/>
        </w:rPr>
        <w:t>79639 Grenzach-Wyhlen</w:t>
      </w:r>
    </w:p>
    <w:p w14:paraId="2BE514B1" w14:textId="77777777" w:rsidR="00C46F4F" w:rsidRPr="00296BCF" w:rsidRDefault="00C46F4F">
      <w:pPr>
        <w:rPr>
          <w:iCs/>
          <w:lang w:val="fi-FI"/>
        </w:rPr>
      </w:pPr>
      <w:r w:rsidRPr="00296BCF">
        <w:rPr>
          <w:iCs/>
          <w:lang w:val="fi-FI"/>
        </w:rPr>
        <w:t>Saksa</w:t>
      </w:r>
    </w:p>
    <w:p w14:paraId="0E5798E7" w14:textId="77777777" w:rsidR="00C46F4F" w:rsidRPr="00296BCF" w:rsidRDefault="00C46F4F">
      <w:pPr>
        <w:suppressAutoHyphens/>
        <w:rPr>
          <w:lang w:val="fi-FI"/>
        </w:rPr>
      </w:pPr>
    </w:p>
    <w:p w14:paraId="51919E26" w14:textId="77777777" w:rsidR="00C46F4F" w:rsidRPr="00296BCF" w:rsidRDefault="00C46F4F">
      <w:pPr>
        <w:rPr>
          <w:lang w:val="fi-FI"/>
        </w:rPr>
      </w:pPr>
    </w:p>
    <w:p w14:paraId="5A6CF58A" w14:textId="77777777" w:rsidR="00C46F4F" w:rsidRPr="00296BCF" w:rsidRDefault="00C46F4F">
      <w:pPr>
        <w:pStyle w:val="AnnexHeading"/>
        <w:rPr>
          <w:lang w:val="fi-FI"/>
        </w:rPr>
      </w:pPr>
      <w:r w:rsidRPr="00296BCF">
        <w:rPr>
          <w:lang w:val="fi-FI"/>
        </w:rPr>
        <w:t>B.</w:t>
      </w:r>
      <w:r w:rsidRPr="00296BCF">
        <w:rPr>
          <w:lang w:val="fi-FI"/>
        </w:rPr>
        <w:tab/>
        <w:t>TOIMITTAMISEEN JA KÄYTTÖÖN LIITTYVÄT EHDOT</w:t>
      </w:r>
    </w:p>
    <w:p w14:paraId="211491E4" w14:textId="77777777" w:rsidR="00C46F4F" w:rsidRPr="00296BCF" w:rsidRDefault="00C46F4F">
      <w:pPr>
        <w:numPr>
          <w:ilvl w:val="12"/>
          <w:numId w:val="0"/>
        </w:numPr>
        <w:rPr>
          <w:lang w:val="fi-FI"/>
        </w:rPr>
      </w:pPr>
    </w:p>
    <w:p w14:paraId="2D2D9ABE" w14:textId="77777777" w:rsidR="00C46F4F" w:rsidRPr="00296BCF" w:rsidRDefault="00C46F4F">
      <w:pPr>
        <w:numPr>
          <w:ilvl w:val="12"/>
          <w:numId w:val="0"/>
        </w:numPr>
        <w:rPr>
          <w:lang w:val="fi-FI"/>
        </w:rPr>
      </w:pPr>
      <w:r w:rsidRPr="00296BCF">
        <w:rPr>
          <w:szCs w:val="24"/>
          <w:lang w:val="fi-FI"/>
        </w:rPr>
        <w:t>Reseptilääke, jonka määräämiseen liittyy rajoitus (ks. liite I: valmisteyhteenvedon kohta 4.2).</w:t>
      </w:r>
    </w:p>
    <w:p w14:paraId="4996265E" w14:textId="77777777" w:rsidR="00C46F4F" w:rsidRPr="00296BCF" w:rsidRDefault="00C46F4F">
      <w:pPr>
        <w:numPr>
          <w:ilvl w:val="12"/>
          <w:numId w:val="0"/>
        </w:numPr>
        <w:rPr>
          <w:lang w:val="fi-FI"/>
        </w:rPr>
      </w:pPr>
    </w:p>
    <w:p w14:paraId="204AB898" w14:textId="77777777" w:rsidR="00C46F4F" w:rsidRPr="00296BCF" w:rsidRDefault="00C46F4F">
      <w:pPr>
        <w:numPr>
          <w:ilvl w:val="12"/>
          <w:numId w:val="0"/>
        </w:numPr>
        <w:rPr>
          <w:lang w:val="fi-FI"/>
        </w:rPr>
      </w:pPr>
    </w:p>
    <w:p w14:paraId="6D986DE4" w14:textId="77777777" w:rsidR="00C46F4F" w:rsidRPr="00296BCF" w:rsidRDefault="00C46F4F">
      <w:pPr>
        <w:pStyle w:val="AnnexHeading"/>
        <w:rPr>
          <w:lang w:val="fi-FI"/>
        </w:rPr>
      </w:pPr>
      <w:r w:rsidRPr="00296BCF">
        <w:rPr>
          <w:lang w:val="fi-FI"/>
        </w:rPr>
        <w:t>C.</w:t>
      </w:r>
      <w:r w:rsidRPr="00296BCF">
        <w:rPr>
          <w:lang w:val="fi-FI"/>
        </w:rPr>
        <w:tab/>
        <w:t>MYYNTILUVAN MUUT EHDOT JA EDELLYTYKSET</w:t>
      </w:r>
    </w:p>
    <w:p w14:paraId="0BBCB965" w14:textId="77777777" w:rsidR="00C46F4F" w:rsidRPr="00296BCF" w:rsidRDefault="00C46F4F">
      <w:pPr>
        <w:rPr>
          <w:lang w:val="fi-FI"/>
        </w:rPr>
      </w:pPr>
    </w:p>
    <w:p w14:paraId="62210B04" w14:textId="77777777" w:rsidR="00C46F4F" w:rsidRPr="00296BCF" w:rsidRDefault="00C46F4F">
      <w:pPr>
        <w:ind w:right="-1"/>
        <w:rPr>
          <w:b/>
          <w:bCs/>
          <w:szCs w:val="24"/>
          <w:lang w:val="fi-FI"/>
        </w:rPr>
      </w:pPr>
      <w:r w:rsidRPr="00296BCF">
        <w:rPr>
          <w:b/>
          <w:bCs/>
          <w:lang w:val="fi-FI"/>
        </w:rPr>
        <w:sym w:font="Symbol" w:char="F0B7"/>
      </w:r>
      <w:r w:rsidRPr="00296BCF">
        <w:rPr>
          <w:b/>
          <w:bCs/>
          <w:lang w:val="fi-FI"/>
        </w:rPr>
        <w:tab/>
      </w:r>
      <w:r w:rsidRPr="00296BCF">
        <w:rPr>
          <w:b/>
          <w:bCs/>
          <w:szCs w:val="24"/>
          <w:lang w:val="fi-FI"/>
        </w:rPr>
        <w:t>Määräaikaiset turvallisuuskatsaukset</w:t>
      </w:r>
    </w:p>
    <w:p w14:paraId="3EFB5380" w14:textId="77777777" w:rsidR="00A221AA" w:rsidRPr="00296BCF" w:rsidRDefault="00A221AA">
      <w:pPr>
        <w:ind w:right="-1"/>
        <w:rPr>
          <w:color w:val="000000"/>
          <w:szCs w:val="22"/>
          <w:lang w:val="fi-FI"/>
        </w:rPr>
      </w:pPr>
    </w:p>
    <w:p w14:paraId="28B0828E" w14:textId="7C540972" w:rsidR="00C46F4F" w:rsidRPr="00296BCF" w:rsidRDefault="00C46F4F">
      <w:pPr>
        <w:ind w:right="-1"/>
        <w:rPr>
          <w:szCs w:val="24"/>
          <w:lang w:val="fi-FI"/>
        </w:rPr>
      </w:pPr>
      <w:r w:rsidRPr="00296BCF">
        <w:rPr>
          <w:color w:val="000000"/>
          <w:szCs w:val="22"/>
          <w:lang w:val="fi-FI"/>
        </w:rPr>
        <w:t>Tämän lääkevalmisteen osalta velvoitteet määräaikaisten turvallisuuskatsausten toimittamisesta on määritelty Euroopan unionin viitepäivämäärät (EURD) ja toimittamisvaatimukset sisältävässä luettelossa, josta on säädetty Direktiivin 2001/83/EY 107 c artiklan 7 kohdassa, ja kaikissa luettelon myöhemmissä päivityksissä, jotka on julkaistu Euroopan lääkeviraston verkkosivuilla</w:t>
      </w:r>
      <w:r w:rsidRPr="00296BCF">
        <w:rPr>
          <w:szCs w:val="24"/>
          <w:lang w:val="fi-FI"/>
        </w:rPr>
        <w:t>.</w:t>
      </w:r>
    </w:p>
    <w:p w14:paraId="168D3CDB" w14:textId="77777777" w:rsidR="00C46F4F" w:rsidRPr="00296BCF" w:rsidRDefault="00C46F4F">
      <w:pPr>
        <w:ind w:right="-1"/>
        <w:rPr>
          <w:szCs w:val="24"/>
          <w:lang w:val="fi-FI"/>
        </w:rPr>
      </w:pPr>
    </w:p>
    <w:p w14:paraId="43646B09" w14:textId="77777777" w:rsidR="00C46F4F" w:rsidRPr="00296BCF" w:rsidRDefault="00C46F4F">
      <w:pPr>
        <w:ind w:right="-1"/>
        <w:rPr>
          <w:szCs w:val="24"/>
          <w:lang w:val="fi-FI"/>
        </w:rPr>
      </w:pPr>
    </w:p>
    <w:p w14:paraId="7E6B0B10" w14:textId="77777777" w:rsidR="00C46F4F" w:rsidRPr="00296BCF" w:rsidRDefault="00C46F4F" w:rsidP="00E2554D">
      <w:pPr>
        <w:pStyle w:val="AnnexHeading"/>
        <w:keepNext/>
        <w:keepLines/>
        <w:rPr>
          <w:lang w:val="fi-FI"/>
        </w:rPr>
      </w:pPr>
      <w:r w:rsidRPr="00296BCF">
        <w:rPr>
          <w:lang w:val="fi-FI"/>
        </w:rPr>
        <w:t>D.</w:t>
      </w:r>
      <w:r w:rsidRPr="00296BCF">
        <w:rPr>
          <w:lang w:val="fi-FI"/>
        </w:rPr>
        <w:tab/>
        <w:t>EHDOT TAI RAJOITUKSET, JOTKA KOSKEVAT LÄÄKEVALMISTEEN TURVALLISTA JA TEHOKASTA KÄYTTÖÄ</w:t>
      </w:r>
    </w:p>
    <w:p w14:paraId="6B9459FF" w14:textId="77777777" w:rsidR="00C46F4F" w:rsidRPr="00296BCF" w:rsidRDefault="00C46F4F" w:rsidP="00E2554D">
      <w:pPr>
        <w:keepNext/>
        <w:keepLines/>
        <w:ind w:right="-1"/>
        <w:rPr>
          <w:szCs w:val="24"/>
          <w:u w:val="single"/>
          <w:lang w:val="fi-FI"/>
        </w:rPr>
      </w:pPr>
    </w:p>
    <w:p w14:paraId="354D8F23" w14:textId="77777777" w:rsidR="00C46F4F" w:rsidRPr="00296BCF" w:rsidRDefault="00C46F4F" w:rsidP="00E2554D">
      <w:pPr>
        <w:keepNext/>
        <w:keepLines/>
        <w:suppressLineNumbers/>
        <w:tabs>
          <w:tab w:val="left" w:pos="567"/>
        </w:tabs>
        <w:spacing w:line="260" w:lineRule="exact"/>
        <w:rPr>
          <w:b/>
          <w:szCs w:val="24"/>
          <w:lang w:val="fi-FI"/>
        </w:rPr>
      </w:pPr>
      <w:r w:rsidRPr="00296BCF">
        <w:rPr>
          <w:lang w:val="fi-FI"/>
        </w:rPr>
        <w:sym w:font="Symbol" w:char="F0B7"/>
      </w:r>
      <w:r w:rsidRPr="00296BCF">
        <w:rPr>
          <w:lang w:val="fi-FI"/>
        </w:rPr>
        <w:tab/>
      </w:r>
      <w:r w:rsidRPr="00296BCF">
        <w:rPr>
          <w:b/>
          <w:szCs w:val="24"/>
          <w:lang w:val="fi-FI"/>
        </w:rPr>
        <w:t>Riskienhallintasuunnitelma (RMP)</w:t>
      </w:r>
    </w:p>
    <w:p w14:paraId="7B790329" w14:textId="77777777" w:rsidR="00C46F4F" w:rsidRPr="00296BCF" w:rsidRDefault="00C46F4F">
      <w:pPr>
        <w:ind w:right="-1"/>
        <w:rPr>
          <w:b/>
          <w:szCs w:val="24"/>
          <w:lang w:val="fi-FI"/>
        </w:rPr>
      </w:pPr>
    </w:p>
    <w:p w14:paraId="6C7B26BD" w14:textId="77777777" w:rsidR="00C46F4F" w:rsidRPr="00296BCF" w:rsidRDefault="00C46F4F">
      <w:pPr>
        <w:ind w:right="-1"/>
        <w:rPr>
          <w:szCs w:val="24"/>
          <w:lang w:val="fi-FI"/>
        </w:rPr>
      </w:pPr>
      <w:r w:rsidRPr="00296BCF">
        <w:rPr>
          <w:szCs w:val="24"/>
          <w:lang w:val="fi-FI"/>
        </w:rPr>
        <w:t>Myyntiluvan haltijan on suoritettava vaaditut lääketurvatoimet ja interventiot myyntiluvan moduulissa 1.8.2 esitetyn sovitun riskinhallintasuunnitelman sekä mahdollisten sovittujen riskienhallintasuunnitelman myöhempien päivitysten mukaisesti.</w:t>
      </w:r>
    </w:p>
    <w:p w14:paraId="4B8A21C3" w14:textId="77777777" w:rsidR="00C46F4F" w:rsidRPr="00296BCF" w:rsidRDefault="00C46F4F">
      <w:pPr>
        <w:ind w:right="-1"/>
        <w:rPr>
          <w:szCs w:val="24"/>
          <w:lang w:val="fi-FI"/>
        </w:rPr>
      </w:pPr>
    </w:p>
    <w:p w14:paraId="0D3E0E7C" w14:textId="77777777" w:rsidR="00C46F4F" w:rsidRPr="00296BCF" w:rsidRDefault="00C46F4F" w:rsidP="003C1437">
      <w:pPr>
        <w:keepNext/>
        <w:tabs>
          <w:tab w:val="left" w:pos="567"/>
        </w:tabs>
        <w:ind w:right="-1"/>
        <w:rPr>
          <w:szCs w:val="24"/>
          <w:lang w:val="fi-FI"/>
        </w:rPr>
      </w:pPr>
      <w:r w:rsidRPr="00296BCF">
        <w:rPr>
          <w:szCs w:val="24"/>
          <w:lang w:val="fi-FI"/>
        </w:rPr>
        <w:t>Päivitetty RMP tulee toimittaa</w:t>
      </w:r>
    </w:p>
    <w:p w14:paraId="20BE59F4" w14:textId="77777777" w:rsidR="00C46F4F" w:rsidRPr="00296BCF" w:rsidRDefault="00C46F4F" w:rsidP="003C1437">
      <w:pPr>
        <w:keepNext/>
        <w:tabs>
          <w:tab w:val="left" w:pos="567"/>
        </w:tabs>
        <w:ind w:left="720" w:hanging="360"/>
        <w:rPr>
          <w:szCs w:val="24"/>
          <w:lang w:val="fi-FI"/>
        </w:rPr>
      </w:pPr>
      <w:r w:rsidRPr="00296BCF">
        <w:rPr>
          <w:lang w:val="fi-FI"/>
        </w:rPr>
        <w:sym w:font="Symbol" w:char="F0B7"/>
      </w:r>
      <w:r w:rsidRPr="00296BCF">
        <w:rPr>
          <w:lang w:val="fi-FI"/>
        </w:rPr>
        <w:tab/>
      </w:r>
      <w:r w:rsidRPr="00296BCF">
        <w:rPr>
          <w:szCs w:val="24"/>
          <w:lang w:val="fi-FI"/>
        </w:rPr>
        <w:t>Euroopan lääkeviraston pyynnöstä</w:t>
      </w:r>
    </w:p>
    <w:p w14:paraId="418DB43E" w14:textId="77777777" w:rsidR="00C46F4F" w:rsidRPr="00296BCF" w:rsidRDefault="00C46F4F">
      <w:pPr>
        <w:tabs>
          <w:tab w:val="left" w:pos="567"/>
        </w:tabs>
        <w:ind w:left="540" w:hanging="180"/>
        <w:rPr>
          <w:szCs w:val="24"/>
          <w:lang w:val="fi-FI"/>
        </w:rPr>
      </w:pPr>
      <w:r w:rsidRPr="00296BCF">
        <w:rPr>
          <w:lang w:val="fi-FI"/>
        </w:rPr>
        <w:sym w:font="Symbol" w:char="F0B7"/>
      </w:r>
      <w:r w:rsidRPr="00296BCF">
        <w:rPr>
          <w:lang w:val="fi-FI"/>
        </w:rPr>
        <w:tab/>
      </w:r>
      <w:r w:rsidRPr="00296BCF">
        <w:rPr>
          <w:szCs w:val="24"/>
          <w:lang w:val="fi-FI"/>
        </w:rPr>
        <w:t>kun riskienhallintajärjestelmää muutetaan, varsinkin kun saadaan uutta tietoa, joka saattaa johtaa hyöty-riskiprofiilin merkittävään muutokseen, tai kun on saavutettu tärkeä tavoite (lääketurvatoiminnassa tai riskien minimoinnissa).</w:t>
      </w:r>
    </w:p>
    <w:p w14:paraId="744876C0" w14:textId="77777777" w:rsidR="00C46F4F" w:rsidRPr="00296BCF" w:rsidRDefault="00C46F4F">
      <w:pPr>
        <w:tabs>
          <w:tab w:val="left" w:pos="567"/>
        </w:tabs>
        <w:ind w:left="180" w:hanging="180"/>
        <w:rPr>
          <w:szCs w:val="24"/>
          <w:lang w:val="fi-FI"/>
        </w:rPr>
      </w:pPr>
    </w:p>
    <w:p w14:paraId="1B00A7DA" w14:textId="77777777" w:rsidR="00C46F4F" w:rsidRPr="00296BCF" w:rsidRDefault="00C46F4F">
      <w:pPr>
        <w:ind w:right="-1"/>
        <w:rPr>
          <w:szCs w:val="24"/>
          <w:lang w:val="fi-FI"/>
        </w:rPr>
      </w:pPr>
      <w:r w:rsidRPr="00296BCF">
        <w:rPr>
          <w:szCs w:val="24"/>
          <w:lang w:val="fi-FI"/>
        </w:rPr>
        <w:t>Jos määräaikaisen turvallisuuskatsauksen toimittaminen ja riskienhallintasuunnitelman päivitys osuvat samaan aikaan, ne on toimitettava samanaikaisesti.</w:t>
      </w:r>
    </w:p>
    <w:p w14:paraId="033412AB" w14:textId="77777777" w:rsidR="00C46F4F" w:rsidRPr="00296BCF" w:rsidRDefault="00C46F4F">
      <w:pPr>
        <w:tabs>
          <w:tab w:val="left" w:pos="567"/>
        </w:tabs>
        <w:ind w:left="180" w:hanging="180"/>
        <w:rPr>
          <w:szCs w:val="24"/>
          <w:lang w:val="fi-FI"/>
        </w:rPr>
      </w:pPr>
    </w:p>
    <w:p w14:paraId="7FBCCDA2" w14:textId="32595DB4" w:rsidR="00C46F4F" w:rsidRDefault="00C46F4F" w:rsidP="00207DC5">
      <w:pPr>
        <w:keepNext/>
        <w:suppressLineNumbers/>
        <w:tabs>
          <w:tab w:val="left" w:pos="567"/>
        </w:tabs>
        <w:spacing w:line="260" w:lineRule="exact"/>
        <w:rPr>
          <w:b/>
          <w:szCs w:val="24"/>
          <w:lang w:val="fi-FI"/>
        </w:rPr>
      </w:pPr>
      <w:r w:rsidRPr="00296BCF">
        <w:rPr>
          <w:lang w:val="fi-FI"/>
        </w:rPr>
        <w:sym w:font="Symbol" w:char="F0B7"/>
      </w:r>
      <w:r w:rsidRPr="00296BCF">
        <w:rPr>
          <w:lang w:val="fi-FI"/>
        </w:rPr>
        <w:tab/>
      </w:r>
      <w:r w:rsidRPr="00B936FF">
        <w:rPr>
          <w:b/>
          <w:szCs w:val="24"/>
          <w:lang w:val="fi-FI"/>
        </w:rPr>
        <w:t>Lisätoimenpiteet riskien minimoimiseksi</w:t>
      </w:r>
    </w:p>
    <w:p w14:paraId="6567545E" w14:textId="77777777" w:rsidR="002A39E6" w:rsidRPr="00296BCF" w:rsidRDefault="002A39E6" w:rsidP="00207DC5">
      <w:pPr>
        <w:keepNext/>
        <w:suppressLineNumbers/>
        <w:tabs>
          <w:tab w:val="left" w:pos="567"/>
        </w:tabs>
        <w:spacing w:line="260" w:lineRule="exact"/>
        <w:rPr>
          <w:b/>
          <w:szCs w:val="24"/>
          <w:lang w:val="fi-FI"/>
        </w:rPr>
      </w:pPr>
    </w:p>
    <w:p w14:paraId="0929C3CE" w14:textId="3CE4695E" w:rsidR="00C46F4F" w:rsidRPr="00296BCF" w:rsidDel="0061036D" w:rsidRDefault="00C46F4F" w:rsidP="00173182">
      <w:pPr>
        <w:keepNext/>
        <w:keepLines/>
        <w:autoSpaceDE w:val="0"/>
        <w:autoSpaceDN w:val="0"/>
        <w:adjustRightInd w:val="0"/>
        <w:rPr>
          <w:del w:id="3665" w:author="Author"/>
          <w:rFonts w:eastAsia="SimSun"/>
          <w:szCs w:val="22"/>
          <w:lang w:val="fi-FI" w:eastAsia="zh-CN"/>
        </w:rPr>
      </w:pPr>
      <w:r w:rsidRPr="00B936FF">
        <w:rPr>
          <w:rFonts w:eastAsia="SimSun"/>
          <w:szCs w:val="22"/>
          <w:lang w:val="fi-FI" w:eastAsia="zh-CN"/>
        </w:rPr>
        <w:t xml:space="preserve">Myyntiluvan haltijan </w:t>
      </w:r>
      <w:r w:rsidRPr="00B936FF">
        <w:rPr>
          <w:szCs w:val="22"/>
          <w:lang w:val="fi-FI"/>
        </w:rPr>
        <w:t xml:space="preserve">on </w:t>
      </w:r>
      <w:ins w:id="3666" w:author="PLx_FI_MH-L" w:date="2026-02-09T13:49:00Z">
        <w:r w:rsidR="00A25D5A" w:rsidRPr="00B936FF">
          <w:rPr>
            <w:szCs w:val="22"/>
            <w:lang w:val="fi-FI"/>
            <w:rPrChange w:id="3667" w:author="Author" w:date="2026-02-12T14:14:00Z">
              <w:rPr>
                <w:szCs w:val="22"/>
                <w:highlight w:val="yellow"/>
                <w:lang w:val="fi-FI"/>
              </w:rPr>
            </w:rPrChange>
          </w:rPr>
          <w:t>toimite</w:t>
        </w:r>
      </w:ins>
      <w:del w:id="3668" w:author="PLx_FI_MH-L" w:date="2026-02-09T13:50:00Z">
        <w:r w:rsidRPr="00B936FF" w:rsidDel="00A25D5A">
          <w:rPr>
            <w:szCs w:val="22"/>
            <w:lang w:val="fi-FI"/>
          </w:rPr>
          <w:delText>anne</w:delText>
        </w:r>
      </w:del>
      <w:r w:rsidRPr="00B936FF">
        <w:rPr>
          <w:szCs w:val="22"/>
          <w:lang w:val="fi-FI"/>
        </w:rPr>
        <w:t xml:space="preserve">ttava </w:t>
      </w:r>
      <w:del w:id="3669" w:author="PLx_FI_MH-L" w:date="2026-02-10T15:51:00Z">
        <w:r w:rsidRPr="00B936FF" w:rsidDel="00852DF1">
          <w:rPr>
            <w:szCs w:val="22"/>
            <w:lang w:val="fi-FI"/>
          </w:rPr>
          <w:delText>käyttöaihe</w:delText>
        </w:r>
      </w:del>
      <w:del w:id="3670" w:author="PLx_FI_MH-L" w:date="2026-02-09T13:52:00Z">
        <w:r w:rsidRPr="00B936FF" w:rsidDel="00A25D5A">
          <w:rPr>
            <w:szCs w:val="22"/>
            <w:lang w:val="fi-FI"/>
          </w:rPr>
          <w:delText>i</w:delText>
        </w:r>
      </w:del>
      <w:del w:id="3671" w:author="PLx_FI_MH-L" w:date="2026-02-10T15:51:00Z">
        <w:r w:rsidRPr="00B936FF" w:rsidDel="00852DF1">
          <w:rPr>
            <w:szCs w:val="22"/>
            <w:lang w:val="fi-FI"/>
          </w:rPr>
          <w:delText>t</w:delText>
        </w:r>
      </w:del>
      <w:del w:id="3672" w:author="PLx_FI_MH-L" w:date="2026-02-09T13:52:00Z">
        <w:r w:rsidRPr="00B936FF" w:rsidDel="00A25D5A">
          <w:rPr>
            <w:szCs w:val="22"/>
            <w:lang w:val="fi-FI"/>
          </w:rPr>
          <w:delText>a</w:delText>
        </w:r>
      </w:del>
      <w:del w:id="3673" w:author="PLx_FI_MH-L" w:date="2026-02-10T15:51:00Z">
        <w:r w:rsidRPr="00B936FF" w:rsidDel="00852DF1">
          <w:rPr>
            <w:szCs w:val="22"/>
            <w:lang w:val="fi-FI"/>
          </w:rPr>
          <w:delText xml:space="preserve"> nivelreuma</w:delText>
        </w:r>
      </w:del>
      <w:del w:id="3674" w:author="PLx_FI_MH-L" w:date="2026-02-09T13:50:00Z">
        <w:r w:rsidRPr="00B936FF" w:rsidDel="00A25D5A">
          <w:rPr>
            <w:szCs w:val="22"/>
            <w:lang w:val="fi-FI"/>
          </w:rPr>
          <w:delText>a</w:delText>
        </w:r>
      </w:del>
      <w:del w:id="3675" w:author="PLx_FI_MH-L" w:date="2026-02-10T15:51:00Z">
        <w:r w:rsidRPr="00B936FF" w:rsidDel="00852DF1">
          <w:rPr>
            <w:szCs w:val="22"/>
            <w:lang w:val="fi-FI"/>
          </w:rPr>
          <w:delText>, yleisoirei</w:delText>
        </w:r>
      </w:del>
      <w:del w:id="3676" w:author="PLx_FI_MH-L" w:date="2026-02-09T13:50:00Z">
        <w:r w:rsidRPr="00B936FF" w:rsidDel="00A25D5A">
          <w:rPr>
            <w:szCs w:val="22"/>
            <w:lang w:val="fi-FI"/>
          </w:rPr>
          <w:delText>sta</w:delText>
        </w:r>
      </w:del>
      <w:del w:id="3677" w:author="PLx_FI_MH-L" w:date="2026-02-10T15:51:00Z">
        <w:r w:rsidRPr="00B936FF" w:rsidDel="00852DF1">
          <w:rPr>
            <w:szCs w:val="22"/>
            <w:lang w:val="fi-FI"/>
          </w:rPr>
          <w:delText xml:space="preserve"> lastenreuma</w:delText>
        </w:r>
      </w:del>
      <w:del w:id="3678" w:author="PLx_FI_MH-L" w:date="2026-02-09T13:50:00Z">
        <w:r w:rsidRPr="00B936FF" w:rsidDel="00A25D5A">
          <w:rPr>
            <w:szCs w:val="22"/>
            <w:lang w:val="fi-FI"/>
          </w:rPr>
          <w:delText>a</w:delText>
        </w:r>
      </w:del>
      <w:del w:id="3679" w:author="PLx_FI_MH-L" w:date="2026-02-10T15:51:00Z">
        <w:r w:rsidRPr="00B936FF" w:rsidDel="00852DF1">
          <w:rPr>
            <w:szCs w:val="22"/>
            <w:lang w:val="fi-FI"/>
          </w:rPr>
          <w:delText xml:space="preserve">, </w:delText>
        </w:r>
        <w:r w:rsidRPr="00B936FF" w:rsidDel="00852DF1">
          <w:rPr>
            <w:lang w:val="fi-FI"/>
          </w:rPr>
          <w:delText>polyartriitti</w:delText>
        </w:r>
      </w:del>
      <w:del w:id="3680" w:author="PLx_FI_MH-L" w:date="2026-02-09T13:51:00Z">
        <w:r w:rsidRPr="00B936FF" w:rsidDel="00A25D5A">
          <w:rPr>
            <w:lang w:val="fi-FI"/>
          </w:rPr>
          <w:delText>a</w:delText>
        </w:r>
      </w:del>
      <w:del w:id="3681" w:author="PLx_FI_MH-L" w:date="2026-02-10T15:51:00Z">
        <w:r w:rsidRPr="00B936FF" w:rsidDel="00852DF1">
          <w:rPr>
            <w:lang w:val="fi-FI"/>
          </w:rPr>
          <w:delText xml:space="preserve"> ja jättisoluarteriitti</w:delText>
        </w:r>
      </w:del>
      <w:del w:id="3682" w:author="PLx_FI_MH-L" w:date="2026-02-10T08:17:00Z">
        <w:r w:rsidRPr="00B936FF" w:rsidDel="008106CF">
          <w:rPr>
            <w:lang w:val="fi-FI"/>
          </w:rPr>
          <w:delText>a</w:delText>
        </w:r>
      </w:del>
      <w:del w:id="3683" w:author="PLx_FI_MH-L" w:date="2026-02-10T15:51:00Z">
        <w:r w:rsidRPr="00B936FF" w:rsidDel="00852DF1">
          <w:rPr>
            <w:szCs w:val="22"/>
            <w:lang w:val="fi-FI"/>
          </w:rPr>
          <w:delText xml:space="preserve"> käsittävä</w:delText>
        </w:r>
      </w:del>
      <w:del w:id="3684" w:author="PLx_FI_MH-L" w:date="2026-02-09T13:51:00Z">
        <w:r w:rsidRPr="00B936FF" w:rsidDel="00A25D5A">
          <w:rPr>
            <w:szCs w:val="22"/>
            <w:lang w:val="fi-FI"/>
          </w:rPr>
          <w:delText>n</w:delText>
        </w:r>
      </w:del>
      <w:del w:id="3685" w:author="PLx_FI_MH-L" w:date="2026-02-10T15:51:00Z">
        <w:r w:rsidRPr="00B936FF" w:rsidDel="00852DF1">
          <w:rPr>
            <w:szCs w:val="22"/>
            <w:lang w:val="fi-FI"/>
          </w:rPr>
          <w:delText xml:space="preserve"> </w:delText>
        </w:r>
      </w:del>
      <w:del w:id="3686" w:author="PLx_FI_MH-L" w:date="2026-02-09T13:52:00Z">
        <w:r w:rsidRPr="00B936FF" w:rsidDel="00A25D5A">
          <w:rPr>
            <w:szCs w:val="22"/>
            <w:lang w:val="fi-FI"/>
          </w:rPr>
          <w:delText>koulutus</w:delText>
        </w:r>
      </w:del>
      <w:del w:id="3687" w:author="PLx_FI_MH-L" w:date="2026-02-10T08:20:00Z">
        <w:r w:rsidRPr="00B936FF" w:rsidDel="00A11B75">
          <w:rPr>
            <w:szCs w:val="22"/>
            <w:lang w:val="fi-FI"/>
          </w:rPr>
          <w:delText>paketi</w:delText>
        </w:r>
      </w:del>
      <w:del w:id="3688" w:author="PLx_FI_MH-L" w:date="2026-02-09T13:51:00Z">
        <w:r w:rsidRPr="00B936FF" w:rsidDel="00A25D5A">
          <w:rPr>
            <w:szCs w:val="22"/>
            <w:lang w:val="fi-FI"/>
          </w:rPr>
          <w:delText>n</w:delText>
        </w:r>
      </w:del>
      <w:del w:id="3689" w:author="PLx_FI_MH-L" w:date="2026-02-10T08:20:00Z">
        <w:r w:rsidRPr="00B936FF" w:rsidDel="00A11B75">
          <w:rPr>
            <w:rFonts w:eastAsia="SimSun"/>
            <w:szCs w:val="22"/>
            <w:lang w:val="fi-FI" w:eastAsia="zh-CN"/>
          </w:rPr>
          <w:delText xml:space="preserve"> </w:delText>
        </w:r>
      </w:del>
      <w:r w:rsidRPr="00B936FF">
        <w:rPr>
          <w:rFonts w:eastAsia="SimSun"/>
          <w:szCs w:val="22"/>
          <w:lang w:val="fi-FI" w:eastAsia="zh-CN"/>
        </w:rPr>
        <w:t xml:space="preserve">kaikille </w:t>
      </w:r>
      <w:ins w:id="3690" w:author="PLx_FI_MH-L" w:date="2026-02-10T08:19:00Z">
        <w:r w:rsidR="00A11B75" w:rsidRPr="00B936FF">
          <w:rPr>
            <w:rFonts w:eastAsia="SimSun"/>
            <w:szCs w:val="22"/>
            <w:lang w:val="fi-FI" w:eastAsia="zh-CN"/>
            <w:rPrChange w:id="3691" w:author="Author" w:date="2026-02-12T14:14:00Z">
              <w:rPr>
                <w:rFonts w:eastAsia="SimSun"/>
                <w:szCs w:val="22"/>
                <w:highlight w:val="yellow"/>
                <w:lang w:val="fi-FI" w:eastAsia="zh-CN"/>
              </w:rPr>
            </w:rPrChange>
          </w:rPr>
          <w:t xml:space="preserve">RoActemra-valmistetta oletettavasti </w:t>
        </w:r>
      </w:ins>
      <w:ins w:id="3692" w:author="PLx_FI_MH-L" w:date="2026-02-10T08:20:00Z">
        <w:r w:rsidR="00A11B75" w:rsidRPr="00B936FF">
          <w:rPr>
            <w:rFonts w:eastAsia="SimSun"/>
            <w:szCs w:val="22"/>
            <w:lang w:val="fi-FI" w:eastAsia="zh-CN"/>
            <w:rPrChange w:id="3693" w:author="Author" w:date="2026-02-12T14:14:00Z">
              <w:rPr>
                <w:rFonts w:eastAsia="SimSun"/>
                <w:szCs w:val="22"/>
                <w:highlight w:val="yellow"/>
                <w:lang w:val="fi-FI" w:eastAsia="zh-CN"/>
              </w:rPr>
            </w:rPrChange>
          </w:rPr>
          <w:t xml:space="preserve">käyttäville </w:t>
        </w:r>
      </w:ins>
      <w:ins w:id="3694" w:author="PLx_FI_MH-L" w:date="2026-02-09T13:52:00Z">
        <w:r w:rsidR="00A25D5A" w:rsidRPr="00B936FF">
          <w:rPr>
            <w:rFonts w:eastAsia="SimSun"/>
            <w:szCs w:val="22"/>
            <w:lang w:val="fi-FI" w:eastAsia="zh-CN"/>
            <w:rPrChange w:id="3695" w:author="Author" w:date="2026-02-12T14:14:00Z">
              <w:rPr>
                <w:rFonts w:eastAsia="SimSun"/>
                <w:szCs w:val="22"/>
                <w:highlight w:val="yellow"/>
                <w:lang w:val="fi-FI" w:eastAsia="zh-CN"/>
              </w:rPr>
            </w:rPrChange>
          </w:rPr>
          <w:t>potilaille</w:t>
        </w:r>
      </w:ins>
      <w:ins w:id="3696" w:author="PLx_FI_MH-L" w:date="2026-02-10T08:20:00Z">
        <w:r w:rsidR="00A11B75" w:rsidRPr="00B936FF">
          <w:rPr>
            <w:rFonts w:eastAsia="SimSun"/>
            <w:szCs w:val="22"/>
            <w:lang w:val="fi-FI" w:eastAsia="zh-CN"/>
            <w:rPrChange w:id="3697" w:author="Author" w:date="2026-02-12T14:14:00Z">
              <w:rPr>
                <w:rFonts w:eastAsia="SimSun"/>
                <w:szCs w:val="22"/>
                <w:highlight w:val="yellow"/>
                <w:lang w:val="fi-FI" w:eastAsia="zh-CN"/>
              </w:rPr>
            </w:rPrChange>
          </w:rPr>
          <w:t xml:space="preserve"> tarkoitettu </w:t>
        </w:r>
        <w:r w:rsidR="00A11B75" w:rsidRPr="00B936FF">
          <w:rPr>
            <w:szCs w:val="22"/>
            <w:lang w:val="fi-FI"/>
            <w:rPrChange w:id="3698" w:author="Author" w:date="2026-02-12T14:14:00Z">
              <w:rPr>
                <w:szCs w:val="22"/>
                <w:highlight w:val="yellow"/>
                <w:lang w:val="fi-FI"/>
              </w:rPr>
            </w:rPrChange>
          </w:rPr>
          <w:t>potilaan tietopaketti</w:t>
        </w:r>
      </w:ins>
      <w:ins w:id="3699" w:author="PLx_FI_MH-L" w:date="2026-02-10T15:51:00Z">
        <w:r w:rsidR="00852DF1" w:rsidRPr="00B936FF">
          <w:rPr>
            <w:szCs w:val="22"/>
            <w:lang w:val="fi-FI"/>
            <w:rPrChange w:id="3700" w:author="Author" w:date="2026-02-12T14:14:00Z">
              <w:rPr>
                <w:szCs w:val="22"/>
                <w:highlight w:val="yellow"/>
                <w:lang w:val="fi-FI"/>
              </w:rPr>
            </w:rPrChange>
          </w:rPr>
          <w:t xml:space="preserve">, joka käsittää käyttöaiheet nivelreuma, yleisoireinen lastenreuma, lasten </w:t>
        </w:r>
        <w:r w:rsidR="00852DF1" w:rsidRPr="00B936FF">
          <w:rPr>
            <w:lang w:val="fi-FI"/>
            <w:rPrChange w:id="3701" w:author="Author" w:date="2026-02-12T14:14:00Z">
              <w:rPr>
                <w:highlight w:val="yellow"/>
                <w:lang w:val="fi-FI"/>
              </w:rPr>
            </w:rPrChange>
          </w:rPr>
          <w:t>polyartriitti ja jättisoluarteriitti</w:t>
        </w:r>
      </w:ins>
      <w:del w:id="3702" w:author="PLx_FI_MH-L" w:date="2026-02-09T13:52:00Z">
        <w:r w:rsidRPr="00B936FF" w:rsidDel="00A25D5A">
          <w:rPr>
            <w:rFonts w:eastAsia="SimSun"/>
            <w:szCs w:val="22"/>
            <w:lang w:val="fi-FI" w:eastAsia="zh-CN"/>
          </w:rPr>
          <w:delText>lääkäreille</w:delText>
        </w:r>
      </w:del>
      <w:del w:id="3703" w:author="PLx_FI_MH-L" w:date="2026-02-10T08:20:00Z">
        <w:r w:rsidRPr="00B936FF" w:rsidDel="00A11B75">
          <w:rPr>
            <w:rFonts w:eastAsia="SimSun"/>
            <w:szCs w:val="22"/>
            <w:lang w:val="fi-FI" w:eastAsia="zh-CN"/>
          </w:rPr>
          <w:delText>, jo</w:delText>
        </w:r>
      </w:del>
      <w:del w:id="3704" w:author="PLx_FI_MH-L" w:date="2026-02-09T13:52:00Z">
        <w:r w:rsidRPr="00B936FF" w:rsidDel="00A25D5A">
          <w:rPr>
            <w:rFonts w:eastAsia="SimSun"/>
            <w:szCs w:val="22"/>
            <w:lang w:val="fi-FI" w:eastAsia="zh-CN"/>
          </w:rPr>
          <w:delText>iden</w:delText>
        </w:r>
      </w:del>
      <w:del w:id="3705" w:author="PLx_FI_MH-L" w:date="2026-02-10T08:20:00Z">
        <w:r w:rsidRPr="00B936FF" w:rsidDel="00A11B75">
          <w:rPr>
            <w:rFonts w:eastAsia="SimSun"/>
            <w:szCs w:val="22"/>
            <w:lang w:val="fi-FI" w:eastAsia="zh-CN"/>
          </w:rPr>
          <w:delText xml:space="preserve"> </w:delText>
        </w:r>
      </w:del>
      <w:del w:id="3706" w:author="PLx_FI_MH-L" w:date="2026-02-10T08:19:00Z">
        <w:r w:rsidRPr="00B936FF" w:rsidDel="00A11B75">
          <w:rPr>
            <w:rFonts w:eastAsia="SimSun"/>
            <w:szCs w:val="22"/>
            <w:lang w:val="fi-FI" w:eastAsia="zh-CN"/>
          </w:rPr>
          <w:delText>olet</w:delText>
        </w:r>
      </w:del>
      <w:del w:id="3707" w:author="PLx_FI_MH-L" w:date="2026-02-09T13:52:00Z">
        <w:r w:rsidRPr="00B936FF" w:rsidDel="00A25D5A">
          <w:rPr>
            <w:rFonts w:eastAsia="SimSun"/>
            <w:szCs w:val="22"/>
            <w:lang w:val="fi-FI" w:eastAsia="zh-CN"/>
          </w:rPr>
          <w:delText>e</w:delText>
        </w:r>
      </w:del>
      <w:del w:id="3708" w:author="PLx_FI_MH-L" w:date="2026-02-10T08:19:00Z">
        <w:r w:rsidRPr="00B936FF" w:rsidDel="00A11B75">
          <w:rPr>
            <w:rFonts w:eastAsia="SimSun"/>
            <w:szCs w:val="22"/>
            <w:lang w:val="fi-FI" w:eastAsia="zh-CN"/>
          </w:rPr>
          <w:delText>ta</w:delText>
        </w:r>
      </w:del>
      <w:del w:id="3709" w:author="PLx_FI_MH-L" w:date="2026-02-09T13:52:00Z">
        <w:r w:rsidRPr="00B936FF" w:rsidDel="00A25D5A">
          <w:rPr>
            <w:rFonts w:eastAsia="SimSun"/>
            <w:szCs w:val="22"/>
            <w:lang w:val="fi-FI" w:eastAsia="zh-CN"/>
          </w:rPr>
          <w:delText>an määräävän</w:delText>
        </w:r>
      </w:del>
      <w:del w:id="3710" w:author="PLx_FI_MH-L" w:date="2026-02-10T08:19:00Z">
        <w:r w:rsidRPr="00B936FF" w:rsidDel="00A11B75">
          <w:rPr>
            <w:rFonts w:eastAsia="SimSun"/>
            <w:szCs w:val="22"/>
            <w:lang w:val="fi-FI" w:eastAsia="zh-CN"/>
          </w:rPr>
          <w:delText xml:space="preserve"> RoActemra-valmistetta</w:delText>
        </w:r>
      </w:del>
      <w:r w:rsidRPr="00B936FF">
        <w:rPr>
          <w:rFonts w:eastAsia="SimSun"/>
          <w:szCs w:val="22"/>
          <w:lang w:val="fi-FI" w:eastAsia="zh-CN"/>
        </w:rPr>
        <w:t>.</w:t>
      </w:r>
      <w:del w:id="3711" w:author="Author">
        <w:r w:rsidRPr="00296BCF" w:rsidDel="0061036D">
          <w:rPr>
            <w:rFonts w:eastAsia="SimSun"/>
            <w:szCs w:val="22"/>
            <w:lang w:val="fi-FI" w:eastAsia="zh-CN"/>
          </w:rPr>
          <w:delText xml:space="preserve"> Koulutuspaketin pitää sisältää seuraavat materiaalit</w:delText>
        </w:r>
        <w:r w:rsidRPr="00296BCF" w:rsidDel="0061036D">
          <w:rPr>
            <w:szCs w:val="22"/>
            <w:lang w:val="fi-FI"/>
          </w:rPr>
          <w:delText>:</w:delText>
        </w:r>
      </w:del>
    </w:p>
    <w:p w14:paraId="22497B4C" w14:textId="1E968485" w:rsidR="00C46F4F" w:rsidRPr="00296BCF" w:rsidDel="0061036D" w:rsidRDefault="00C46F4F" w:rsidP="00173182">
      <w:pPr>
        <w:keepNext/>
        <w:keepLines/>
        <w:autoSpaceDE w:val="0"/>
        <w:autoSpaceDN w:val="0"/>
        <w:adjustRightInd w:val="0"/>
        <w:rPr>
          <w:del w:id="3712" w:author="Author"/>
          <w:rFonts w:eastAsia="SimSun"/>
          <w:szCs w:val="22"/>
          <w:lang w:val="fi-FI" w:eastAsia="zh-CN"/>
        </w:rPr>
      </w:pPr>
    </w:p>
    <w:p w14:paraId="780BD4B1" w14:textId="7912839A" w:rsidR="00C46F4F" w:rsidRPr="00296BCF" w:rsidDel="0061036D" w:rsidRDefault="00C46F4F" w:rsidP="00173182">
      <w:pPr>
        <w:autoSpaceDE w:val="0"/>
        <w:autoSpaceDN w:val="0"/>
        <w:adjustRightInd w:val="0"/>
        <w:ind w:left="284"/>
        <w:rPr>
          <w:del w:id="3713" w:author="Author"/>
          <w:rFonts w:eastAsia="SimSun"/>
          <w:szCs w:val="22"/>
          <w:lang w:val="fi-FI" w:eastAsia="zh-CN"/>
        </w:rPr>
      </w:pPr>
      <w:del w:id="3714"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Lääkärin tietopaketti</w:delText>
        </w:r>
      </w:del>
    </w:p>
    <w:p w14:paraId="78EB9271" w14:textId="70FE9123" w:rsidR="00C46F4F" w:rsidRPr="00296BCF" w:rsidDel="0061036D" w:rsidRDefault="00C46F4F" w:rsidP="00173182">
      <w:pPr>
        <w:autoSpaceDE w:val="0"/>
        <w:autoSpaceDN w:val="0"/>
        <w:adjustRightInd w:val="0"/>
        <w:ind w:left="284"/>
        <w:rPr>
          <w:del w:id="3715" w:author="Author"/>
          <w:rFonts w:eastAsia="SimSun"/>
          <w:szCs w:val="22"/>
          <w:lang w:val="fi-FI" w:eastAsia="zh-CN"/>
        </w:rPr>
      </w:pPr>
      <w:del w:id="3716"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Hoitajan tietopaketti</w:delText>
        </w:r>
      </w:del>
    </w:p>
    <w:p w14:paraId="005DFAE8" w14:textId="35BC9E1A" w:rsidR="00C46F4F" w:rsidRPr="00296BCF" w:rsidDel="0061036D" w:rsidRDefault="00C46F4F" w:rsidP="00173182">
      <w:pPr>
        <w:autoSpaceDE w:val="0"/>
        <w:autoSpaceDN w:val="0"/>
        <w:adjustRightInd w:val="0"/>
        <w:ind w:left="284"/>
        <w:rPr>
          <w:del w:id="3717" w:author="Author"/>
          <w:rFonts w:eastAsia="SimSun"/>
          <w:szCs w:val="22"/>
          <w:lang w:val="fi-FI" w:eastAsia="zh-CN"/>
        </w:rPr>
      </w:pPr>
      <w:del w:id="3718"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Potilaan tietopaketti</w:delText>
        </w:r>
      </w:del>
    </w:p>
    <w:p w14:paraId="306F4184" w14:textId="200A188C" w:rsidR="00C46F4F" w:rsidRPr="00296BCF" w:rsidDel="0061036D" w:rsidRDefault="00C46F4F" w:rsidP="00173182">
      <w:pPr>
        <w:autoSpaceDE w:val="0"/>
        <w:autoSpaceDN w:val="0"/>
        <w:adjustRightInd w:val="0"/>
        <w:rPr>
          <w:del w:id="3719" w:author="Author"/>
          <w:szCs w:val="22"/>
          <w:lang w:val="fi-FI"/>
        </w:rPr>
      </w:pPr>
    </w:p>
    <w:p w14:paraId="37313760" w14:textId="7F0766C6" w:rsidR="00C46F4F" w:rsidRPr="00296BCF" w:rsidDel="0061036D" w:rsidRDefault="00C46F4F" w:rsidP="00173182">
      <w:pPr>
        <w:autoSpaceDE w:val="0"/>
        <w:autoSpaceDN w:val="0"/>
        <w:adjustRightInd w:val="0"/>
        <w:rPr>
          <w:del w:id="3720" w:author="Author"/>
          <w:szCs w:val="22"/>
          <w:lang w:val="fi-FI"/>
        </w:rPr>
      </w:pPr>
      <w:del w:id="3721" w:author="Author">
        <w:r w:rsidRPr="00296BCF" w:rsidDel="0061036D">
          <w:rPr>
            <w:szCs w:val="22"/>
            <w:lang w:val="fi-FI"/>
          </w:rPr>
          <w:delText>Ennen koulutusmateriaalin jakamista myyntiluvan haltijan on sovittava kansallisen viranomaisen kanssa koulutusmateriaalin sisällöstä, ulkoasusta ja viestintäsuunnitelmasta (jakelutapa mukaan lukien).</w:delText>
        </w:r>
      </w:del>
    </w:p>
    <w:p w14:paraId="76263E9B" w14:textId="59FEBB8E" w:rsidR="00C46F4F" w:rsidRPr="00296BCF" w:rsidDel="0061036D" w:rsidRDefault="00C46F4F" w:rsidP="00173182">
      <w:pPr>
        <w:autoSpaceDE w:val="0"/>
        <w:autoSpaceDN w:val="0"/>
        <w:adjustRightInd w:val="0"/>
        <w:rPr>
          <w:del w:id="3722" w:author="Author"/>
          <w:rFonts w:eastAsia="SimSun"/>
          <w:szCs w:val="22"/>
          <w:lang w:val="fi-FI" w:eastAsia="zh-CN"/>
        </w:rPr>
      </w:pPr>
    </w:p>
    <w:p w14:paraId="343CAD41" w14:textId="46DD673C" w:rsidR="00C46F4F" w:rsidRPr="00296BCF" w:rsidDel="0061036D" w:rsidRDefault="00C46F4F" w:rsidP="00173182">
      <w:pPr>
        <w:autoSpaceDE w:val="0"/>
        <w:autoSpaceDN w:val="0"/>
        <w:adjustRightInd w:val="0"/>
        <w:rPr>
          <w:del w:id="3723" w:author="Author"/>
          <w:rFonts w:eastAsia="SimSun"/>
          <w:szCs w:val="22"/>
          <w:lang w:val="fi-FI" w:eastAsia="zh-CN"/>
        </w:rPr>
      </w:pPr>
      <w:del w:id="3724" w:author="Author">
        <w:r w:rsidRPr="00296BCF" w:rsidDel="0061036D">
          <w:rPr>
            <w:rFonts w:eastAsia="SimSun"/>
            <w:szCs w:val="22"/>
            <w:lang w:val="fi-FI" w:eastAsia="zh-CN"/>
          </w:rPr>
          <w:delText>Lääkärin tietopaketin tulee sisältää seuraavat osiot:</w:delText>
        </w:r>
      </w:del>
    </w:p>
    <w:p w14:paraId="16CF74A7" w14:textId="50D3E471" w:rsidR="00C46F4F" w:rsidRPr="00296BCF" w:rsidDel="0061036D" w:rsidRDefault="00C46F4F" w:rsidP="00173182">
      <w:pPr>
        <w:autoSpaceDE w:val="0"/>
        <w:autoSpaceDN w:val="0"/>
        <w:adjustRightInd w:val="0"/>
        <w:ind w:left="284"/>
        <w:rPr>
          <w:del w:id="3725" w:author="Author"/>
          <w:rFonts w:eastAsia="SimSun"/>
          <w:szCs w:val="22"/>
          <w:lang w:val="fi-FI" w:eastAsia="zh-CN"/>
        </w:rPr>
      </w:pPr>
      <w:del w:id="3726"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Viittaus valmisteyhteenvetoon (esim. linkki EMAn verkkosivuille)</w:delText>
        </w:r>
      </w:del>
    </w:p>
    <w:p w14:paraId="2FBADC92" w14:textId="01C986BF" w:rsidR="00C46F4F" w:rsidRPr="00296BCF" w:rsidDel="0061036D" w:rsidRDefault="00C46F4F" w:rsidP="00173182">
      <w:pPr>
        <w:autoSpaceDE w:val="0"/>
        <w:autoSpaceDN w:val="0"/>
        <w:adjustRightInd w:val="0"/>
        <w:ind w:left="588" w:hanging="304"/>
        <w:rPr>
          <w:del w:id="3727" w:author="Author"/>
          <w:rFonts w:eastAsia="SimSun"/>
          <w:szCs w:val="22"/>
          <w:lang w:val="fi-FI" w:eastAsia="zh-CN"/>
        </w:rPr>
      </w:pPr>
      <w:del w:id="3728"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 xml:space="preserve">Annoksen laskeminen (nivelreumapotilaille (RA), </w:delText>
        </w:r>
        <w:r w:rsidRPr="00296BCF" w:rsidDel="0061036D">
          <w:rPr>
            <w:lang w:val="fi-FI"/>
          </w:rPr>
          <w:delText xml:space="preserve">yleisoireista lastenreumaa ja polyartriittia </w:delText>
        </w:r>
        <w:r w:rsidRPr="00296BCF" w:rsidDel="0061036D">
          <w:rPr>
            <w:rFonts w:eastAsia="SimSun"/>
            <w:szCs w:val="22"/>
            <w:lang w:val="fi-FI" w:eastAsia="zh-CN"/>
          </w:rPr>
          <w:delText>sairastaville potilaille), infuusion valmistelu ja infuusionopeus</w:delText>
        </w:r>
      </w:del>
    </w:p>
    <w:p w14:paraId="2EACA5D5" w14:textId="7692978E" w:rsidR="00C46F4F" w:rsidRPr="00296BCF" w:rsidDel="0061036D" w:rsidRDefault="00C46F4F" w:rsidP="00173182">
      <w:pPr>
        <w:autoSpaceDE w:val="0"/>
        <w:autoSpaceDN w:val="0"/>
        <w:adjustRightInd w:val="0"/>
        <w:ind w:left="284"/>
        <w:rPr>
          <w:del w:id="3729" w:author="Author"/>
          <w:rFonts w:eastAsia="SimSun"/>
          <w:szCs w:val="22"/>
          <w:lang w:val="fi-FI" w:eastAsia="zh-CN"/>
        </w:rPr>
      </w:pPr>
      <w:del w:id="3730"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Vakavien infektioiden riski</w:delText>
        </w:r>
      </w:del>
    </w:p>
    <w:p w14:paraId="30629939" w14:textId="2CED7F55" w:rsidR="00C46F4F" w:rsidRPr="00296BCF" w:rsidDel="0061036D" w:rsidRDefault="00C46F4F" w:rsidP="00173182">
      <w:pPr>
        <w:autoSpaceDE w:val="0"/>
        <w:autoSpaceDN w:val="0"/>
        <w:adjustRightInd w:val="0"/>
        <w:ind w:left="1701" w:hanging="567"/>
        <w:rPr>
          <w:del w:id="3731" w:author="Author"/>
          <w:rFonts w:eastAsia="SimSun"/>
          <w:szCs w:val="22"/>
          <w:lang w:val="fi-FI" w:eastAsia="zh-CN"/>
        </w:rPr>
      </w:pPr>
      <w:del w:id="3732"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Valmistetta ei saa antaa potilaille, joilla on aktiivinen tai epäilty infektio</w:delText>
        </w:r>
      </w:del>
    </w:p>
    <w:p w14:paraId="519CE610" w14:textId="46C26164" w:rsidR="00C46F4F" w:rsidRPr="00296BCF" w:rsidDel="0061036D" w:rsidRDefault="00C46F4F" w:rsidP="00173182">
      <w:pPr>
        <w:autoSpaceDE w:val="0"/>
        <w:autoSpaceDN w:val="0"/>
        <w:adjustRightInd w:val="0"/>
        <w:ind w:left="1701" w:hanging="567"/>
        <w:rPr>
          <w:del w:id="3733" w:author="Author"/>
          <w:rFonts w:eastAsia="SimSun"/>
          <w:szCs w:val="22"/>
          <w:lang w:val="fi-FI" w:eastAsia="zh-CN"/>
        </w:rPr>
      </w:pPr>
      <w:del w:id="3734"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Valmiste voi vähentää akuutin infektion merkkejä ja oireita ja siten viivästyttää diagnoosin tekoa</w:delText>
        </w:r>
      </w:del>
    </w:p>
    <w:p w14:paraId="0B32E329" w14:textId="5FF612D2" w:rsidR="00C46F4F" w:rsidRPr="00296BCF" w:rsidDel="0061036D" w:rsidRDefault="00C46F4F" w:rsidP="00173182">
      <w:pPr>
        <w:pStyle w:val="Standard"/>
        <w:autoSpaceDE w:val="0"/>
        <w:autoSpaceDN w:val="0"/>
        <w:adjustRightInd w:val="0"/>
        <w:ind w:left="851" w:hanging="567"/>
        <w:rPr>
          <w:del w:id="3735" w:author="Author"/>
          <w:rFonts w:eastAsia="SimSun"/>
          <w:szCs w:val="22"/>
          <w:lang w:val="fi-FI" w:eastAsia="zh-CN"/>
        </w:rPr>
      </w:pPr>
      <w:del w:id="3736"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Maksatoksisuuden riski</w:delText>
        </w:r>
      </w:del>
    </w:p>
    <w:p w14:paraId="3A414C39" w14:textId="714FC5B5" w:rsidR="00C46F4F" w:rsidRPr="00296BCF" w:rsidDel="0061036D" w:rsidRDefault="00C46F4F" w:rsidP="00173182">
      <w:pPr>
        <w:pStyle w:val="Standard"/>
        <w:autoSpaceDE w:val="0"/>
        <w:autoSpaceDN w:val="0"/>
        <w:adjustRightInd w:val="0"/>
        <w:ind w:left="1701" w:hanging="567"/>
        <w:rPr>
          <w:del w:id="3737" w:author="Author"/>
          <w:lang w:val="fi-FI"/>
        </w:rPr>
      </w:pPr>
      <w:del w:id="3738" w:author="Author">
        <w:r w:rsidRPr="00296BCF" w:rsidDel="0061036D">
          <w:rPr>
            <w:rFonts w:ascii="Symbol" w:hAnsi="Symbol"/>
            <w:lang w:val="fi-FI"/>
          </w:rPr>
          <w:sym w:font="Symbol" w:char="F0B7"/>
        </w:r>
        <w:r w:rsidRPr="00296BCF" w:rsidDel="0061036D">
          <w:rPr>
            <w:lang w:val="fi-FI"/>
          </w:rPr>
          <w:tab/>
          <w:delText xml:space="preserve">Varovaisuutta on noudatettava harkittaessa hoidon aloittamista potilaille, joiden ALAT- tai ASAT-arvot ovat yli puolitoistakertaiset viitearvojen ylärajaan nähden (&gt; 1,5 x </w:delText>
        </w:r>
        <w:r w:rsidRPr="00296BCF" w:rsidDel="0061036D">
          <w:rPr>
            <w:rFonts w:eastAsia="MS Mincho"/>
            <w:szCs w:val="22"/>
            <w:lang w:val="fi-FI"/>
          </w:rPr>
          <w:delText>viitevälin yläraja</w:delText>
        </w:r>
        <w:r w:rsidRPr="00296BCF" w:rsidDel="0061036D">
          <w:rPr>
            <w:lang w:val="fi-FI"/>
          </w:rPr>
          <w:delText xml:space="preserve">). Hoitoa ei suositella potilaille, joiden ALAT- tai ASAT-arvot ovat &gt; 5 x </w:delText>
        </w:r>
        <w:r w:rsidRPr="00296BCF" w:rsidDel="0061036D">
          <w:rPr>
            <w:rFonts w:eastAsia="MS Mincho"/>
            <w:szCs w:val="22"/>
            <w:lang w:val="fi-FI"/>
          </w:rPr>
          <w:delText>viitevälin yläraja</w:delText>
        </w:r>
        <w:r w:rsidRPr="00296BCF" w:rsidDel="0061036D">
          <w:rPr>
            <w:lang w:val="fi-FI"/>
          </w:rPr>
          <w:delText xml:space="preserve">. </w:delText>
        </w:r>
      </w:del>
    </w:p>
    <w:p w14:paraId="7616069D" w14:textId="653DBF2A" w:rsidR="00C46F4F" w:rsidRPr="00296BCF" w:rsidDel="0061036D" w:rsidRDefault="00C46F4F" w:rsidP="00173182">
      <w:pPr>
        <w:pStyle w:val="Standard"/>
        <w:autoSpaceDE w:val="0"/>
        <w:autoSpaceDN w:val="0"/>
        <w:adjustRightInd w:val="0"/>
        <w:ind w:left="1701" w:hanging="567"/>
        <w:rPr>
          <w:del w:id="3739" w:author="Author"/>
          <w:rFonts w:eastAsia="SimSun"/>
          <w:szCs w:val="22"/>
          <w:lang w:val="fi-FI" w:eastAsia="zh-CN"/>
        </w:rPr>
      </w:pPr>
      <w:del w:id="3740" w:author="Author">
        <w:r w:rsidRPr="00296BCF" w:rsidDel="0061036D">
          <w:rPr>
            <w:rFonts w:ascii="Symbol" w:hAnsi="Symbol"/>
            <w:lang w:val="fi-FI"/>
          </w:rPr>
          <w:sym w:font="Symbol" w:char="F0B7"/>
        </w:r>
        <w:r w:rsidRPr="00296BCF" w:rsidDel="0061036D">
          <w:rPr>
            <w:lang w:val="fi-FI"/>
          </w:rPr>
          <w:tab/>
          <w:delText>Nivelreuman, jättisoluarteriitin, lasten aktiivisen polyartriitin tai yleisoireisen lastenreuman hoitoon valmistetta käyttävien potilaiden ALAT- ja ASAT-arvoja pitää seurata joka 4.–8.</w:delText>
        </w:r>
        <w:r w:rsidR="00D37450" w:rsidRPr="00296BCF" w:rsidDel="0061036D">
          <w:rPr>
            <w:lang w:val="fi-FI"/>
          </w:rPr>
          <w:delText xml:space="preserve">  </w:delText>
        </w:r>
        <w:r w:rsidRPr="00296BCF" w:rsidDel="0061036D">
          <w:rPr>
            <w:lang w:val="fi-FI"/>
          </w:rPr>
          <w:delText>viikko hoidon kuuden ensimmäisen kuukauden ajan ja sen jälkeen joka 12.</w:delText>
        </w:r>
        <w:r w:rsidR="00D37450" w:rsidRPr="00296BCF" w:rsidDel="0061036D">
          <w:rPr>
            <w:lang w:val="fi-FI"/>
          </w:rPr>
          <w:delText xml:space="preserve">  </w:delText>
        </w:r>
        <w:r w:rsidRPr="00296BCF" w:rsidDel="0061036D">
          <w:rPr>
            <w:lang w:val="fi-FI"/>
          </w:rPr>
          <w:delText>viikko. Annoksen muutossuositukset transaminaasiarvojen perusteella, mukaan lukien tosilitsumabihoidon lopettamista, ovat linjassa valmisteyhteenvedon kohdan</w:delText>
        </w:r>
        <w:r w:rsidR="00D37450" w:rsidRPr="00296BCF" w:rsidDel="0061036D">
          <w:rPr>
            <w:rFonts w:eastAsia="SimSun"/>
            <w:szCs w:val="22"/>
            <w:lang w:val="fi-FI" w:eastAsia="zh-CN"/>
          </w:rPr>
          <w:delText xml:space="preserve"> </w:delText>
        </w:r>
        <w:r w:rsidRPr="00296BCF" w:rsidDel="0061036D">
          <w:rPr>
            <w:lang w:val="fi-FI"/>
          </w:rPr>
          <w:delText>4.2 kanssa.</w:delText>
        </w:r>
      </w:del>
    </w:p>
    <w:p w14:paraId="4608A20E" w14:textId="3E810DAA" w:rsidR="00C46F4F" w:rsidRPr="00296BCF" w:rsidDel="0061036D" w:rsidRDefault="00C46F4F" w:rsidP="00173182">
      <w:pPr>
        <w:autoSpaceDE w:val="0"/>
        <w:autoSpaceDN w:val="0"/>
        <w:adjustRightInd w:val="0"/>
        <w:ind w:left="567" w:hanging="283"/>
        <w:rPr>
          <w:del w:id="3741" w:author="Author"/>
          <w:rFonts w:eastAsia="SimSun"/>
          <w:szCs w:val="22"/>
          <w:lang w:val="fi-FI" w:eastAsia="zh-CN"/>
        </w:rPr>
      </w:pPr>
      <w:del w:id="3742"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 xml:space="preserve">Gastrointestinaalisten perforaatioiden riski, varsinkin potilailla, joilla on aikaisemmin todettu </w:delText>
        </w:r>
        <w:r w:rsidRPr="00296BCF" w:rsidDel="0061036D">
          <w:rPr>
            <w:lang w:val="fi-FI"/>
          </w:rPr>
          <w:delText>divertikuliittia tai suoliston haavaumia</w:delText>
        </w:r>
      </w:del>
    </w:p>
    <w:p w14:paraId="543DD803" w14:textId="3448E99E" w:rsidR="00C46F4F" w:rsidRPr="00296BCF" w:rsidDel="0061036D" w:rsidRDefault="00C46F4F" w:rsidP="00173182">
      <w:pPr>
        <w:autoSpaceDE w:val="0"/>
        <w:autoSpaceDN w:val="0"/>
        <w:adjustRightInd w:val="0"/>
        <w:ind w:left="284"/>
        <w:rPr>
          <w:del w:id="3743" w:author="Author"/>
          <w:rFonts w:eastAsia="SimSun"/>
          <w:szCs w:val="22"/>
          <w:lang w:val="fi-FI" w:eastAsia="zh-CN"/>
        </w:rPr>
      </w:pPr>
      <w:del w:id="3744"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Ohjeet vakavien haittavaikutusten raportoimiseen</w:delText>
        </w:r>
      </w:del>
    </w:p>
    <w:p w14:paraId="6394DEA1" w14:textId="52FECE5B" w:rsidR="00C46F4F" w:rsidRPr="00296BCF" w:rsidDel="0061036D" w:rsidRDefault="00C46F4F" w:rsidP="00173182">
      <w:pPr>
        <w:autoSpaceDE w:val="0"/>
        <w:autoSpaceDN w:val="0"/>
        <w:adjustRightInd w:val="0"/>
        <w:ind w:left="284"/>
        <w:rPr>
          <w:del w:id="3745" w:author="Author"/>
          <w:rFonts w:eastAsia="SimSun"/>
          <w:szCs w:val="22"/>
          <w:lang w:val="fi-FI" w:eastAsia="zh-CN"/>
        </w:rPr>
      </w:pPr>
      <w:del w:id="3746"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Potilaan tietopaketti (hoitohenkilökunta antaa sen potilaille)</w:delText>
        </w:r>
      </w:del>
    </w:p>
    <w:p w14:paraId="612DA3C6" w14:textId="209C7E05" w:rsidR="00C46F4F" w:rsidRPr="00296BCF" w:rsidDel="0061036D" w:rsidRDefault="00C46F4F" w:rsidP="00173182">
      <w:pPr>
        <w:autoSpaceDE w:val="0"/>
        <w:autoSpaceDN w:val="0"/>
        <w:adjustRightInd w:val="0"/>
        <w:ind w:left="588" w:hanging="304"/>
        <w:rPr>
          <w:del w:id="3747" w:author="Author"/>
          <w:lang w:val="fi-FI"/>
        </w:rPr>
      </w:pPr>
      <w:del w:id="3748"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 xml:space="preserve">Ohjeet </w:delText>
        </w:r>
        <w:r w:rsidRPr="00296BCF" w:rsidDel="0061036D">
          <w:rPr>
            <w:lang w:val="fi-FI"/>
          </w:rPr>
          <w:delText>makrofagiaktivaatio-oireyhtymän diagnostisoimiseen yleisoireista lastenreumaa sairastavilla potilailla</w:delText>
        </w:r>
      </w:del>
    </w:p>
    <w:p w14:paraId="2EF0C23D" w14:textId="103A3D84" w:rsidR="00C46F4F" w:rsidRPr="00296BCF" w:rsidDel="0061036D" w:rsidRDefault="00C46F4F" w:rsidP="00173182">
      <w:pPr>
        <w:autoSpaceDE w:val="0"/>
        <w:autoSpaceDN w:val="0"/>
        <w:adjustRightInd w:val="0"/>
        <w:ind w:left="284"/>
        <w:rPr>
          <w:del w:id="3749" w:author="Author"/>
          <w:rFonts w:eastAsia="SimSun"/>
          <w:szCs w:val="22"/>
          <w:lang w:val="fi-FI" w:eastAsia="zh-CN"/>
        </w:rPr>
      </w:pPr>
      <w:del w:id="3750"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 xml:space="preserve">Suositukset annostuksen keskeyttämiseksi </w:delText>
        </w:r>
        <w:r w:rsidRPr="00296BCF" w:rsidDel="0061036D">
          <w:rPr>
            <w:lang w:val="fi-FI"/>
          </w:rPr>
          <w:delText>yleisoireista lastenreumaa ja polyartriittia sairastavilla potilailla.</w:delText>
        </w:r>
      </w:del>
    </w:p>
    <w:p w14:paraId="655879CC" w14:textId="2556AD5A" w:rsidR="00C46F4F" w:rsidRPr="00296BCF" w:rsidDel="0061036D" w:rsidRDefault="00C46F4F" w:rsidP="00173182">
      <w:pPr>
        <w:autoSpaceDE w:val="0"/>
        <w:autoSpaceDN w:val="0"/>
        <w:adjustRightInd w:val="0"/>
        <w:rPr>
          <w:del w:id="3751" w:author="Author"/>
          <w:rFonts w:eastAsia="SimSun"/>
          <w:szCs w:val="22"/>
          <w:lang w:val="fi-FI" w:eastAsia="zh-CN"/>
        </w:rPr>
      </w:pPr>
    </w:p>
    <w:p w14:paraId="0E456692" w14:textId="38808E87" w:rsidR="00C46F4F" w:rsidRPr="00296BCF" w:rsidDel="0061036D" w:rsidRDefault="00C46F4F" w:rsidP="00173182">
      <w:pPr>
        <w:autoSpaceDE w:val="0"/>
        <w:autoSpaceDN w:val="0"/>
        <w:adjustRightInd w:val="0"/>
        <w:rPr>
          <w:del w:id="3752" w:author="Author"/>
          <w:rFonts w:eastAsia="SimSun"/>
          <w:szCs w:val="22"/>
          <w:lang w:val="fi-FI" w:eastAsia="zh-CN"/>
        </w:rPr>
      </w:pPr>
      <w:del w:id="3753" w:author="Author">
        <w:r w:rsidRPr="00296BCF" w:rsidDel="0061036D">
          <w:rPr>
            <w:rFonts w:eastAsia="SimSun"/>
            <w:szCs w:val="22"/>
            <w:lang w:val="fi-FI" w:eastAsia="zh-CN"/>
          </w:rPr>
          <w:delText>Hoitajan tietopaketin tulee sisältää seuraavat osiot:</w:delText>
        </w:r>
      </w:del>
    </w:p>
    <w:p w14:paraId="177CB241" w14:textId="5A8256FD" w:rsidR="00C46F4F" w:rsidRPr="00296BCF" w:rsidDel="0061036D" w:rsidRDefault="00C46F4F" w:rsidP="00173182">
      <w:pPr>
        <w:autoSpaceDE w:val="0"/>
        <w:autoSpaceDN w:val="0"/>
        <w:adjustRightInd w:val="0"/>
        <w:ind w:left="284"/>
        <w:rPr>
          <w:del w:id="3754" w:author="Author"/>
          <w:rFonts w:eastAsia="SimSun"/>
          <w:szCs w:val="22"/>
          <w:lang w:val="fi-FI" w:eastAsia="zh-CN"/>
        </w:rPr>
      </w:pPr>
      <w:del w:id="3755"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 xml:space="preserve">Hoitovirheiden ja injektioon/infuusioon liittyvien reaktioiden estäminen </w:delText>
        </w:r>
      </w:del>
    </w:p>
    <w:p w14:paraId="25CF1878" w14:textId="577E2EF0" w:rsidR="00C46F4F" w:rsidRPr="00296BCF" w:rsidDel="0061036D" w:rsidRDefault="00C46F4F" w:rsidP="00173182">
      <w:pPr>
        <w:autoSpaceDE w:val="0"/>
        <w:autoSpaceDN w:val="0"/>
        <w:adjustRightInd w:val="0"/>
        <w:ind w:left="1701" w:hanging="567"/>
        <w:rPr>
          <w:del w:id="3756" w:author="Author"/>
          <w:rFonts w:eastAsia="SimSun"/>
          <w:szCs w:val="22"/>
          <w:lang w:val="fi-FI" w:eastAsia="zh-CN"/>
        </w:rPr>
      </w:pPr>
      <w:del w:id="3757"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Injektion / infuusion valmistelu</w:delText>
        </w:r>
      </w:del>
    </w:p>
    <w:p w14:paraId="14EA778F" w14:textId="2D4294C8" w:rsidR="00C46F4F" w:rsidRPr="00296BCF" w:rsidDel="0061036D" w:rsidRDefault="00C46F4F" w:rsidP="00173182">
      <w:pPr>
        <w:autoSpaceDE w:val="0"/>
        <w:autoSpaceDN w:val="0"/>
        <w:adjustRightInd w:val="0"/>
        <w:ind w:left="1701" w:hanging="567"/>
        <w:rPr>
          <w:del w:id="3758" w:author="Author"/>
          <w:rFonts w:eastAsia="SimSun"/>
          <w:szCs w:val="22"/>
          <w:lang w:val="fi-FI" w:eastAsia="zh-CN"/>
        </w:rPr>
      </w:pPr>
      <w:del w:id="3759"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Infuusionopeus</w:delText>
        </w:r>
      </w:del>
    </w:p>
    <w:p w14:paraId="01F952C3" w14:textId="2DDACEA5" w:rsidR="00C46F4F" w:rsidRPr="00296BCF" w:rsidDel="0061036D" w:rsidRDefault="00C46F4F" w:rsidP="00173182">
      <w:pPr>
        <w:keepNext/>
        <w:keepLines/>
        <w:autoSpaceDE w:val="0"/>
        <w:autoSpaceDN w:val="0"/>
        <w:adjustRightInd w:val="0"/>
        <w:ind w:left="284"/>
        <w:rPr>
          <w:del w:id="3760" w:author="Author"/>
          <w:rFonts w:eastAsia="SimSun"/>
          <w:szCs w:val="22"/>
          <w:lang w:val="fi-FI" w:eastAsia="zh-CN"/>
        </w:rPr>
      </w:pPr>
      <w:del w:id="3761"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Potilaan seuranta injektioon/infuusioon liittyvien reaktioiden varalta</w:delText>
        </w:r>
      </w:del>
    </w:p>
    <w:p w14:paraId="54E8C3F4" w14:textId="6281787D" w:rsidR="00C46F4F" w:rsidRPr="00296BCF" w:rsidDel="0061036D" w:rsidRDefault="00C46F4F" w:rsidP="00173182">
      <w:pPr>
        <w:autoSpaceDE w:val="0"/>
        <w:autoSpaceDN w:val="0"/>
        <w:adjustRightInd w:val="0"/>
        <w:ind w:left="284"/>
        <w:rPr>
          <w:del w:id="3762" w:author="Author"/>
          <w:rFonts w:eastAsia="SimSun"/>
          <w:szCs w:val="22"/>
          <w:lang w:val="fi-FI" w:eastAsia="zh-CN"/>
        </w:rPr>
      </w:pPr>
      <w:del w:id="3763" w:author="Author">
        <w:r w:rsidRPr="00296BCF" w:rsidDel="0061036D">
          <w:rPr>
            <w:rFonts w:eastAsia="SimSun"/>
            <w:szCs w:val="22"/>
            <w:lang w:val="fi-FI" w:eastAsia="zh-CN"/>
          </w:rPr>
          <w:sym w:font="Symbol" w:char="F0B7"/>
        </w:r>
        <w:r w:rsidRPr="00296BCF" w:rsidDel="0061036D">
          <w:rPr>
            <w:rFonts w:eastAsia="SimSun"/>
            <w:szCs w:val="22"/>
            <w:lang w:val="fi-FI" w:eastAsia="zh-CN"/>
          </w:rPr>
          <w:tab/>
          <w:delText>Ohjeet vakavien haittavaikutusten raportoimiseen</w:delText>
        </w:r>
      </w:del>
    </w:p>
    <w:p w14:paraId="00B23B91" w14:textId="1BF83D10" w:rsidR="00C46F4F" w:rsidRPr="00296BCF" w:rsidRDefault="00C46F4F" w:rsidP="00173182">
      <w:pPr>
        <w:autoSpaceDE w:val="0"/>
        <w:autoSpaceDN w:val="0"/>
        <w:adjustRightInd w:val="0"/>
        <w:rPr>
          <w:rFonts w:eastAsia="SimSun"/>
          <w:szCs w:val="22"/>
          <w:lang w:val="fi-FI" w:eastAsia="zh-CN"/>
        </w:rPr>
      </w:pPr>
    </w:p>
    <w:p w14:paraId="7B6A8F41" w14:textId="77777777" w:rsidR="00011739" w:rsidRDefault="00011739" w:rsidP="00173182">
      <w:pPr>
        <w:autoSpaceDE w:val="0"/>
        <w:autoSpaceDN w:val="0"/>
        <w:adjustRightInd w:val="0"/>
        <w:rPr>
          <w:ins w:id="3764" w:author="Author" w:date="2026-01-30T14:54:00Z"/>
          <w:rFonts w:eastAsia="SimSun"/>
          <w:szCs w:val="22"/>
          <w:lang w:val="fi-FI" w:eastAsia="zh-CN"/>
        </w:rPr>
      </w:pPr>
    </w:p>
    <w:p w14:paraId="50A3DE93" w14:textId="1A22864A" w:rsidR="00C46F4F" w:rsidRPr="005C5CBF" w:rsidRDefault="00C46F4F" w:rsidP="00173182">
      <w:pPr>
        <w:autoSpaceDE w:val="0"/>
        <w:autoSpaceDN w:val="0"/>
        <w:adjustRightInd w:val="0"/>
        <w:rPr>
          <w:rFonts w:eastAsia="SimSun"/>
          <w:szCs w:val="22"/>
          <w:lang w:val="fi-FI" w:eastAsia="zh-CN"/>
        </w:rPr>
      </w:pPr>
      <w:r w:rsidRPr="005C5CBF">
        <w:rPr>
          <w:rFonts w:eastAsia="SimSun"/>
          <w:szCs w:val="22"/>
          <w:lang w:val="fi-FI" w:eastAsia="zh-CN"/>
        </w:rPr>
        <w:t xml:space="preserve">Potilaan tietopaketin tulee sisältää seuraavat </w:t>
      </w:r>
      <w:ins w:id="3765" w:author="PLx_FI_MH-L" w:date="2026-02-09T13:53:00Z">
        <w:r w:rsidR="009467EC" w:rsidRPr="005C5CBF">
          <w:rPr>
            <w:rFonts w:eastAsia="SimSun"/>
            <w:szCs w:val="22"/>
            <w:lang w:val="fi-FI" w:eastAsia="zh-CN"/>
            <w:rPrChange w:id="3766" w:author="Author" w:date="2026-02-12T14:17:00Z">
              <w:rPr>
                <w:rFonts w:eastAsia="SimSun"/>
                <w:szCs w:val="22"/>
                <w:highlight w:val="yellow"/>
                <w:lang w:val="fi-FI" w:eastAsia="zh-CN"/>
              </w:rPr>
            </w:rPrChange>
          </w:rPr>
          <w:t xml:space="preserve">keskeiset </w:t>
        </w:r>
      </w:ins>
      <w:r w:rsidRPr="005C5CBF">
        <w:rPr>
          <w:rFonts w:eastAsia="SimSun"/>
          <w:szCs w:val="22"/>
          <w:lang w:val="fi-FI" w:eastAsia="zh-CN"/>
        </w:rPr>
        <w:t>osiot:</w:t>
      </w:r>
    </w:p>
    <w:p w14:paraId="399E9062" w14:textId="6D56187F" w:rsidR="00C46F4F" w:rsidRPr="005C5CBF" w:rsidRDefault="00C46F4F" w:rsidP="00173182">
      <w:pPr>
        <w:autoSpaceDE w:val="0"/>
        <w:autoSpaceDN w:val="0"/>
        <w:adjustRightInd w:val="0"/>
        <w:ind w:left="567" w:hanging="283"/>
        <w:rPr>
          <w:rFonts w:eastAsia="SimSun"/>
          <w:szCs w:val="22"/>
          <w:lang w:val="fi-FI" w:eastAsia="zh-CN"/>
        </w:rPr>
      </w:pPr>
      <w:r w:rsidRPr="005C5CBF">
        <w:rPr>
          <w:rFonts w:eastAsia="SimSun"/>
          <w:szCs w:val="22"/>
          <w:lang w:val="fi-FI" w:eastAsia="zh-CN"/>
        </w:rPr>
        <w:sym w:font="Symbol" w:char="F0B7"/>
      </w:r>
      <w:r w:rsidRPr="005C5CBF">
        <w:rPr>
          <w:rFonts w:eastAsia="SimSun"/>
          <w:szCs w:val="22"/>
          <w:lang w:val="fi-FI" w:eastAsia="zh-CN"/>
        </w:rPr>
        <w:tab/>
      </w:r>
      <w:ins w:id="3767" w:author="PLx_FI_MH-L" w:date="2026-02-10T08:22:00Z">
        <w:r w:rsidR="0007173E" w:rsidRPr="005C5CBF">
          <w:rPr>
            <w:rFonts w:eastAsia="SimSun"/>
            <w:szCs w:val="22"/>
            <w:lang w:val="fi-FI" w:eastAsia="zh-CN"/>
            <w:rPrChange w:id="3768" w:author="Author" w:date="2026-02-12T14:17:00Z">
              <w:rPr>
                <w:rFonts w:eastAsia="SimSun"/>
                <w:szCs w:val="22"/>
                <w:highlight w:val="yellow"/>
                <w:lang w:val="fi-FI" w:eastAsia="zh-CN"/>
              </w:rPr>
            </w:rPrChange>
          </w:rPr>
          <w:t>p</w:t>
        </w:r>
      </w:ins>
      <w:del w:id="3769" w:author="PLx_FI_MH-L" w:date="2026-02-10T08:22:00Z">
        <w:r w:rsidRPr="005C5CBF" w:rsidDel="0007173E">
          <w:rPr>
            <w:rFonts w:eastAsia="SimSun"/>
            <w:szCs w:val="22"/>
            <w:lang w:val="fi-FI" w:eastAsia="zh-CN"/>
          </w:rPr>
          <w:delText>P</w:delText>
        </w:r>
      </w:del>
      <w:r w:rsidRPr="005C5CBF">
        <w:rPr>
          <w:rFonts w:eastAsia="SimSun"/>
          <w:szCs w:val="22"/>
          <w:lang w:val="fi-FI" w:eastAsia="zh-CN"/>
        </w:rPr>
        <w:t>akkausseloste (jossa</w:t>
      </w:r>
      <w:ins w:id="3770" w:author="PLx_FI_MH-L" w:date="2026-02-09T13:53:00Z">
        <w:r w:rsidR="009467EC" w:rsidRPr="005C5CBF">
          <w:rPr>
            <w:rFonts w:eastAsia="SimSun"/>
            <w:szCs w:val="22"/>
            <w:lang w:val="fi-FI" w:eastAsia="zh-CN"/>
            <w:rPrChange w:id="3771" w:author="Author" w:date="2026-02-12T14:17:00Z">
              <w:rPr>
                <w:rFonts w:eastAsia="SimSun"/>
                <w:szCs w:val="22"/>
                <w:highlight w:val="yellow"/>
                <w:lang w:val="fi-FI" w:eastAsia="zh-CN"/>
              </w:rPr>
            </w:rPrChange>
          </w:rPr>
          <w:t xml:space="preserve"> on</w:t>
        </w:r>
      </w:ins>
      <w:r w:rsidRPr="005C5CBF">
        <w:rPr>
          <w:rFonts w:eastAsia="SimSun"/>
          <w:szCs w:val="22"/>
          <w:lang w:val="fi-FI" w:eastAsia="zh-CN"/>
        </w:rPr>
        <w:t xml:space="preserve"> </w:t>
      </w:r>
      <w:del w:id="3772" w:author="PLx_FI_MH-L" w:date="2026-02-09T13:53:00Z">
        <w:r w:rsidRPr="005C5CBF" w:rsidDel="009467EC">
          <w:rPr>
            <w:rFonts w:eastAsia="SimSun"/>
            <w:szCs w:val="22"/>
            <w:lang w:val="fi-FI" w:eastAsia="zh-CN"/>
          </w:rPr>
          <w:delText xml:space="preserve">käyttöohjeet </w:delText>
        </w:r>
      </w:del>
      <w:r w:rsidRPr="005C5CBF">
        <w:rPr>
          <w:rFonts w:eastAsia="SimSun"/>
          <w:szCs w:val="22"/>
          <w:lang w:val="fi-FI" w:eastAsia="zh-CN"/>
        </w:rPr>
        <w:t>ihon al</w:t>
      </w:r>
      <w:ins w:id="3773" w:author="PLx_FI_MH-L" w:date="2026-02-09T13:53:00Z">
        <w:r w:rsidR="009467EC" w:rsidRPr="005C5CBF">
          <w:rPr>
            <w:rFonts w:eastAsia="SimSun"/>
            <w:szCs w:val="22"/>
            <w:lang w:val="fi-FI" w:eastAsia="zh-CN"/>
            <w:rPrChange w:id="3774" w:author="Author" w:date="2026-02-12T14:17:00Z">
              <w:rPr>
                <w:rFonts w:eastAsia="SimSun"/>
                <w:szCs w:val="22"/>
                <w:highlight w:val="yellow"/>
                <w:lang w:val="fi-FI" w:eastAsia="zh-CN"/>
              </w:rPr>
            </w:rPrChange>
          </w:rPr>
          <w:t>le</w:t>
        </w:r>
      </w:ins>
      <w:del w:id="3775" w:author="PLx_FI_MH-L" w:date="2026-02-09T13:53:00Z">
        <w:r w:rsidRPr="005C5CBF" w:rsidDel="009467EC">
          <w:rPr>
            <w:rFonts w:eastAsia="SimSun"/>
            <w:szCs w:val="22"/>
            <w:lang w:val="fi-FI" w:eastAsia="zh-CN"/>
          </w:rPr>
          <w:delText>aiseen</w:delText>
        </w:r>
      </w:del>
      <w:r w:rsidRPr="005C5CBF">
        <w:rPr>
          <w:rFonts w:eastAsia="SimSun"/>
          <w:szCs w:val="22"/>
          <w:lang w:val="fi-FI" w:eastAsia="zh-CN"/>
        </w:rPr>
        <w:t xml:space="preserve"> an</w:t>
      </w:r>
      <w:ins w:id="3776" w:author="PLx_FI_MH-L" w:date="2026-02-10T15:53:00Z">
        <w:r w:rsidR="002E44A7" w:rsidRPr="005C5CBF">
          <w:rPr>
            <w:rFonts w:eastAsia="SimSun"/>
            <w:szCs w:val="22"/>
            <w:lang w:val="fi-FI" w:eastAsia="zh-CN"/>
            <w:rPrChange w:id="3777" w:author="Author" w:date="2026-02-12T14:17:00Z">
              <w:rPr>
                <w:rFonts w:eastAsia="SimSun"/>
                <w:szCs w:val="22"/>
                <w:highlight w:val="yellow"/>
                <w:lang w:val="fi-FI" w:eastAsia="zh-CN"/>
              </w:rPr>
            </w:rPrChange>
          </w:rPr>
          <w:t xml:space="preserve">nettavaa </w:t>
        </w:r>
        <w:r w:rsidR="005308C3" w:rsidRPr="005C5CBF">
          <w:rPr>
            <w:rFonts w:eastAsia="SimSun"/>
            <w:szCs w:val="22"/>
            <w:lang w:val="fi-FI" w:eastAsia="zh-CN"/>
            <w:rPrChange w:id="3778" w:author="Author" w:date="2026-02-12T14:17:00Z">
              <w:rPr>
                <w:rFonts w:eastAsia="SimSun"/>
                <w:szCs w:val="22"/>
                <w:highlight w:val="yellow"/>
                <w:lang w:val="fi-FI" w:eastAsia="zh-CN"/>
              </w:rPr>
            </w:rPrChange>
          </w:rPr>
          <w:t>valmiste</w:t>
        </w:r>
        <w:r w:rsidR="002E44A7" w:rsidRPr="005C5CBF">
          <w:rPr>
            <w:rFonts w:eastAsia="SimSun"/>
            <w:szCs w:val="22"/>
            <w:lang w:val="fi-FI" w:eastAsia="zh-CN"/>
            <w:rPrChange w:id="3779" w:author="Author" w:date="2026-02-12T14:17:00Z">
              <w:rPr>
                <w:rFonts w:eastAsia="SimSun"/>
                <w:szCs w:val="22"/>
                <w:highlight w:val="yellow"/>
                <w:lang w:val="fi-FI" w:eastAsia="zh-CN"/>
              </w:rPr>
            </w:rPrChange>
          </w:rPr>
          <w:t>muotoa koskevat</w:t>
        </w:r>
      </w:ins>
      <w:del w:id="3780" w:author="PLx_FI_MH-L" w:date="2026-02-09T13:53:00Z">
        <w:r w:rsidRPr="005C5CBF" w:rsidDel="009467EC">
          <w:rPr>
            <w:rFonts w:eastAsia="SimSun"/>
            <w:szCs w:val="22"/>
            <w:lang w:val="fi-FI" w:eastAsia="zh-CN"/>
          </w:rPr>
          <w:delText>nosteluun</w:delText>
        </w:r>
      </w:del>
      <w:ins w:id="3781" w:author="PLx_FI_MH-L" w:date="2026-02-09T13:53:00Z">
        <w:r w:rsidR="009467EC" w:rsidRPr="005C5CBF">
          <w:rPr>
            <w:rFonts w:eastAsia="SimSun"/>
            <w:szCs w:val="22"/>
            <w:lang w:val="fi-FI" w:eastAsia="zh-CN"/>
            <w:rPrChange w:id="3782" w:author="Author" w:date="2026-02-12T14:17:00Z">
              <w:rPr>
                <w:rFonts w:eastAsia="SimSun"/>
                <w:szCs w:val="22"/>
                <w:highlight w:val="yellow"/>
                <w:lang w:val="fi-FI" w:eastAsia="zh-CN"/>
              </w:rPr>
            </w:rPrChange>
          </w:rPr>
          <w:t xml:space="preserve"> käyttöohjeet</w:t>
        </w:r>
      </w:ins>
      <w:r w:rsidRPr="005C5CBF">
        <w:rPr>
          <w:rFonts w:eastAsia="SimSun"/>
          <w:szCs w:val="22"/>
          <w:lang w:val="fi-FI" w:eastAsia="zh-CN"/>
        </w:rPr>
        <w:t xml:space="preserve">) (esim. linkki </w:t>
      </w:r>
      <w:ins w:id="3783" w:author="PLx_FI_MH-L" w:date="2026-02-09T13:53:00Z">
        <w:r w:rsidR="009467EC" w:rsidRPr="005C5CBF">
          <w:rPr>
            <w:rFonts w:eastAsia="SimSun"/>
            <w:szCs w:val="22"/>
            <w:lang w:val="fi-FI" w:eastAsia="zh-CN"/>
            <w:rPrChange w:id="3784" w:author="Author" w:date="2026-02-12T14:17:00Z">
              <w:rPr>
                <w:rFonts w:eastAsia="SimSun"/>
                <w:szCs w:val="22"/>
                <w:highlight w:val="yellow"/>
                <w:lang w:val="fi-FI" w:eastAsia="zh-CN"/>
              </w:rPr>
            </w:rPrChange>
          </w:rPr>
          <w:t>Euroopan lääkeviraston [</w:t>
        </w:r>
      </w:ins>
      <w:r w:rsidRPr="005C5CBF">
        <w:rPr>
          <w:rFonts w:eastAsia="SimSun"/>
          <w:szCs w:val="22"/>
          <w:lang w:val="fi-FI" w:eastAsia="zh-CN"/>
        </w:rPr>
        <w:t>EMA</w:t>
      </w:r>
      <w:ins w:id="3785" w:author="PLx_FI_MH-L" w:date="2026-02-09T13:53:00Z">
        <w:r w:rsidR="009467EC" w:rsidRPr="005C5CBF">
          <w:rPr>
            <w:rFonts w:eastAsia="SimSun"/>
            <w:szCs w:val="22"/>
            <w:lang w:val="fi-FI" w:eastAsia="zh-CN"/>
            <w:rPrChange w:id="3786" w:author="Author" w:date="2026-02-12T14:17:00Z">
              <w:rPr>
                <w:rFonts w:eastAsia="SimSun"/>
                <w:szCs w:val="22"/>
                <w:highlight w:val="yellow"/>
                <w:lang w:val="fi-FI" w:eastAsia="zh-CN"/>
              </w:rPr>
            </w:rPrChange>
          </w:rPr>
          <w:t>]</w:t>
        </w:r>
      </w:ins>
      <w:del w:id="3787" w:author="PLx_FI_MH-L" w:date="2026-02-09T13:53:00Z">
        <w:r w:rsidRPr="005C5CBF" w:rsidDel="009467EC">
          <w:rPr>
            <w:rFonts w:eastAsia="SimSun"/>
            <w:szCs w:val="22"/>
            <w:lang w:val="fi-FI" w:eastAsia="zh-CN"/>
          </w:rPr>
          <w:delText>n</w:delText>
        </w:r>
      </w:del>
      <w:r w:rsidRPr="005C5CBF">
        <w:rPr>
          <w:rFonts w:eastAsia="SimSun"/>
          <w:szCs w:val="22"/>
          <w:lang w:val="fi-FI" w:eastAsia="zh-CN"/>
        </w:rPr>
        <w:t xml:space="preserve"> verkkosivuille)</w:t>
      </w:r>
    </w:p>
    <w:p w14:paraId="1315E2E2" w14:textId="00143579" w:rsidR="00C46F4F" w:rsidRPr="005C5CBF" w:rsidRDefault="00C46F4F" w:rsidP="00173182">
      <w:pPr>
        <w:autoSpaceDE w:val="0"/>
        <w:autoSpaceDN w:val="0"/>
        <w:adjustRightInd w:val="0"/>
        <w:ind w:left="284"/>
        <w:rPr>
          <w:rFonts w:eastAsia="SimSun"/>
          <w:szCs w:val="22"/>
          <w:lang w:val="fi-FI" w:eastAsia="zh-CN"/>
        </w:rPr>
      </w:pPr>
      <w:r w:rsidRPr="005C5CBF">
        <w:rPr>
          <w:rFonts w:eastAsia="SimSun"/>
          <w:szCs w:val="22"/>
          <w:lang w:val="fi-FI" w:eastAsia="zh-CN"/>
        </w:rPr>
        <w:sym w:font="Symbol" w:char="F0B7"/>
      </w:r>
      <w:r w:rsidRPr="005C5CBF">
        <w:rPr>
          <w:rFonts w:eastAsia="SimSun"/>
          <w:szCs w:val="22"/>
          <w:lang w:val="fi-FI" w:eastAsia="zh-CN"/>
        </w:rPr>
        <w:tab/>
      </w:r>
      <w:del w:id="3788" w:author="PLx_FI_MH-L" w:date="2026-02-10T08:22:00Z">
        <w:r w:rsidRPr="005C5CBF" w:rsidDel="0007173E">
          <w:rPr>
            <w:rFonts w:eastAsia="SimSun"/>
            <w:szCs w:val="22"/>
            <w:lang w:val="fi-FI" w:eastAsia="zh-CN"/>
          </w:rPr>
          <w:delText>P</w:delText>
        </w:r>
      </w:del>
      <w:ins w:id="3789" w:author="PLx_FI_MH-L" w:date="2026-02-10T08:22:00Z">
        <w:r w:rsidR="0007173E" w:rsidRPr="005C5CBF">
          <w:rPr>
            <w:rFonts w:eastAsia="SimSun"/>
            <w:szCs w:val="22"/>
            <w:lang w:val="fi-FI" w:eastAsia="zh-CN"/>
            <w:rPrChange w:id="3790" w:author="Author" w:date="2026-02-12T14:17:00Z">
              <w:rPr>
                <w:rFonts w:eastAsia="SimSun"/>
                <w:szCs w:val="22"/>
                <w:highlight w:val="yellow"/>
                <w:lang w:val="fi-FI" w:eastAsia="zh-CN"/>
              </w:rPr>
            </w:rPrChange>
          </w:rPr>
          <w:t>p</w:t>
        </w:r>
      </w:ins>
      <w:r w:rsidRPr="005C5CBF">
        <w:rPr>
          <w:rFonts w:eastAsia="SimSun"/>
          <w:szCs w:val="22"/>
          <w:lang w:val="fi-FI" w:eastAsia="zh-CN"/>
        </w:rPr>
        <w:t>otilaskortti</w:t>
      </w:r>
    </w:p>
    <w:p w14:paraId="49ADC56D" w14:textId="6680D456" w:rsidR="00C46F4F" w:rsidRPr="005C5CBF" w:rsidRDefault="00C46F4F" w:rsidP="00173182">
      <w:pPr>
        <w:keepNext/>
        <w:keepLines/>
        <w:autoSpaceDE w:val="0"/>
        <w:autoSpaceDN w:val="0"/>
        <w:adjustRightInd w:val="0"/>
        <w:ind w:left="994" w:hanging="568"/>
        <w:rPr>
          <w:lang w:val="fi-FI"/>
        </w:rPr>
      </w:pPr>
      <w:r w:rsidRPr="005C5CBF">
        <w:rPr>
          <w:lang w:val="fi-FI"/>
        </w:rPr>
        <w:t>-</w:t>
      </w:r>
      <w:r w:rsidRPr="005C5CBF">
        <w:rPr>
          <w:lang w:val="fi-FI"/>
        </w:rPr>
        <w:tab/>
        <w:t>jossa on tietoa riskistä sa</w:t>
      </w:r>
      <w:ins w:id="3791" w:author="PLx_FI_MH-L" w:date="2026-02-09T13:54:00Z">
        <w:r w:rsidR="00713344" w:rsidRPr="005C5CBF">
          <w:rPr>
            <w:lang w:val="fi-FI"/>
            <w:rPrChange w:id="3792" w:author="Author" w:date="2026-02-12T14:17:00Z">
              <w:rPr>
                <w:highlight w:val="yellow"/>
                <w:lang w:val="fi-FI"/>
              </w:rPr>
            </w:rPrChange>
          </w:rPr>
          <w:t>ada</w:t>
        </w:r>
      </w:ins>
      <w:del w:id="3793" w:author="PLx_FI_MH-L" w:date="2026-02-09T13:54:00Z">
        <w:r w:rsidRPr="005C5CBF" w:rsidDel="00713344">
          <w:rPr>
            <w:lang w:val="fi-FI"/>
          </w:rPr>
          <w:delText>irastua</w:delText>
        </w:r>
      </w:del>
      <w:r w:rsidRPr="005C5CBF">
        <w:rPr>
          <w:lang w:val="fi-FI"/>
        </w:rPr>
        <w:t xml:space="preserve"> infektioi</w:t>
      </w:r>
      <w:ins w:id="3794" w:author="PLx_FI_MH-L" w:date="2026-02-09T13:54:00Z">
        <w:r w:rsidR="00713344" w:rsidRPr="005C5CBF">
          <w:rPr>
            <w:lang w:val="fi-FI"/>
            <w:rPrChange w:id="3795" w:author="Author" w:date="2026-02-12T14:17:00Z">
              <w:rPr>
                <w:highlight w:val="yellow"/>
                <w:lang w:val="fi-FI"/>
              </w:rPr>
            </w:rPrChange>
          </w:rPr>
          <w:t xml:space="preserve">ta, jotka </w:t>
        </w:r>
      </w:ins>
      <w:del w:id="3796" w:author="PLx_FI_MH-L" w:date="2026-02-09T13:54:00Z">
        <w:r w:rsidRPr="005C5CBF" w:rsidDel="00713344">
          <w:rPr>
            <w:lang w:val="fi-FI"/>
          </w:rPr>
          <w:delText>hin. Infektiot</w:delText>
        </w:r>
      </w:del>
      <w:del w:id="3797" w:author="PLx_FI_MH-L" w:date="2026-02-09T13:55:00Z">
        <w:r w:rsidRPr="005C5CBF" w:rsidDel="00713344">
          <w:rPr>
            <w:lang w:val="fi-FI"/>
          </w:rPr>
          <w:delText xml:space="preserve"> </w:delText>
        </w:r>
      </w:del>
      <w:r w:rsidRPr="005C5CBF">
        <w:rPr>
          <w:lang w:val="fi-FI"/>
        </w:rPr>
        <w:t xml:space="preserve">voivat kehittyä vakaviksi, ellei niitä hoideta. Myös </w:t>
      </w:r>
      <w:ins w:id="3798" w:author="PLx_FI_MH-L" w:date="2026-02-09T13:55:00Z">
        <w:r w:rsidR="00713344" w:rsidRPr="005C5CBF">
          <w:rPr>
            <w:lang w:val="fi-FI"/>
            <w:rPrChange w:id="3799" w:author="Author" w:date="2026-02-12T14:17:00Z">
              <w:rPr>
                <w:highlight w:val="yellow"/>
                <w:lang w:val="fi-FI"/>
              </w:rPr>
            </w:rPrChange>
          </w:rPr>
          <w:t xml:space="preserve">jotkut </w:t>
        </w:r>
      </w:ins>
      <w:r w:rsidRPr="005C5CBF">
        <w:rPr>
          <w:lang w:val="fi-FI"/>
        </w:rPr>
        <w:t>aiemm</w:t>
      </w:r>
      <w:ins w:id="3800" w:author="PLx_FI_MH-L" w:date="2026-02-09T13:55:00Z">
        <w:r w:rsidR="00713344" w:rsidRPr="005C5CBF">
          <w:rPr>
            <w:lang w:val="fi-FI"/>
            <w:rPrChange w:id="3801" w:author="Author" w:date="2026-02-12T14:17:00Z">
              <w:rPr>
                <w:highlight w:val="yellow"/>
                <w:lang w:val="fi-FI"/>
              </w:rPr>
            </w:rPrChange>
          </w:rPr>
          <w:t>at</w:t>
        </w:r>
      </w:ins>
      <w:del w:id="3802" w:author="PLx_FI_MH-L" w:date="2026-02-09T13:55:00Z">
        <w:r w:rsidRPr="005C5CBF" w:rsidDel="00713344">
          <w:rPr>
            <w:lang w:val="fi-FI"/>
          </w:rPr>
          <w:delText>in sairastetut</w:delText>
        </w:r>
      </w:del>
      <w:r w:rsidRPr="005C5CBF">
        <w:rPr>
          <w:lang w:val="fi-FI"/>
        </w:rPr>
        <w:t xml:space="preserve"> infektiot voivat </w:t>
      </w:r>
      <w:ins w:id="3803" w:author="PLx_FI_MH-L" w:date="2026-02-09T13:55:00Z">
        <w:r w:rsidR="00713344" w:rsidRPr="005C5CBF">
          <w:rPr>
            <w:lang w:val="fi-FI"/>
            <w:rPrChange w:id="3804" w:author="Author" w:date="2026-02-12T14:17:00Z">
              <w:rPr>
                <w:highlight w:val="yellow"/>
                <w:lang w:val="fi-FI"/>
              </w:rPr>
            </w:rPrChange>
          </w:rPr>
          <w:t>uusiutua</w:t>
        </w:r>
      </w:ins>
      <w:del w:id="3805" w:author="PLx_FI_MH-L" w:date="2026-02-09T13:55:00Z">
        <w:r w:rsidRPr="005C5CBF" w:rsidDel="00713344">
          <w:rPr>
            <w:lang w:val="fi-FI"/>
          </w:rPr>
          <w:delText>palata</w:delText>
        </w:r>
      </w:del>
      <w:r w:rsidRPr="005C5CBF">
        <w:rPr>
          <w:lang w:val="fi-FI"/>
        </w:rPr>
        <w:t>.</w:t>
      </w:r>
      <w:ins w:id="3806" w:author="PLx_FI_MH-L" w:date="2026-02-09T13:55:00Z">
        <w:r w:rsidR="00713344" w:rsidRPr="005C5CBF">
          <w:rPr>
            <w:lang w:val="fi-FI"/>
            <w:rPrChange w:id="3807" w:author="Author" w:date="2026-02-12T14:17:00Z">
              <w:rPr>
                <w:highlight w:val="yellow"/>
                <w:lang w:val="fi-FI"/>
              </w:rPr>
            </w:rPrChange>
          </w:rPr>
          <w:t xml:space="preserve"> Jos potilaalle kehittyy jonkinlaine</w:t>
        </w:r>
      </w:ins>
      <w:ins w:id="3808" w:author="PLx_FI_MH-L" w:date="2026-02-09T13:56:00Z">
        <w:r w:rsidR="00713344" w:rsidRPr="005C5CBF">
          <w:rPr>
            <w:lang w:val="fi-FI"/>
            <w:rPrChange w:id="3809" w:author="Author" w:date="2026-02-12T14:17:00Z">
              <w:rPr>
                <w:highlight w:val="yellow"/>
                <w:lang w:val="fi-FI"/>
              </w:rPr>
            </w:rPrChange>
          </w:rPr>
          <w:t xml:space="preserve">n infektio (vaikka flunssa) RoActemra-hoito-ohjelman mukaisena valmisteen antoajankohtana, potilaan on </w:t>
        </w:r>
      </w:ins>
      <w:ins w:id="3810" w:author="PLx_FI_MH-L" w:date="2026-02-09T13:57:00Z">
        <w:r w:rsidR="00713344" w:rsidRPr="005C5CBF">
          <w:rPr>
            <w:lang w:val="fi-FI"/>
            <w:rPrChange w:id="3811" w:author="Author" w:date="2026-02-12T14:17:00Z">
              <w:rPr>
                <w:highlight w:val="yellow"/>
                <w:lang w:val="fi-FI"/>
              </w:rPr>
            </w:rPrChange>
          </w:rPr>
          <w:t>kysyttävä neuvoa terveydenhuollon ammattilaiselta.</w:t>
        </w:r>
      </w:ins>
    </w:p>
    <w:p w14:paraId="2A7BD1D2" w14:textId="6E6D6C14" w:rsidR="00C46F4F" w:rsidRPr="005C5CBF" w:rsidRDefault="00C46F4F" w:rsidP="00173182">
      <w:pPr>
        <w:keepNext/>
        <w:keepLines/>
        <w:autoSpaceDE w:val="0"/>
        <w:autoSpaceDN w:val="0"/>
        <w:adjustRightInd w:val="0"/>
        <w:ind w:left="994" w:hanging="568"/>
        <w:rPr>
          <w:lang w:val="fi-FI"/>
        </w:rPr>
      </w:pPr>
      <w:r w:rsidRPr="005C5CBF">
        <w:rPr>
          <w:lang w:val="fi-FI"/>
        </w:rPr>
        <w:t>-</w:t>
      </w:r>
      <w:r w:rsidRPr="005C5CBF">
        <w:rPr>
          <w:lang w:val="fi-FI"/>
        </w:rPr>
        <w:tab/>
        <w:t>jossa on tietoa RoActemraa käyttävi</w:t>
      </w:r>
      <w:ins w:id="3812" w:author="PLx_FI_MH-L" w:date="2026-02-09T13:57:00Z">
        <w:r w:rsidR="00713344" w:rsidRPr="005C5CBF">
          <w:rPr>
            <w:lang w:val="fi-FI"/>
            <w:rPrChange w:id="3813" w:author="Author" w:date="2026-02-12T14:17:00Z">
              <w:rPr>
                <w:highlight w:val="yellow"/>
                <w:lang w:val="fi-FI"/>
              </w:rPr>
            </w:rPrChange>
          </w:rPr>
          <w:t>llä</w:t>
        </w:r>
      </w:ins>
      <w:del w:id="3814" w:author="PLx_FI_MH-L" w:date="2026-02-09T13:57:00Z">
        <w:r w:rsidRPr="005C5CBF" w:rsidDel="00713344">
          <w:rPr>
            <w:lang w:val="fi-FI"/>
          </w:rPr>
          <w:delText xml:space="preserve">en </w:delText>
        </w:r>
      </w:del>
      <w:ins w:id="3815" w:author="PLx_FI_MH-L" w:date="2026-02-09T13:57:00Z">
        <w:r w:rsidR="00713344" w:rsidRPr="005C5CBF">
          <w:rPr>
            <w:lang w:val="fi-FI"/>
            <w:rPrChange w:id="3816" w:author="Author" w:date="2026-02-12T14:17:00Z">
              <w:rPr>
                <w:highlight w:val="yellow"/>
                <w:lang w:val="fi-FI"/>
              </w:rPr>
            </w:rPrChange>
          </w:rPr>
          <w:t xml:space="preserve"> </w:t>
        </w:r>
      </w:ins>
      <w:r w:rsidRPr="005C5CBF">
        <w:rPr>
          <w:lang w:val="fi-FI"/>
        </w:rPr>
        <w:t>potilai</w:t>
      </w:r>
      <w:ins w:id="3817" w:author="PLx_FI_MH-L" w:date="2026-02-09T13:57:00Z">
        <w:r w:rsidR="00713344" w:rsidRPr="005C5CBF">
          <w:rPr>
            <w:lang w:val="fi-FI"/>
            <w:rPrChange w:id="3818" w:author="Author" w:date="2026-02-12T14:17:00Z">
              <w:rPr>
                <w:highlight w:val="yellow"/>
                <w:lang w:val="fi-FI"/>
              </w:rPr>
            </w:rPrChange>
          </w:rPr>
          <w:t>lla</w:t>
        </w:r>
      </w:ins>
      <w:del w:id="3819" w:author="PLx_FI_MH-L" w:date="2026-02-09T13:57:00Z">
        <w:r w:rsidRPr="005C5CBF" w:rsidDel="00713344">
          <w:rPr>
            <w:lang w:val="fi-FI"/>
          </w:rPr>
          <w:delText>den</w:delText>
        </w:r>
      </w:del>
      <w:ins w:id="3820" w:author="PLx_FI_MH-L" w:date="2026-02-09T13:57:00Z">
        <w:r w:rsidR="00713344" w:rsidRPr="005C5CBF">
          <w:rPr>
            <w:lang w:val="fi-FI"/>
            <w:rPrChange w:id="3821" w:author="Author" w:date="2026-02-12T14:17:00Z">
              <w:rPr>
                <w:highlight w:val="yellow"/>
                <w:lang w:val="fi-FI"/>
              </w:rPr>
            </w:rPrChange>
          </w:rPr>
          <w:t xml:space="preserve"> olevasta</w:t>
        </w:r>
      </w:ins>
      <w:r w:rsidRPr="005C5CBF">
        <w:rPr>
          <w:lang w:val="fi-FI"/>
        </w:rPr>
        <w:t xml:space="preserve"> </w:t>
      </w:r>
      <w:del w:id="3822" w:author="PLx_FI_MH-L" w:date="2026-02-09T13:58:00Z">
        <w:r w:rsidRPr="005C5CBF" w:rsidDel="00713344">
          <w:rPr>
            <w:lang w:val="fi-FI"/>
          </w:rPr>
          <w:delText xml:space="preserve">riskistä kehittää </w:delText>
        </w:r>
      </w:del>
      <w:r w:rsidRPr="005C5CBF">
        <w:rPr>
          <w:lang w:val="fi-FI"/>
        </w:rPr>
        <w:t xml:space="preserve">divertikuliitin </w:t>
      </w:r>
      <w:del w:id="3823" w:author="PLx_FI_MH-L" w:date="2026-02-09T13:58:00Z">
        <w:r w:rsidRPr="005C5CBF" w:rsidDel="00713344">
          <w:rPr>
            <w:lang w:val="fi-FI"/>
          </w:rPr>
          <w:delText xml:space="preserve">pahenemiseen </w:delText>
        </w:r>
      </w:del>
      <w:ins w:id="3824" w:author="PLx_FI_MH-L" w:date="2026-02-09T13:58:00Z">
        <w:r w:rsidR="00713344" w:rsidRPr="005C5CBF">
          <w:rPr>
            <w:lang w:val="fi-FI"/>
            <w:rPrChange w:id="3825" w:author="Author" w:date="2026-02-12T14:17:00Z">
              <w:rPr>
                <w:highlight w:val="yellow"/>
                <w:lang w:val="fi-FI"/>
              </w:rPr>
            </w:rPrChange>
          </w:rPr>
          <w:t xml:space="preserve">komplikaatioiden kehittymisen riskistä; </w:t>
        </w:r>
      </w:ins>
      <w:ins w:id="3826" w:author="PLx_FI_MH-L" w:date="2026-02-09T13:59:00Z">
        <w:r w:rsidR="00713344" w:rsidRPr="005C5CBF">
          <w:rPr>
            <w:lang w:val="fi-FI"/>
            <w:rPrChange w:id="3827" w:author="Author" w:date="2026-02-12T14:17:00Z">
              <w:rPr>
                <w:highlight w:val="yellow"/>
                <w:lang w:val="fi-FI"/>
              </w:rPr>
            </w:rPrChange>
          </w:rPr>
          <w:t>tällaiset komplikaatiot</w:t>
        </w:r>
      </w:ins>
      <w:del w:id="3828" w:author="PLx_FI_MH-L" w:date="2026-02-09T13:59:00Z">
        <w:r w:rsidRPr="005C5CBF" w:rsidDel="00713344">
          <w:rPr>
            <w:lang w:val="fi-FI"/>
          </w:rPr>
          <w:delText>liittyviä oireita. Oireet</w:delText>
        </w:r>
      </w:del>
      <w:r w:rsidRPr="005C5CBF">
        <w:rPr>
          <w:lang w:val="fi-FI"/>
        </w:rPr>
        <w:t xml:space="preserve"> voivat muuttua vakaviksi, ellei niitä hoideta.</w:t>
      </w:r>
      <w:ins w:id="3829" w:author="PLx_FI_MH-L" w:date="2026-02-09T13:59:00Z">
        <w:r w:rsidR="00713344" w:rsidRPr="005C5CBF">
          <w:rPr>
            <w:lang w:val="fi-FI"/>
            <w:rPrChange w:id="3830" w:author="Author" w:date="2026-02-12T14:17:00Z">
              <w:rPr>
                <w:highlight w:val="yellow"/>
                <w:lang w:val="fi-FI"/>
              </w:rPr>
            </w:rPrChange>
          </w:rPr>
          <w:t xml:space="preserve"> Jos potilaall</w:t>
        </w:r>
      </w:ins>
      <w:ins w:id="3831" w:author="PLx_FI_MH-L" w:date="2026-02-10T08:28:00Z">
        <w:r w:rsidR="00E72719" w:rsidRPr="005C5CBF">
          <w:rPr>
            <w:lang w:val="fi-FI"/>
            <w:rPrChange w:id="3832" w:author="Author" w:date="2026-02-12T14:17:00Z">
              <w:rPr>
                <w:highlight w:val="yellow"/>
                <w:lang w:val="fi-FI"/>
              </w:rPr>
            </w:rPrChange>
          </w:rPr>
          <w:t>a on</w:t>
        </w:r>
      </w:ins>
      <w:ins w:id="3833" w:author="PLx_FI_MH-L" w:date="2026-02-09T13:59:00Z">
        <w:r w:rsidR="00713344" w:rsidRPr="005C5CBF">
          <w:rPr>
            <w:lang w:val="fi-FI"/>
            <w:rPrChange w:id="3834" w:author="Author" w:date="2026-02-12T14:17:00Z">
              <w:rPr>
                <w:highlight w:val="yellow"/>
                <w:lang w:val="fi-FI"/>
              </w:rPr>
            </w:rPrChange>
          </w:rPr>
          <w:t xml:space="preserve"> ma</w:t>
        </w:r>
      </w:ins>
      <w:ins w:id="3835" w:author="PLx_FI_MH-L" w:date="2026-02-10T08:26:00Z">
        <w:r w:rsidR="00E72719" w:rsidRPr="005C5CBF">
          <w:rPr>
            <w:lang w:val="fi-FI"/>
            <w:rPrChange w:id="3836" w:author="Author" w:date="2026-02-12T14:17:00Z">
              <w:rPr>
                <w:highlight w:val="yellow"/>
                <w:lang w:val="fi-FI"/>
              </w:rPr>
            </w:rPrChange>
          </w:rPr>
          <w:t>h</w:t>
        </w:r>
      </w:ins>
      <w:ins w:id="3837" w:author="PLx_FI_MH-L" w:date="2026-02-09T13:59:00Z">
        <w:r w:rsidR="00713344" w:rsidRPr="005C5CBF">
          <w:rPr>
            <w:lang w:val="fi-FI"/>
            <w:rPrChange w:id="3838" w:author="Author" w:date="2026-02-12T14:17:00Z">
              <w:rPr>
                <w:highlight w:val="yellow"/>
                <w:lang w:val="fi-FI"/>
              </w:rPr>
            </w:rPrChange>
          </w:rPr>
          <w:t>akivun oireita ja löydöksiä tai koliikkia ja siihen liittyv</w:t>
        </w:r>
      </w:ins>
      <w:ins w:id="3839" w:author="PLx_FI_MH-L" w:date="2026-02-10T08:28:00Z">
        <w:r w:rsidR="003E65BE" w:rsidRPr="005C5CBF">
          <w:rPr>
            <w:lang w:val="fi-FI"/>
            <w:rPrChange w:id="3840" w:author="Author" w:date="2026-02-12T14:17:00Z">
              <w:rPr>
                <w:highlight w:val="yellow"/>
                <w:lang w:val="fi-FI"/>
              </w:rPr>
            </w:rPrChange>
          </w:rPr>
          <w:t>i</w:t>
        </w:r>
      </w:ins>
      <w:ins w:id="3841" w:author="PLx_FI_MH-L" w:date="2026-02-09T13:59:00Z">
        <w:r w:rsidR="00713344" w:rsidRPr="005C5CBF">
          <w:rPr>
            <w:lang w:val="fi-FI"/>
            <w:rPrChange w:id="3842" w:author="Author" w:date="2026-02-12T14:17:00Z">
              <w:rPr>
                <w:highlight w:val="yellow"/>
                <w:lang w:val="fi-FI"/>
              </w:rPr>
            </w:rPrChange>
          </w:rPr>
          <w:t xml:space="preserve">ä muutoksia ulostamisessa tai jos </w:t>
        </w:r>
      </w:ins>
      <w:ins w:id="3843" w:author="PLx_FI_MH-L" w:date="2026-02-09T14:00:00Z">
        <w:r w:rsidR="00713344" w:rsidRPr="005C5CBF">
          <w:rPr>
            <w:lang w:val="fi-FI"/>
            <w:rPrChange w:id="3844" w:author="Author" w:date="2026-02-12T14:17:00Z">
              <w:rPr>
                <w:highlight w:val="yellow"/>
                <w:lang w:val="fi-FI"/>
              </w:rPr>
            </w:rPrChange>
          </w:rPr>
          <w:t>potilas havaitsee ulosteessaan verta, hänen on kerrottava siitä välittömästi lääkärille. Jos potilaalla on tai on ollut suoliston haavaumia tai divertikuliitti (paksusuolen osien tulehdus), hänen on kerrot</w:t>
        </w:r>
      </w:ins>
      <w:ins w:id="3845" w:author="PLx_FI_MH-L" w:date="2026-02-09T14:01:00Z">
        <w:r w:rsidR="00713344" w:rsidRPr="005C5CBF">
          <w:rPr>
            <w:lang w:val="fi-FI"/>
            <w:rPrChange w:id="3846" w:author="Author" w:date="2026-02-12T14:17:00Z">
              <w:rPr>
                <w:highlight w:val="yellow"/>
                <w:lang w:val="fi-FI"/>
              </w:rPr>
            </w:rPrChange>
          </w:rPr>
          <w:t>tava siitä terveydenhuollon ammattilaiselle.</w:t>
        </w:r>
      </w:ins>
    </w:p>
    <w:p w14:paraId="6B2D3C5A" w14:textId="4E8CE128" w:rsidR="00C46F4F" w:rsidRPr="00296BCF" w:rsidRDefault="00C46F4F" w:rsidP="00173182">
      <w:pPr>
        <w:keepNext/>
        <w:keepLines/>
        <w:autoSpaceDE w:val="0"/>
        <w:autoSpaceDN w:val="0"/>
        <w:adjustRightInd w:val="0"/>
        <w:ind w:left="994" w:hanging="568"/>
        <w:rPr>
          <w:lang w:val="fi-FI"/>
        </w:rPr>
      </w:pPr>
      <w:r w:rsidRPr="005C5CBF">
        <w:rPr>
          <w:lang w:val="fi-FI"/>
        </w:rPr>
        <w:t>-</w:t>
      </w:r>
      <w:r w:rsidRPr="005C5CBF">
        <w:rPr>
          <w:lang w:val="fi-FI"/>
        </w:rPr>
        <w:tab/>
        <w:t>jossa on tietoa RoActemraa käyttävi</w:t>
      </w:r>
      <w:del w:id="3847" w:author="PLx_FI_MH-L" w:date="2026-02-09T14:01:00Z">
        <w:r w:rsidRPr="005C5CBF" w:rsidDel="00713344">
          <w:rPr>
            <w:lang w:val="fi-FI"/>
          </w:rPr>
          <w:delText>e</w:delText>
        </w:r>
      </w:del>
      <w:ins w:id="3848" w:author="PLx_FI_MH-L" w:date="2026-02-09T14:01:00Z">
        <w:r w:rsidR="00713344" w:rsidRPr="005C5CBF">
          <w:rPr>
            <w:lang w:val="fi-FI"/>
            <w:rPrChange w:id="3849" w:author="Author" w:date="2026-02-12T14:17:00Z">
              <w:rPr>
                <w:highlight w:val="yellow"/>
                <w:lang w:val="fi-FI"/>
              </w:rPr>
            </w:rPrChange>
          </w:rPr>
          <w:t xml:space="preserve">llä </w:t>
        </w:r>
      </w:ins>
      <w:del w:id="3850" w:author="PLx_FI_MH-L" w:date="2026-02-09T14:01:00Z">
        <w:r w:rsidRPr="005C5CBF" w:rsidDel="00713344">
          <w:rPr>
            <w:lang w:val="fi-FI"/>
          </w:rPr>
          <w:delText xml:space="preserve">n </w:delText>
        </w:r>
      </w:del>
      <w:r w:rsidRPr="005C5CBF">
        <w:rPr>
          <w:lang w:val="fi-FI"/>
        </w:rPr>
        <w:t>potilai</w:t>
      </w:r>
      <w:ins w:id="3851" w:author="PLx_FI_MH-L" w:date="2026-02-09T14:01:00Z">
        <w:r w:rsidR="00713344" w:rsidRPr="005C5CBF">
          <w:rPr>
            <w:lang w:val="fi-FI"/>
            <w:rPrChange w:id="3852" w:author="Author" w:date="2026-02-12T14:17:00Z">
              <w:rPr>
                <w:highlight w:val="yellow"/>
                <w:lang w:val="fi-FI"/>
              </w:rPr>
            </w:rPrChange>
          </w:rPr>
          <w:t>lla olevasta</w:t>
        </w:r>
      </w:ins>
      <w:del w:id="3853" w:author="PLx_FI_MH-L" w:date="2026-02-09T14:01:00Z">
        <w:r w:rsidRPr="005C5CBF" w:rsidDel="00713344">
          <w:rPr>
            <w:lang w:val="fi-FI"/>
          </w:rPr>
          <w:delText>den</w:delText>
        </w:r>
      </w:del>
      <w:r w:rsidRPr="005C5CBF">
        <w:rPr>
          <w:lang w:val="fi-FI"/>
        </w:rPr>
        <w:t xml:space="preserve"> </w:t>
      </w:r>
      <w:del w:id="3854" w:author="PLx_FI_MH-L" w:date="2026-02-09T14:01:00Z">
        <w:r w:rsidRPr="005C5CBF" w:rsidDel="00713344">
          <w:rPr>
            <w:lang w:val="fi-FI"/>
          </w:rPr>
          <w:delText xml:space="preserve">riskistä kehittää </w:delText>
        </w:r>
      </w:del>
      <w:r w:rsidRPr="005C5CBF">
        <w:rPr>
          <w:lang w:val="fi-FI"/>
        </w:rPr>
        <w:t>vakava</w:t>
      </w:r>
      <w:ins w:id="3855" w:author="PLx_FI_MH-L" w:date="2026-02-09T14:01:00Z">
        <w:r w:rsidR="00713344" w:rsidRPr="005C5CBF">
          <w:rPr>
            <w:lang w:val="fi-FI"/>
            <w:rPrChange w:id="3856" w:author="Author" w:date="2026-02-12T14:17:00Z">
              <w:rPr>
                <w:highlight w:val="yellow"/>
                <w:lang w:val="fi-FI"/>
              </w:rPr>
            </w:rPrChange>
          </w:rPr>
          <w:t>n</w:t>
        </w:r>
      </w:ins>
      <w:r w:rsidRPr="005C5CBF">
        <w:rPr>
          <w:lang w:val="fi-FI"/>
        </w:rPr>
        <w:t xml:space="preserve"> maksavaurio</w:t>
      </w:r>
      <w:ins w:id="3857" w:author="PLx_FI_MH-L" w:date="2026-02-09T14:01:00Z">
        <w:r w:rsidR="00713344" w:rsidRPr="005C5CBF">
          <w:rPr>
            <w:lang w:val="fi-FI"/>
            <w:rPrChange w:id="3858" w:author="Author" w:date="2026-02-12T14:17:00Z">
              <w:rPr>
                <w:highlight w:val="yellow"/>
                <w:lang w:val="fi-FI"/>
              </w:rPr>
            </w:rPrChange>
          </w:rPr>
          <w:t>n kehittymisen riskistä</w:t>
        </w:r>
      </w:ins>
      <w:r w:rsidRPr="005C5CBF">
        <w:rPr>
          <w:lang w:val="fi-FI"/>
        </w:rPr>
        <w:t xml:space="preserve">. Potilaan maksan toimintaa seurataan </w:t>
      </w:r>
      <w:ins w:id="3859" w:author="PLx_FI_MH-L" w:date="2026-02-09T14:02:00Z">
        <w:r w:rsidR="00713344" w:rsidRPr="005C5CBF">
          <w:rPr>
            <w:lang w:val="fi-FI"/>
            <w:rPrChange w:id="3860" w:author="Author" w:date="2026-02-12T14:17:00Z">
              <w:rPr>
                <w:highlight w:val="yellow"/>
                <w:lang w:val="fi-FI"/>
              </w:rPr>
            </w:rPrChange>
          </w:rPr>
          <w:t>RoActemra-hoidon aikana maksan</w:t>
        </w:r>
      </w:ins>
      <w:ins w:id="3861" w:author="PLx_FI_MH-L" w:date="2026-02-10T08:29:00Z">
        <w:r w:rsidR="003E65BE" w:rsidRPr="005C5CBF">
          <w:rPr>
            <w:lang w:val="fi-FI"/>
            <w:rPrChange w:id="3862" w:author="Author" w:date="2026-02-12T14:17:00Z">
              <w:rPr>
                <w:highlight w:val="yellow"/>
                <w:lang w:val="fi-FI"/>
              </w:rPr>
            </w:rPrChange>
          </w:rPr>
          <w:t xml:space="preserve"> </w:t>
        </w:r>
      </w:ins>
      <w:ins w:id="3863" w:author="PLx_FI_MH-L" w:date="2026-02-09T14:02:00Z">
        <w:r w:rsidR="00713344" w:rsidRPr="005C5CBF">
          <w:rPr>
            <w:lang w:val="fi-FI"/>
            <w:rPrChange w:id="3864" w:author="Author" w:date="2026-02-12T14:17:00Z">
              <w:rPr>
                <w:highlight w:val="yellow"/>
                <w:lang w:val="fi-FI"/>
              </w:rPr>
            </w:rPrChange>
          </w:rPr>
          <w:t xml:space="preserve">toimintakokeiden avulla maksaentsyymien pitoisuuksien muutosten </w:t>
        </w:r>
      </w:ins>
      <w:ins w:id="3865" w:author="PLx_FI_MH-L" w:date="2026-02-09T14:03:00Z">
        <w:r w:rsidR="00713344" w:rsidRPr="005C5CBF">
          <w:rPr>
            <w:lang w:val="fi-FI"/>
            <w:rPrChange w:id="3866" w:author="Author" w:date="2026-02-12T14:17:00Z">
              <w:rPr>
                <w:highlight w:val="yellow"/>
                <w:lang w:val="fi-FI"/>
              </w:rPr>
            </w:rPrChange>
          </w:rPr>
          <w:t>havaitsemiseksi</w:t>
        </w:r>
      </w:ins>
      <w:del w:id="3867" w:author="PLx_FI_MH-L" w:date="2026-02-09T14:03:00Z">
        <w:r w:rsidRPr="005C5CBF" w:rsidDel="00713344">
          <w:rPr>
            <w:lang w:val="fi-FI"/>
          </w:rPr>
          <w:delText>verikokeilla</w:delText>
        </w:r>
      </w:del>
      <w:r w:rsidRPr="005C5CBF">
        <w:rPr>
          <w:lang w:val="fi-FI"/>
        </w:rPr>
        <w:t xml:space="preserve">. </w:t>
      </w:r>
      <w:del w:id="3868" w:author="PLx_FI_MH-L" w:date="2026-02-09T14:03:00Z">
        <w:r w:rsidRPr="005C5CBF" w:rsidDel="00713344">
          <w:rPr>
            <w:lang w:val="fi-FI"/>
          </w:rPr>
          <w:delText>Potilaiden pitää heti kertoa hoitavalle lääkärille, j</w:delText>
        </w:r>
      </w:del>
      <w:ins w:id="3869" w:author="PLx_FI_MH-L" w:date="2026-02-09T14:03:00Z">
        <w:r w:rsidR="00713344" w:rsidRPr="005C5CBF">
          <w:rPr>
            <w:lang w:val="fi-FI"/>
            <w:rPrChange w:id="3870" w:author="Author" w:date="2026-02-12T14:17:00Z">
              <w:rPr>
                <w:highlight w:val="yellow"/>
                <w:lang w:val="fi-FI"/>
              </w:rPr>
            </w:rPrChange>
          </w:rPr>
          <w:t>J</w:t>
        </w:r>
      </w:ins>
      <w:r w:rsidRPr="005C5CBF">
        <w:rPr>
          <w:lang w:val="fi-FI"/>
        </w:rPr>
        <w:t xml:space="preserve">os </w:t>
      </w:r>
      <w:ins w:id="3871" w:author="PLx_FI_MH-L" w:date="2026-02-09T14:03:00Z">
        <w:r w:rsidR="00713344" w:rsidRPr="005C5CBF">
          <w:rPr>
            <w:lang w:val="fi-FI"/>
            <w:rPrChange w:id="3872" w:author="Author" w:date="2026-02-12T14:17:00Z">
              <w:rPr>
                <w:highlight w:val="yellow"/>
                <w:lang w:val="fi-FI"/>
              </w:rPr>
            </w:rPrChange>
          </w:rPr>
          <w:t>potilaall</w:t>
        </w:r>
      </w:ins>
      <w:ins w:id="3873" w:author="PLx_FI_MH-L" w:date="2026-02-10T08:29:00Z">
        <w:r w:rsidR="003E65BE" w:rsidRPr="005C5CBF">
          <w:rPr>
            <w:lang w:val="fi-FI"/>
            <w:rPrChange w:id="3874" w:author="Author" w:date="2026-02-12T14:17:00Z">
              <w:rPr>
                <w:highlight w:val="yellow"/>
                <w:lang w:val="fi-FI"/>
              </w:rPr>
            </w:rPrChange>
          </w:rPr>
          <w:t>a</w:t>
        </w:r>
      </w:ins>
      <w:ins w:id="3875" w:author="PLx_FI_MH-L" w:date="2026-02-10T08:30:00Z">
        <w:r w:rsidR="003E65BE" w:rsidRPr="005C5CBF">
          <w:rPr>
            <w:lang w:val="fi-FI"/>
            <w:rPrChange w:id="3876" w:author="Author" w:date="2026-02-12T14:17:00Z">
              <w:rPr>
                <w:highlight w:val="yellow"/>
                <w:lang w:val="fi-FI"/>
              </w:rPr>
            </w:rPrChange>
          </w:rPr>
          <w:t xml:space="preserve"> on</w:t>
        </w:r>
      </w:ins>
      <w:del w:id="3877" w:author="PLx_FI_MH-L" w:date="2026-02-09T14:03:00Z">
        <w:r w:rsidRPr="005C5CBF" w:rsidDel="00713344">
          <w:rPr>
            <w:lang w:val="fi-FI"/>
          </w:rPr>
          <w:delText>he saavat</w:delText>
        </w:r>
      </w:del>
      <w:r w:rsidRPr="005C5CBF">
        <w:rPr>
          <w:lang w:val="fi-FI"/>
        </w:rPr>
        <w:t xml:space="preserve"> maksatoksisuuden oireita</w:t>
      </w:r>
      <w:ins w:id="3878" w:author="PLx_FI_MH-L" w:date="2026-02-09T14:03:00Z">
        <w:r w:rsidR="00713344" w:rsidRPr="005C5CBF">
          <w:rPr>
            <w:lang w:val="fi-FI"/>
            <w:rPrChange w:id="3879" w:author="Author" w:date="2026-02-12T14:17:00Z">
              <w:rPr>
                <w:highlight w:val="yellow"/>
                <w:lang w:val="fi-FI"/>
              </w:rPr>
            </w:rPrChange>
          </w:rPr>
          <w:t xml:space="preserve"> ja löydöksiä,</w:t>
        </w:r>
      </w:ins>
      <w:r w:rsidRPr="005C5CBF">
        <w:rPr>
          <w:lang w:val="fi-FI"/>
        </w:rPr>
        <w:t xml:space="preserve"> kuten väsymystä, </w:t>
      </w:r>
      <w:ins w:id="3880" w:author="PLx_FI_MH-L" w:date="2026-02-09T14:03:00Z">
        <w:r w:rsidR="00713344" w:rsidRPr="005C5CBF">
          <w:rPr>
            <w:lang w:val="fi-FI"/>
            <w:rPrChange w:id="3881" w:author="Author" w:date="2026-02-12T14:17:00Z">
              <w:rPr>
                <w:highlight w:val="yellow"/>
                <w:lang w:val="fi-FI"/>
              </w:rPr>
            </w:rPrChange>
          </w:rPr>
          <w:t xml:space="preserve">sekavuutta, </w:t>
        </w:r>
      </w:ins>
      <w:r w:rsidRPr="005C5CBF">
        <w:rPr>
          <w:lang w:val="fi-FI"/>
        </w:rPr>
        <w:t>vatsakipua</w:t>
      </w:r>
      <w:ins w:id="3882" w:author="PLx_FI_MH-L" w:date="2026-02-09T14:03:00Z">
        <w:r w:rsidR="00713344" w:rsidRPr="005C5CBF">
          <w:rPr>
            <w:lang w:val="fi-FI"/>
            <w:rPrChange w:id="3883" w:author="Author" w:date="2026-02-12T14:17:00Z">
              <w:rPr>
                <w:highlight w:val="yellow"/>
                <w:lang w:val="fi-FI"/>
              </w:rPr>
            </w:rPrChange>
          </w:rPr>
          <w:t>,</w:t>
        </w:r>
      </w:ins>
      <w:r w:rsidRPr="005C5CBF">
        <w:rPr>
          <w:lang w:val="fi-FI"/>
        </w:rPr>
        <w:t xml:space="preserve"> </w:t>
      </w:r>
      <w:ins w:id="3884" w:author="PLx_FI_MH-L" w:date="2026-02-09T14:04:00Z">
        <w:r w:rsidR="00015613" w:rsidRPr="005C5CBF">
          <w:rPr>
            <w:lang w:val="fi-FI"/>
            <w:rPrChange w:id="3885" w:author="Author" w:date="2026-02-12T14:17:00Z">
              <w:rPr>
                <w:highlight w:val="yellow"/>
                <w:lang w:val="fi-FI"/>
              </w:rPr>
            </w:rPrChange>
          </w:rPr>
          <w:t>oikea</w:t>
        </w:r>
      </w:ins>
      <w:ins w:id="3886" w:author="PLx_FI_MH-L" w:date="2026-02-10T08:31:00Z">
        <w:r w:rsidR="00507200" w:rsidRPr="005C5CBF">
          <w:rPr>
            <w:lang w:val="fi-FI"/>
            <w:rPrChange w:id="3887" w:author="Author" w:date="2026-02-12T14:17:00Z">
              <w:rPr>
                <w:highlight w:val="yellow"/>
                <w:lang w:val="fi-FI"/>
              </w:rPr>
            </w:rPrChange>
          </w:rPr>
          <w:t xml:space="preserve">lla </w:t>
        </w:r>
      </w:ins>
      <w:ins w:id="3888" w:author="PLx_FI_MH-L" w:date="2026-02-09T14:04:00Z">
        <w:r w:rsidR="00015613" w:rsidRPr="005C5CBF">
          <w:rPr>
            <w:lang w:val="fi-FI"/>
            <w:rPrChange w:id="3889" w:author="Author" w:date="2026-02-12T14:17:00Z">
              <w:rPr>
                <w:highlight w:val="yellow"/>
                <w:lang w:val="fi-FI"/>
              </w:rPr>
            </w:rPrChange>
          </w:rPr>
          <w:t>puole</w:t>
        </w:r>
      </w:ins>
      <w:ins w:id="3890" w:author="PLx_FI_MH-L" w:date="2026-02-10T08:31:00Z">
        <w:r w:rsidR="00507200" w:rsidRPr="005C5CBF">
          <w:rPr>
            <w:lang w:val="fi-FI"/>
            <w:rPrChange w:id="3891" w:author="Author" w:date="2026-02-12T14:17:00Z">
              <w:rPr>
                <w:highlight w:val="yellow"/>
                <w:lang w:val="fi-FI"/>
              </w:rPr>
            </w:rPrChange>
          </w:rPr>
          <w:t>ll</w:t>
        </w:r>
      </w:ins>
      <w:ins w:id="3892" w:author="PLx_FI_MH-L" w:date="2026-02-09T14:04:00Z">
        <w:r w:rsidR="00015613" w:rsidRPr="005C5CBF">
          <w:rPr>
            <w:lang w:val="fi-FI"/>
            <w:rPrChange w:id="3893" w:author="Author" w:date="2026-02-12T14:17:00Z">
              <w:rPr>
                <w:highlight w:val="yellow"/>
                <w:lang w:val="fi-FI"/>
              </w:rPr>
            </w:rPrChange>
          </w:rPr>
          <w:t xml:space="preserve">a ylävatsakipua </w:t>
        </w:r>
      </w:ins>
      <w:ins w:id="3894" w:author="PLx_FI_MH-L" w:date="2026-02-10T15:57:00Z">
        <w:r w:rsidR="00047A43" w:rsidRPr="005C5CBF">
          <w:rPr>
            <w:lang w:val="fi-FI"/>
            <w:rPrChange w:id="3895" w:author="Author" w:date="2026-02-12T14:17:00Z">
              <w:rPr>
                <w:highlight w:val="yellow"/>
                <w:lang w:val="fi-FI"/>
              </w:rPr>
            </w:rPrChange>
          </w:rPr>
          <w:t>t</w:t>
        </w:r>
      </w:ins>
      <w:ins w:id="3896" w:author="PLx_FI_MH-L" w:date="2026-02-09T14:04:00Z">
        <w:r w:rsidR="00015613" w:rsidRPr="005C5CBF">
          <w:rPr>
            <w:lang w:val="fi-FI"/>
            <w:rPrChange w:id="3897" w:author="Author" w:date="2026-02-12T14:17:00Z">
              <w:rPr>
                <w:highlight w:val="yellow"/>
                <w:lang w:val="fi-FI"/>
              </w:rPr>
            </w:rPrChange>
          </w:rPr>
          <w:t>a</w:t>
        </w:r>
      </w:ins>
      <w:ins w:id="3898" w:author="PLx_FI_MH-L" w:date="2026-02-10T15:57:00Z">
        <w:r w:rsidR="00047A43" w:rsidRPr="005C5CBF">
          <w:rPr>
            <w:lang w:val="fi-FI"/>
            <w:rPrChange w:id="3899" w:author="Author" w:date="2026-02-12T14:17:00Z">
              <w:rPr>
                <w:highlight w:val="yellow"/>
                <w:lang w:val="fi-FI"/>
              </w:rPr>
            </w:rPrChange>
          </w:rPr>
          <w:t>i</w:t>
        </w:r>
      </w:ins>
      <w:ins w:id="3900" w:author="PLx_FI_MH-L" w:date="2026-02-09T14:04:00Z">
        <w:r w:rsidR="00015613" w:rsidRPr="005C5CBF">
          <w:rPr>
            <w:lang w:val="fi-FI"/>
            <w:rPrChange w:id="3901" w:author="Author" w:date="2026-02-12T14:17:00Z">
              <w:rPr>
                <w:highlight w:val="yellow"/>
                <w:lang w:val="fi-FI"/>
              </w:rPr>
            </w:rPrChange>
          </w:rPr>
          <w:t xml:space="preserve"> </w:t>
        </w:r>
      </w:ins>
      <w:ins w:id="3902" w:author="PLx_FI_MH-L" w:date="2026-02-10T08:30:00Z">
        <w:r w:rsidR="00D34E23" w:rsidRPr="005C5CBF">
          <w:rPr>
            <w:lang w:val="fi-FI"/>
            <w:rPrChange w:id="3903" w:author="Author" w:date="2026-02-12T14:17:00Z">
              <w:rPr>
                <w:highlight w:val="yellow"/>
                <w:lang w:val="fi-FI"/>
              </w:rPr>
            </w:rPrChange>
          </w:rPr>
          <w:noBreakHyphen/>
        </w:r>
      </w:ins>
      <w:ins w:id="3904" w:author="PLx_FI_MH-L" w:date="2026-02-09T14:04:00Z">
        <w:r w:rsidR="00015613" w:rsidRPr="005C5CBF">
          <w:rPr>
            <w:lang w:val="fi-FI"/>
            <w:rPrChange w:id="3905" w:author="Author" w:date="2026-02-12T14:17:00Z">
              <w:rPr>
                <w:highlight w:val="yellow"/>
                <w:lang w:val="fi-FI"/>
              </w:rPr>
            </w:rPrChange>
          </w:rPr>
          <w:t xml:space="preserve">turvotusta </w:t>
        </w:r>
      </w:ins>
      <w:del w:id="3906" w:author="PLx_FI_MH-L" w:date="2026-02-10T08:31:00Z">
        <w:r w:rsidRPr="005C5CBF" w:rsidDel="00F529D9">
          <w:rPr>
            <w:lang w:val="fi-FI"/>
          </w:rPr>
          <w:delText>ja</w:delText>
        </w:r>
      </w:del>
      <w:ins w:id="3907" w:author="PLx_FI_MH-L" w:date="2026-02-10T08:31:00Z">
        <w:r w:rsidR="00F529D9" w:rsidRPr="005C5CBF">
          <w:rPr>
            <w:lang w:val="fi-FI"/>
            <w:rPrChange w:id="3908" w:author="Author" w:date="2026-02-12T14:17:00Z">
              <w:rPr>
                <w:highlight w:val="yellow"/>
                <w:lang w:val="fi-FI"/>
              </w:rPr>
            </w:rPrChange>
          </w:rPr>
          <w:t>sekä</w:t>
        </w:r>
      </w:ins>
      <w:r w:rsidRPr="005C5CBF">
        <w:rPr>
          <w:lang w:val="fi-FI"/>
        </w:rPr>
        <w:t xml:space="preserve"> ikterusta</w:t>
      </w:r>
      <w:ins w:id="3909" w:author="PLx_FI_MH-L" w:date="2026-02-09T14:04:00Z">
        <w:r w:rsidR="00015613" w:rsidRPr="005C5CBF">
          <w:rPr>
            <w:lang w:val="fi-FI"/>
            <w:rPrChange w:id="3910" w:author="Author" w:date="2026-02-12T14:17:00Z">
              <w:rPr>
                <w:highlight w:val="yellow"/>
                <w:lang w:val="fi-FI"/>
              </w:rPr>
            </w:rPrChange>
          </w:rPr>
          <w:t xml:space="preserve"> (ihon ja silmien keltaisuutta ja tummanruskeaa virtsaa)</w:t>
        </w:r>
      </w:ins>
      <w:ins w:id="3911" w:author="PLx_FI_MH-L" w:date="2026-02-10T08:31:00Z">
        <w:r w:rsidR="0082162A" w:rsidRPr="005C5CBF">
          <w:rPr>
            <w:lang w:val="fi-FI"/>
            <w:rPrChange w:id="3912" w:author="Author" w:date="2026-02-12T14:17:00Z">
              <w:rPr>
                <w:highlight w:val="yellow"/>
                <w:lang w:val="fi-FI"/>
              </w:rPr>
            </w:rPrChange>
          </w:rPr>
          <w:t>,</w:t>
        </w:r>
      </w:ins>
      <w:ins w:id="3913" w:author="PLx_FI_MH-L" w:date="2026-02-09T14:04:00Z">
        <w:r w:rsidR="00015613" w:rsidRPr="005C5CBF">
          <w:rPr>
            <w:lang w:val="fi-FI"/>
            <w:rPrChange w:id="3914" w:author="Author" w:date="2026-02-12T14:17:00Z">
              <w:rPr>
                <w:highlight w:val="yellow"/>
                <w:lang w:val="fi-FI"/>
              </w:rPr>
            </w:rPrChange>
          </w:rPr>
          <w:t xml:space="preserve"> hänen on kerrottava s</w:t>
        </w:r>
      </w:ins>
      <w:ins w:id="3915" w:author="PLx_FI_MH-L" w:date="2026-02-09T14:05:00Z">
        <w:r w:rsidR="00015613" w:rsidRPr="005C5CBF">
          <w:rPr>
            <w:lang w:val="fi-FI"/>
            <w:rPrChange w:id="3916" w:author="Author" w:date="2026-02-12T14:17:00Z">
              <w:rPr>
                <w:highlight w:val="yellow"/>
                <w:lang w:val="fi-FI"/>
              </w:rPr>
            </w:rPrChange>
          </w:rPr>
          <w:t>iitä välittömästi lääkärille</w:t>
        </w:r>
      </w:ins>
      <w:r w:rsidRPr="005C5CBF">
        <w:rPr>
          <w:lang w:val="fi-FI"/>
        </w:rPr>
        <w:t>.</w:t>
      </w:r>
    </w:p>
    <w:p w14:paraId="41714B72" w14:textId="66311A2C" w:rsidR="00C46F4F" w:rsidRPr="00296BCF" w:rsidRDefault="00C46F4F" w:rsidP="00173182">
      <w:pPr>
        <w:suppressAutoHyphens/>
        <w:jc w:val="both"/>
        <w:rPr>
          <w:lang w:val="fi-FI"/>
        </w:rPr>
      </w:pPr>
    </w:p>
    <w:p w14:paraId="32682CE8" w14:textId="77777777" w:rsidR="00C46F4F" w:rsidRPr="00296BCF" w:rsidRDefault="00C46F4F" w:rsidP="00173182">
      <w:pPr>
        <w:suppressAutoHyphens/>
        <w:rPr>
          <w:lang w:val="fi-FI"/>
        </w:rPr>
      </w:pPr>
      <w:r w:rsidRPr="00296BCF">
        <w:rPr>
          <w:lang w:val="fi-FI"/>
        </w:rPr>
        <w:br w:type="page"/>
      </w:r>
    </w:p>
    <w:p w14:paraId="618F879C" w14:textId="77777777" w:rsidR="00C46F4F" w:rsidRPr="00296BCF" w:rsidRDefault="00C46F4F">
      <w:pPr>
        <w:suppressAutoHyphens/>
        <w:rPr>
          <w:lang w:val="fi-FI"/>
        </w:rPr>
      </w:pPr>
    </w:p>
    <w:p w14:paraId="5A5268E0" w14:textId="77777777" w:rsidR="00C46F4F" w:rsidRPr="00296BCF" w:rsidRDefault="00C46F4F">
      <w:pPr>
        <w:suppressAutoHyphens/>
        <w:rPr>
          <w:lang w:val="fi-FI"/>
        </w:rPr>
      </w:pPr>
    </w:p>
    <w:p w14:paraId="268E4739" w14:textId="77777777" w:rsidR="00C46F4F" w:rsidRPr="00296BCF" w:rsidRDefault="00C46F4F">
      <w:pPr>
        <w:suppressAutoHyphens/>
        <w:rPr>
          <w:lang w:val="fi-FI"/>
        </w:rPr>
      </w:pPr>
    </w:p>
    <w:p w14:paraId="3B4F141F" w14:textId="77777777" w:rsidR="00C46F4F" w:rsidRPr="00296BCF" w:rsidRDefault="00C46F4F">
      <w:pPr>
        <w:suppressAutoHyphens/>
        <w:rPr>
          <w:lang w:val="fi-FI"/>
        </w:rPr>
      </w:pPr>
    </w:p>
    <w:p w14:paraId="63C3CEDD" w14:textId="77777777" w:rsidR="00C46F4F" w:rsidRPr="00296BCF" w:rsidRDefault="00C46F4F">
      <w:pPr>
        <w:suppressAutoHyphens/>
        <w:rPr>
          <w:lang w:val="fi-FI"/>
        </w:rPr>
      </w:pPr>
    </w:p>
    <w:p w14:paraId="69E3D9D0" w14:textId="77777777" w:rsidR="00C46F4F" w:rsidRPr="00296BCF" w:rsidRDefault="00C46F4F">
      <w:pPr>
        <w:suppressAutoHyphens/>
        <w:rPr>
          <w:lang w:val="fi-FI"/>
        </w:rPr>
      </w:pPr>
    </w:p>
    <w:p w14:paraId="6527DF1F" w14:textId="77777777" w:rsidR="00C46F4F" w:rsidRPr="00296BCF" w:rsidRDefault="00C46F4F">
      <w:pPr>
        <w:suppressAutoHyphens/>
        <w:rPr>
          <w:lang w:val="fi-FI"/>
        </w:rPr>
      </w:pPr>
    </w:p>
    <w:p w14:paraId="45A78AF1" w14:textId="77777777" w:rsidR="00C46F4F" w:rsidRPr="00296BCF" w:rsidRDefault="00C46F4F">
      <w:pPr>
        <w:suppressAutoHyphens/>
        <w:rPr>
          <w:lang w:val="fi-FI"/>
        </w:rPr>
      </w:pPr>
    </w:p>
    <w:p w14:paraId="478A21DB" w14:textId="77777777" w:rsidR="00C46F4F" w:rsidRPr="00296BCF" w:rsidRDefault="00C46F4F">
      <w:pPr>
        <w:suppressAutoHyphens/>
        <w:rPr>
          <w:lang w:val="fi-FI"/>
        </w:rPr>
      </w:pPr>
    </w:p>
    <w:p w14:paraId="1941B464" w14:textId="77777777" w:rsidR="00C46F4F" w:rsidRPr="00296BCF" w:rsidRDefault="00C46F4F">
      <w:pPr>
        <w:suppressAutoHyphens/>
        <w:rPr>
          <w:lang w:val="fi-FI"/>
        </w:rPr>
      </w:pPr>
    </w:p>
    <w:p w14:paraId="08B20E0A" w14:textId="77777777" w:rsidR="00C46F4F" w:rsidRPr="00296BCF" w:rsidRDefault="00C46F4F">
      <w:pPr>
        <w:suppressAutoHyphens/>
        <w:rPr>
          <w:lang w:val="fi-FI"/>
        </w:rPr>
      </w:pPr>
    </w:p>
    <w:p w14:paraId="31D14178" w14:textId="77777777" w:rsidR="00C46F4F" w:rsidRPr="00296BCF" w:rsidRDefault="00C46F4F">
      <w:pPr>
        <w:suppressAutoHyphens/>
        <w:rPr>
          <w:lang w:val="fi-FI"/>
        </w:rPr>
      </w:pPr>
    </w:p>
    <w:p w14:paraId="43C95609" w14:textId="77777777" w:rsidR="00C46F4F" w:rsidRPr="00296BCF" w:rsidRDefault="00C46F4F">
      <w:pPr>
        <w:suppressAutoHyphens/>
        <w:rPr>
          <w:lang w:val="fi-FI"/>
        </w:rPr>
      </w:pPr>
    </w:p>
    <w:p w14:paraId="1DF66F03" w14:textId="77777777" w:rsidR="00C46F4F" w:rsidRPr="00296BCF" w:rsidRDefault="00C46F4F">
      <w:pPr>
        <w:suppressAutoHyphens/>
        <w:rPr>
          <w:lang w:val="fi-FI"/>
        </w:rPr>
      </w:pPr>
    </w:p>
    <w:p w14:paraId="120D9478" w14:textId="77777777" w:rsidR="00C46F4F" w:rsidRPr="00296BCF" w:rsidRDefault="00C46F4F">
      <w:pPr>
        <w:suppressAutoHyphens/>
        <w:rPr>
          <w:lang w:val="fi-FI"/>
        </w:rPr>
      </w:pPr>
    </w:p>
    <w:p w14:paraId="2E0572EC" w14:textId="77777777" w:rsidR="00C46F4F" w:rsidRPr="00296BCF" w:rsidRDefault="00C46F4F">
      <w:pPr>
        <w:suppressAutoHyphens/>
        <w:rPr>
          <w:lang w:val="fi-FI"/>
        </w:rPr>
      </w:pPr>
    </w:p>
    <w:p w14:paraId="22168B79" w14:textId="77777777" w:rsidR="00C46F4F" w:rsidRPr="00296BCF" w:rsidRDefault="00C46F4F">
      <w:pPr>
        <w:suppressAutoHyphens/>
        <w:rPr>
          <w:lang w:val="fi-FI"/>
        </w:rPr>
      </w:pPr>
    </w:p>
    <w:p w14:paraId="55F15C39" w14:textId="77777777" w:rsidR="00C46F4F" w:rsidRPr="00296BCF" w:rsidRDefault="00C46F4F">
      <w:pPr>
        <w:suppressAutoHyphens/>
        <w:rPr>
          <w:lang w:val="fi-FI"/>
        </w:rPr>
      </w:pPr>
    </w:p>
    <w:p w14:paraId="276BEA8C" w14:textId="77777777" w:rsidR="00C46F4F" w:rsidRPr="00296BCF" w:rsidRDefault="00C46F4F">
      <w:pPr>
        <w:suppressAutoHyphens/>
        <w:rPr>
          <w:lang w:val="fi-FI"/>
        </w:rPr>
      </w:pPr>
    </w:p>
    <w:p w14:paraId="7211CFA7" w14:textId="77777777" w:rsidR="00C46F4F" w:rsidRPr="00296BCF" w:rsidRDefault="00C46F4F">
      <w:pPr>
        <w:suppressAutoHyphens/>
        <w:rPr>
          <w:lang w:val="fi-FI"/>
        </w:rPr>
      </w:pPr>
    </w:p>
    <w:p w14:paraId="30582EDB" w14:textId="77777777" w:rsidR="00C46F4F" w:rsidRPr="00296BCF" w:rsidRDefault="00C46F4F">
      <w:pPr>
        <w:suppressAutoHyphens/>
        <w:rPr>
          <w:lang w:val="fi-FI"/>
        </w:rPr>
      </w:pPr>
    </w:p>
    <w:p w14:paraId="420A64B2" w14:textId="77777777" w:rsidR="00C46F4F" w:rsidRDefault="00C46F4F">
      <w:pPr>
        <w:suppressAutoHyphens/>
        <w:rPr>
          <w:ins w:id="3917" w:author="TCS" w:date="2025-12-18T11:45:00Z"/>
          <w:lang w:val="fi-FI"/>
        </w:rPr>
      </w:pPr>
    </w:p>
    <w:p w14:paraId="4996B6A9" w14:textId="77777777" w:rsidR="001C7985" w:rsidRPr="00296BCF" w:rsidRDefault="001C7985">
      <w:pPr>
        <w:suppressAutoHyphens/>
        <w:rPr>
          <w:lang w:val="fi-FI"/>
        </w:rPr>
      </w:pPr>
    </w:p>
    <w:p w14:paraId="23C5D20A" w14:textId="77777777" w:rsidR="00C46F4F" w:rsidRPr="00296BCF" w:rsidRDefault="00C46F4F">
      <w:pPr>
        <w:suppressAutoHyphens/>
        <w:jc w:val="center"/>
        <w:rPr>
          <w:b/>
          <w:lang w:val="fi-FI"/>
        </w:rPr>
      </w:pPr>
      <w:r w:rsidRPr="00296BCF">
        <w:rPr>
          <w:b/>
          <w:lang w:val="fi-FI"/>
        </w:rPr>
        <w:t>LIITE III</w:t>
      </w:r>
    </w:p>
    <w:p w14:paraId="77178725" w14:textId="77777777" w:rsidR="00C46F4F" w:rsidRPr="00296BCF" w:rsidRDefault="00C46F4F">
      <w:pPr>
        <w:suppressAutoHyphens/>
        <w:jc w:val="center"/>
        <w:rPr>
          <w:b/>
          <w:lang w:val="fi-FI"/>
        </w:rPr>
      </w:pPr>
    </w:p>
    <w:p w14:paraId="5CA89B83" w14:textId="77777777" w:rsidR="00C46F4F" w:rsidRPr="00296BCF" w:rsidRDefault="00C46F4F">
      <w:pPr>
        <w:suppressAutoHyphens/>
        <w:jc w:val="center"/>
        <w:rPr>
          <w:b/>
          <w:lang w:val="fi-FI"/>
        </w:rPr>
      </w:pPr>
      <w:r w:rsidRPr="00296BCF">
        <w:rPr>
          <w:b/>
          <w:lang w:val="fi-FI"/>
        </w:rPr>
        <w:t>MYYNTIPÄÄLLYSMERKINNÄT JA PAKKAUSSELOSTE</w:t>
      </w:r>
    </w:p>
    <w:p w14:paraId="4B62E135" w14:textId="77777777" w:rsidR="00C46F4F" w:rsidRPr="00296BCF" w:rsidRDefault="00C46F4F">
      <w:pPr>
        <w:suppressAutoHyphens/>
        <w:rPr>
          <w:lang w:val="fi-FI"/>
        </w:rPr>
      </w:pPr>
    </w:p>
    <w:p w14:paraId="2B668852" w14:textId="77777777" w:rsidR="00C46F4F" w:rsidRPr="00296BCF" w:rsidRDefault="00C46F4F">
      <w:pPr>
        <w:suppressAutoHyphens/>
        <w:rPr>
          <w:lang w:val="fi-FI"/>
        </w:rPr>
      </w:pPr>
      <w:r w:rsidRPr="00296BCF">
        <w:rPr>
          <w:lang w:val="fi-FI"/>
        </w:rPr>
        <w:br w:type="page"/>
      </w:r>
    </w:p>
    <w:p w14:paraId="17887201" w14:textId="77777777" w:rsidR="00C46F4F" w:rsidRPr="00296BCF" w:rsidRDefault="00C46F4F">
      <w:pPr>
        <w:suppressAutoHyphens/>
        <w:rPr>
          <w:lang w:val="fi-FI"/>
        </w:rPr>
      </w:pPr>
    </w:p>
    <w:p w14:paraId="688A5D63" w14:textId="77777777" w:rsidR="00C46F4F" w:rsidRPr="00296BCF" w:rsidRDefault="00C46F4F">
      <w:pPr>
        <w:suppressAutoHyphens/>
        <w:rPr>
          <w:lang w:val="fi-FI"/>
        </w:rPr>
      </w:pPr>
    </w:p>
    <w:p w14:paraId="1F2D94AE" w14:textId="77777777" w:rsidR="00C46F4F" w:rsidRPr="00296BCF" w:rsidRDefault="00C46F4F">
      <w:pPr>
        <w:suppressAutoHyphens/>
        <w:rPr>
          <w:lang w:val="fi-FI"/>
        </w:rPr>
      </w:pPr>
    </w:p>
    <w:p w14:paraId="32AD9866" w14:textId="77777777" w:rsidR="00C46F4F" w:rsidRPr="00296BCF" w:rsidRDefault="00C46F4F">
      <w:pPr>
        <w:suppressAutoHyphens/>
        <w:rPr>
          <w:lang w:val="fi-FI"/>
        </w:rPr>
      </w:pPr>
    </w:p>
    <w:p w14:paraId="48BC5BF1" w14:textId="77777777" w:rsidR="00C46F4F" w:rsidRPr="00296BCF" w:rsidRDefault="00C46F4F">
      <w:pPr>
        <w:suppressAutoHyphens/>
        <w:rPr>
          <w:lang w:val="fi-FI"/>
        </w:rPr>
      </w:pPr>
    </w:p>
    <w:p w14:paraId="7D20130D" w14:textId="77777777" w:rsidR="00C46F4F" w:rsidRPr="00296BCF" w:rsidRDefault="00C46F4F">
      <w:pPr>
        <w:suppressAutoHyphens/>
        <w:rPr>
          <w:lang w:val="fi-FI"/>
        </w:rPr>
      </w:pPr>
    </w:p>
    <w:p w14:paraId="5287C625" w14:textId="77777777" w:rsidR="00C46F4F" w:rsidRPr="00296BCF" w:rsidRDefault="00C46F4F">
      <w:pPr>
        <w:suppressAutoHyphens/>
        <w:rPr>
          <w:lang w:val="fi-FI"/>
        </w:rPr>
      </w:pPr>
    </w:p>
    <w:p w14:paraId="3DC94CFD" w14:textId="77777777" w:rsidR="00C46F4F" w:rsidRPr="00296BCF" w:rsidRDefault="00C46F4F">
      <w:pPr>
        <w:suppressAutoHyphens/>
        <w:rPr>
          <w:lang w:val="fi-FI"/>
        </w:rPr>
      </w:pPr>
    </w:p>
    <w:p w14:paraId="6E9B4DB0" w14:textId="77777777" w:rsidR="00C46F4F" w:rsidRPr="00296BCF" w:rsidRDefault="00C46F4F">
      <w:pPr>
        <w:suppressAutoHyphens/>
        <w:rPr>
          <w:lang w:val="fi-FI"/>
        </w:rPr>
      </w:pPr>
    </w:p>
    <w:p w14:paraId="57005997" w14:textId="77777777" w:rsidR="00C46F4F" w:rsidRPr="00296BCF" w:rsidRDefault="00C46F4F">
      <w:pPr>
        <w:suppressAutoHyphens/>
        <w:rPr>
          <w:lang w:val="fi-FI"/>
        </w:rPr>
      </w:pPr>
    </w:p>
    <w:p w14:paraId="4379CB0D" w14:textId="77777777" w:rsidR="00C46F4F" w:rsidRPr="00296BCF" w:rsidRDefault="00C46F4F">
      <w:pPr>
        <w:suppressAutoHyphens/>
        <w:rPr>
          <w:lang w:val="fi-FI"/>
        </w:rPr>
      </w:pPr>
    </w:p>
    <w:p w14:paraId="326F795B" w14:textId="77777777" w:rsidR="00C46F4F" w:rsidRPr="00296BCF" w:rsidRDefault="00C46F4F">
      <w:pPr>
        <w:suppressAutoHyphens/>
        <w:rPr>
          <w:lang w:val="fi-FI"/>
        </w:rPr>
      </w:pPr>
    </w:p>
    <w:p w14:paraId="798F6468" w14:textId="77777777" w:rsidR="00C46F4F" w:rsidRPr="00296BCF" w:rsidRDefault="00C46F4F">
      <w:pPr>
        <w:suppressAutoHyphens/>
        <w:rPr>
          <w:lang w:val="fi-FI"/>
        </w:rPr>
      </w:pPr>
    </w:p>
    <w:p w14:paraId="0D0BED82" w14:textId="77777777" w:rsidR="00C46F4F" w:rsidRDefault="00C46F4F">
      <w:pPr>
        <w:suppressAutoHyphens/>
        <w:rPr>
          <w:ins w:id="3918" w:author="TCS" w:date="2025-12-19T13:51:00Z"/>
          <w:lang w:val="fi-FI"/>
        </w:rPr>
      </w:pPr>
    </w:p>
    <w:p w14:paraId="78615DDB" w14:textId="77777777" w:rsidR="0048224C" w:rsidRPr="00296BCF" w:rsidRDefault="0048224C">
      <w:pPr>
        <w:suppressAutoHyphens/>
        <w:rPr>
          <w:lang w:val="fi-FI"/>
        </w:rPr>
      </w:pPr>
    </w:p>
    <w:p w14:paraId="1DA3544B" w14:textId="77777777" w:rsidR="00C46F4F" w:rsidRPr="00296BCF" w:rsidRDefault="00C46F4F">
      <w:pPr>
        <w:suppressAutoHyphens/>
        <w:rPr>
          <w:lang w:val="fi-FI"/>
        </w:rPr>
      </w:pPr>
    </w:p>
    <w:p w14:paraId="1DE58057" w14:textId="77777777" w:rsidR="00C46F4F" w:rsidRPr="00296BCF" w:rsidRDefault="00C46F4F">
      <w:pPr>
        <w:suppressAutoHyphens/>
        <w:rPr>
          <w:lang w:val="fi-FI"/>
        </w:rPr>
      </w:pPr>
    </w:p>
    <w:p w14:paraId="08793AD6" w14:textId="77777777" w:rsidR="00C46F4F" w:rsidRPr="00296BCF" w:rsidRDefault="00C46F4F">
      <w:pPr>
        <w:suppressAutoHyphens/>
        <w:rPr>
          <w:lang w:val="fi-FI"/>
        </w:rPr>
      </w:pPr>
    </w:p>
    <w:p w14:paraId="2DD2E42F" w14:textId="77777777" w:rsidR="00C46F4F" w:rsidRPr="00296BCF" w:rsidRDefault="00C46F4F">
      <w:pPr>
        <w:suppressAutoHyphens/>
        <w:rPr>
          <w:lang w:val="fi-FI"/>
        </w:rPr>
      </w:pPr>
    </w:p>
    <w:p w14:paraId="0E889AA5" w14:textId="77777777" w:rsidR="00C46F4F" w:rsidRPr="00296BCF" w:rsidRDefault="00C46F4F">
      <w:pPr>
        <w:suppressAutoHyphens/>
        <w:rPr>
          <w:lang w:val="fi-FI"/>
        </w:rPr>
      </w:pPr>
    </w:p>
    <w:p w14:paraId="29A16EEE" w14:textId="77777777" w:rsidR="00C46F4F" w:rsidRPr="00296BCF" w:rsidRDefault="00C46F4F">
      <w:pPr>
        <w:suppressAutoHyphens/>
        <w:rPr>
          <w:lang w:val="fi-FI"/>
        </w:rPr>
      </w:pPr>
    </w:p>
    <w:p w14:paraId="312962C6" w14:textId="77777777" w:rsidR="00C46F4F" w:rsidRPr="00296BCF" w:rsidRDefault="00C46F4F">
      <w:pPr>
        <w:suppressAutoHyphens/>
        <w:rPr>
          <w:lang w:val="fi-FI"/>
        </w:rPr>
      </w:pPr>
    </w:p>
    <w:p w14:paraId="1BBF1641" w14:textId="77777777" w:rsidR="00C46F4F" w:rsidRPr="00296BCF" w:rsidRDefault="00C46F4F">
      <w:pPr>
        <w:suppressAutoHyphens/>
        <w:rPr>
          <w:lang w:val="fi-FI"/>
        </w:rPr>
      </w:pPr>
    </w:p>
    <w:p w14:paraId="0CC58AAB" w14:textId="77777777" w:rsidR="00C46F4F" w:rsidRPr="00296BCF" w:rsidRDefault="00C46F4F">
      <w:pPr>
        <w:pStyle w:val="Annex"/>
        <w:rPr>
          <w:lang w:val="fi-FI"/>
        </w:rPr>
      </w:pPr>
      <w:r w:rsidRPr="00296BCF">
        <w:rPr>
          <w:lang w:val="fi-FI"/>
        </w:rPr>
        <w:t>A. MYYNTIPÄÄLLYSMERKINNÄT</w:t>
      </w:r>
    </w:p>
    <w:p w14:paraId="11656770" w14:textId="77777777" w:rsidR="00C46F4F" w:rsidRPr="00296BCF" w:rsidRDefault="00C46F4F">
      <w:pPr>
        <w:rPr>
          <w:lang w:val="fi-FI"/>
        </w:rPr>
      </w:pPr>
    </w:p>
    <w:p w14:paraId="7A3DF8B1" w14:textId="77777777" w:rsidR="00C46F4F" w:rsidRPr="00296BCF" w:rsidRDefault="00C46F4F">
      <w:pPr>
        <w:suppressAutoHyphens/>
        <w:rPr>
          <w:lang w:val="fi-FI"/>
        </w:rPr>
      </w:pPr>
      <w:r w:rsidRPr="00296BCF">
        <w:rPr>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4E24CA55" w14:textId="77777777">
        <w:tc>
          <w:tcPr>
            <w:tcW w:w="9298" w:type="dxa"/>
            <w:tcBorders>
              <w:bottom w:val="single" w:sz="4" w:space="0" w:color="auto"/>
            </w:tcBorders>
          </w:tcPr>
          <w:p w14:paraId="367AA9AB" w14:textId="77777777" w:rsidR="00C46F4F" w:rsidRPr="00296BCF" w:rsidRDefault="00C46F4F">
            <w:pPr>
              <w:suppressAutoHyphens/>
              <w:rPr>
                <w:b/>
                <w:lang w:val="fi-FI"/>
              </w:rPr>
            </w:pPr>
            <w:r w:rsidRPr="00296BCF">
              <w:rPr>
                <w:b/>
                <w:lang w:val="fi-FI"/>
              </w:rPr>
              <w:t>ULKOPAKKAUKSESSA ON OLTAVA SEURAAVAT MERKINNÄT</w:t>
            </w:r>
          </w:p>
          <w:p w14:paraId="1ACBD945" w14:textId="77777777" w:rsidR="00C46F4F" w:rsidRPr="00296BCF" w:rsidRDefault="00C46F4F">
            <w:pPr>
              <w:suppressAutoHyphens/>
              <w:rPr>
                <w:lang w:val="fi-FI"/>
              </w:rPr>
            </w:pPr>
          </w:p>
          <w:p w14:paraId="195ADEDF" w14:textId="77777777" w:rsidR="00C46F4F" w:rsidRPr="00296BCF" w:rsidRDefault="00C46F4F">
            <w:pPr>
              <w:suppressAutoHyphens/>
              <w:rPr>
                <w:lang w:val="fi-FI"/>
              </w:rPr>
            </w:pPr>
            <w:r w:rsidRPr="00296BCF">
              <w:rPr>
                <w:b/>
                <w:lang w:val="fi-FI"/>
              </w:rPr>
              <w:t>KOTELO</w:t>
            </w:r>
          </w:p>
        </w:tc>
      </w:tr>
    </w:tbl>
    <w:p w14:paraId="7472F6FE" w14:textId="77777777" w:rsidR="00C46F4F" w:rsidRPr="00296BCF" w:rsidRDefault="00C46F4F">
      <w:pPr>
        <w:suppressAutoHyphens/>
        <w:rPr>
          <w:lang w:val="fi-FI"/>
        </w:rPr>
      </w:pPr>
    </w:p>
    <w:p w14:paraId="797A5F7D"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428B827A" w14:textId="77777777">
        <w:tc>
          <w:tcPr>
            <w:tcW w:w="9298" w:type="dxa"/>
          </w:tcPr>
          <w:p w14:paraId="66AE29EE" w14:textId="77777777" w:rsidR="00C46F4F" w:rsidRPr="00296BCF" w:rsidRDefault="00C46F4F">
            <w:pPr>
              <w:suppressAutoHyphens/>
              <w:ind w:left="567" w:hanging="567"/>
              <w:rPr>
                <w:b/>
                <w:lang w:val="fi-FI"/>
              </w:rPr>
            </w:pPr>
            <w:r w:rsidRPr="00296BCF">
              <w:rPr>
                <w:b/>
                <w:lang w:val="fi-FI"/>
              </w:rPr>
              <w:t>1.</w:t>
            </w:r>
            <w:r w:rsidRPr="00296BCF">
              <w:rPr>
                <w:b/>
                <w:lang w:val="fi-FI"/>
              </w:rPr>
              <w:tab/>
              <w:t>LÄÄKEVALMISTEEN NIMI</w:t>
            </w:r>
          </w:p>
        </w:tc>
      </w:tr>
    </w:tbl>
    <w:p w14:paraId="7D195530" w14:textId="77777777" w:rsidR="00C46F4F" w:rsidRPr="00296BCF" w:rsidRDefault="00C46F4F">
      <w:pPr>
        <w:suppressAutoHyphens/>
        <w:rPr>
          <w:lang w:val="fi-FI"/>
        </w:rPr>
      </w:pPr>
    </w:p>
    <w:p w14:paraId="4FE60E98" w14:textId="77777777" w:rsidR="00C46F4F" w:rsidRPr="00296BCF" w:rsidRDefault="00C46F4F">
      <w:pPr>
        <w:suppressAutoHyphens/>
        <w:rPr>
          <w:lang w:val="fi-FI"/>
        </w:rPr>
      </w:pPr>
      <w:r w:rsidRPr="00296BCF">
        <w:rPr>
          <w:lang w:val="fi-FI"/>
        </w:rPr>
        <w:t>RoActemra 20 mg/ml infuusiokonsentraatti, liuosta varten</w:t>
      </w:r>
    </w:p>
    <w:p w14:paraId="47CAB64F" w14:textId="77777777" w:rsidR="00C46F4F" w:rsidRPr="00296BCF" w:rsidRDefault="00C46F4F">
      <w:pPr>
        <w:suppressAutoHyphens/>
        <w:rPr>
          <w:lang w:val="fi-FI"/>
        </w:rPr>
      </w:pPr>
      <w:r w:rsidRPr="00296BCF">
        <w:rPr>
          <w:lang w:val="fi-FI"/>
        </w:rPr>
        <w:t>tosilitsumabi</w:t>
      </w:r>
    </w:p>
    <w:p w14:paraId="46C0CD6A" w14:textId="77777777" w:rsidR="00C46F4F" w:rsidRPr="00296BCF" w:rsidRDefault="00C46F4F">
      <w:pPr>
        <w:suppressAutoHyphens/>
        <w:rPr>
          <w:lang w:val="fi-FI"/>
        </w:rPr>
      </w:pPr>
    </w:p>
    <w:p w14:paraId="6D9537BE"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5B926167" w14:textId="77777777">
        <w:tc>
          <w:tcPr>
            <w:tcW w:w="9298" w:type="dxa"/>
          </w:tcPr>
          <w:p w14:paraId="108864DE" w14:textId="09D9BE00" w:rsidR="00C46F4F" w:rsidRPr="00296BCF" w:rsidRDefault="00C46F4F">
            <w:pPr>
              <w:suppressAutoHyphens/>
              <w:ind w:left="567" w:hanging="567"/>
              <w:rPr>
                <w:b/>
                <w:lang w:val="fi-FI"/>
              </w:rPr>
            </w:pPr>
            <w:r w:rsidRPr="00296BCF">
              <w:rPr>
                <w:b/>
                <w:lang w:val="fi-FI"/>
              </w:rPr>
              <w:t>2.</w:t>
            </w:r>
            <w:r w:rsidRPr="00296BCF">
              <w:rPr>
                <w:b/>
                <w:lang w:val="fi-FI"/>
              </w:rPr>
              <w:tab/>
              <w:t>VAIKUTTAVA</w:t>
            </w:r>
            <w:del w:id="3919" w:author="Author">
              <w:r w:rsidRPr="00296BCF" w:rsidDel="007677A4">
                <w:rPr>
                  <w:b/>
                  <w:lang w:val="fi-FI"/>
                </w:rPr>
                <w:delText>(T)</w:delText>
              </w:r>
            </w:del>
            <w:r w:rsidRPr="00296BCF">
              <w:rPr>
                <w:b/>
                <w:lang w:val="fi-FI"/>
              </w:rPr>
              <w:t xml:space="preserve"> AINE</w:t>
            </w:r>
            <w:del w:id="3920" w:author="Author">
              <w:r w:rsidRPr="00296BCF" w:rsidDel="007677A4">
                <w:rPr>
                  <w:b/>
                  <w:lang w:val="fi-FI"/>
                </w:rPr>
                <w:delText>(ET)</w:delText>
              </w:r>
            </w:del>
          </w:p>
        </w:tc>
      </w:tr>
    </w:tbl>
    <w:p w14:paraId="19AF9492" w14:textId="77777777" w:rsidR="00C46F4F" w:rsidRPr="00296BCF" w:rsidRDefault="00C46F4F">
      <w:pPr>
        <w:suppressAutoHyphens/>
        <w:rPr>
          <w:lang w:val="fi-FI"/>
        </w:rPr>
      </w:pPr>
    </w:p>
    <w:p w14:paraId="7FE36AF2" w14:textId="77777777" w:rsidR="00C46F4F" w:rsidRPr="00296BCF" w:rsidRDefault="00C46F4F">
      <w:pPr>
        <w:suppressAutoHyphens/>
        <w:rPr>
          <w:lang w:val="fi-FI"/>
        </w:rPr>
      </w:pPr>
      <w:r w:rsidRPr="00296BCF">
        <w:rPr>
          <w:lang w:val="fi-FI"/>
        </w:rPr>
        <w:t>Yksi injektiopullo sisältää 80 mg tosilitsumabia.</w:t>
      </w:r>
    </w:p>
    <w:p w14:paraId="73E80331" w14:textId="770B1C4B" w:rsidR="00377D4A" w:rsidRPr="00296BCF" w:rsidRDefault="00377D4A" w:rsidP="00377D4A">
      <w:pPr>
        <w:suppressAutoHyphens/>
        <w:rPr>
          <w:highlight w:val="lightGray"/>
          <w:lang w:val="fi-FI"/>
        </w:rPr>
      </w:pPr>
      <w:r w:rsidRPr="00296BCF">
        <w:rPr>
          <w:highlight w:val="lightGray"/>
          <w:lang w:val="fi-FI"/>
        </w:rPr>
        <w:t>Yksi injektiopullo sisältää 200 mg tosilitsumabia.</w:t>
      </w:r>
    </w:p>
    <w:p w14:paraId="5FF999B6" w14:textId="7DFFCD30" w:rsidR="00377D4A" w:rsidRPr="00296BCF" w:rsidRDefault="00377D4A" w:rsidP="00377D4A">
      <w:pPr>
        <w:suppressAutoHyphens/>
        <w:rPr>
          <w:lang w:val="fi-FI"/>
        </w:rPr>
      </w:pPr>
      <w:r w:rsidRPr="00296BCF">
        <w:rPr>
          <w:highlight w:val="lightGray"/>
          <w:lang w:val="fi-FI"/>
        </w:rPr>
        <w:t>Yksi injektiopullo sisältää 400 mg tosilitsumabia.</w:t>
      </w:r>
    </w:p>
    <w:p w14:paraId="528AB1CF" w14:textId="77777777" w:rsidR="00C46F4F" w:rsidRPr="00296BCF" w:rsidRDefault="00C46F4F">
      <w:pPr>
        <w:suppressAutoHyphens/>
        <w:rPr>
          <w:lang w:val="fi-FI"/>
        </w:rPr>
      </w:pPr>
    </w:p>
    <w:p w14:paraId="2DD4419E"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129BA33D" w14:textId="77777777">
        <w:tc>
          <w:tcPr>
            <w:tcW w:w="9298" w:type="dxa"/>
          </w:tcPr>
          <w:p w14:paraId="42E6280F" w14:textId="77777777" w:rsidR="00C46F4F" w:rsidRPr="00296BCF" w:rsidRDefault="00C46F4F">
            <w:pPr>
              <w:suppressAutoHyphens/>
              <w:ind w:left="567" w:hanging="567"/>
              <w:rPr>
                <w:b/>
                <w:lang w:val="fi-FI"/>
              </w:rPr>
            </w:pPr>
            <w:r w:rsidRPr="00296BCF">
              <w:rPr>
                <w:b/>
                <w:lang w:val="fi-FI"/>
              </w:rPr>
              <w:t>3.</w:t>
            </w:r>
            <w:r w:rsidRPr="00296BCF">
              <w:rPr>
                <w:b/>
                <w:lang w:val="fi-FI"/>
              </w:rPr>
              <w:tab/>
              <w:t>LUETTELO APUAINEISTA</w:t>
            </w:r>
          </w:p>
        </w:tc>
      </w:tr>
    </w:tbl>
    <w:p w14:paraId="77D22230" w14:textId="77777777" w:rsidR="00C46F4F" w:rsidRPr="00296BCF" w:rsidRDefault="00C46F4F">
      <w:pPr>
        <w:suppressAutoHyphens/>
        <w:rPr>
          <w:lang w:val="fi-FI"/>
        </w:rPr>
      </w:pPr>
    </w:p>
    <w:p w14:paraId="53769322" w14:textId="30D112FC" w:rsidR="00C46F4F" w:rsidRPr="00296BCF" w:rsidRDefault="00377D4A">
      <w:pPr>
        <w:rPr>
          <w:lang w:val="fi-FI"/>
        </w:rPr>
      </w:pPr>
      <w:r w:rsidRPr="00296BCF">
        <w:rPr>
          <w:rFonts w:eastAsia="PMingLiU"/>
          <w:bCs/>
          <w:szCs w:val="22"/>
          <w:lang w:val="fi-FI" w:eastAsia="zh-CN"/>
        </w:rPr>
        <w:t>Sisältää myös: p</w:t>
      </w:r>
      <w:r w:rsidR="00C46F4F" w:rsidRPr="00296BCF">
        <w:rPr>
          <w:rFonts w:eastAsia="PMingLiU"/>
          <w:bCs/>
          <w:szCs w:val="22"/>
          <w:lang w:val="fi-FI" w:eastAsia="zh-CN"/>
        </w:rPr>
        <w:t>olysorbaatti 80, sakkaroosi, dinatriumfosfaattidodekahydraatti, n</w:t>
      </w:r>
      <w:r w:rsidR="00C46F4F" w:rsidRPr="00296BCF">
        <w:rPr>
          <w:lang w:val="fi-FI"/>
        </w:rPr>
        <w:t>atriumdivetyfosfaattidihydraatti</w:t>
      </w:r>
      <w:r w:rsidR="00C46F4F" w:rsidRPr="00296BCF">
        <w:rPr>
          <w:rFonts w:eastAsia="PMingLiU"/>
          <w:bCs/>
          <w:szCs w:val="22"/>
          <w:lang w:val="fi-FI" w:eastAsia="zh-CN"/>
        </w:rPr>
        <w:t xml:space="preserve"> </w:t>
      </w:r>
      <w:r w:rsidR="00C46F4F" w:rsidRPr="00296BCF">
        <w:rPr>
          <w:lang w:val="fi-FI"/>
        </w:rPr>
        <w:t>ja injektionesteisiin käytettävä vesi. Katso lisätiedot pakkausselosteesta.</w:t>
      </w:r>
    </w:p>
    <w:p w14:paraId="06F75765" w14:textId="77777777" w:rsidR="00C46F4F" w:rsidRPr="00296BCF" w:rsidRDefault="00C46F4F">
      <w:pPr>
        <w:rPr>
          <w:lang w:val="fi-FI"/>
        </w:rPr>
      </w:pPr>
    </w:p>
    <w:p w14:paraId="59E08193"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36EBBCB1" w14:textId="77777777">
        <w:tc>
          <w:tcPr>
            <w:tcW w:w="9298" w:type="dxa"/>
          </w:tcPr>
          <w:p w14:paraId="14D7D3F9" w14:textId="77777777" w:rsidR="00C46F4F" w:rsidRPr="00296BCF" w:rsidRDefault="00C46F4F">
            <w:pPr>
              <w:suppressAutoHyphens/>
              <w:ind w:left="567" w:hanging="567"/>
              <w:rPr>
                <w:b/>
                <w:lang w:val="fi-FI"/>
              </w:rPr>
            </w:pPr>
            <w:r w:rsidRPr="00296BCF">
              <w:rPr>
                <w:b/>
                <w:lang w:val="fi-FI"/>
              </w:rPr>
              <w:t>4.</w:t>
            </w:r>
            <w:r w:rsidRPr="00296BCF">
              <w:rPr>
                <w:b/>
                <w:lang w:val="fi-FI"/>
              </w:rPr>
              <w:tab/>
              <w:t>LÄÄKEMUOTO JA SISÄLLÖN MÄÄRÄ</w:t>
            </w:r>
          </w:p>
        </w:tc>
      </w:tr>
    </w:tbl>
    <w:p w14:paraId="0CB2A5D9" w14:textId="77777777" w:rsidR="00C46F4F" w:rsidRPr="00296BCF" w:rsidRDefault="00C46F4F">
      <w:pPr>
        <w:suppressAutoHyphens/>
        <w:rPr>
          <w:lang w:val="fi-FI"/>
        </w:rPr>
      </w:pPr>
    </w:p>
    <w:p w14:paraId="3C913D9D" w14:textId="77777777" w:rsidR="00C46F4F" w:rsidRPr="00296BCF" w:rsidRDefault="00C46F4F">
      <w:pPr>
        <w:rPr>
          <w:lang w:val="fi-FI"/>
        </w:rPr>
      </w:pPr>
      <w:r w:rsidRPr="00296BCF">
        <w:rPr>
          <w:highlight w:val="lightGray"/>
          <w:lang w:val="fi-FI"/>
        </w:rPr>
        <w:t>Infuusiokonsentraatti, liuosta varten</w:t>
      </w:r>
    </w:p>
    <w:p w14:paraId="2AF58A53" w14:textId="77777777" w:rsidR="00C46F4F" w:rsidRPr="00296BCF" w:rsidRDefault="00C46F4F">
      <w:pPr>
        <w:rPr>
          <w:lang w:val="fi-FI"/>
        </w:rPr>
      </w:pPr>
      <w:r w:rsidRPr="00296BCF">
        <w:rPr>
          <w:lang w:val="fi-FI"/>
        </w:rPr>
        <w:t xml:space="preserve">80 mg/4 ml </w:t>
      </w:r>
    </w:p>
    <w:p w14:paraId="28C86746" w14:textId="77777777" w:rsidR="00C46F4F" w:rsidRPr="00296BCF" w:rsidRDefault="00C46F4F">
      <w:pPr>
        <w:suppressAutoHyphens/>
        <w:rPr>
          <w:lang w:val="fi-FI"/>
        </w:rPr>
      </w:pPr>
      <w:r w:rsidRPr="00296BCF">
        <w:rPr>
          <w:lang w:val="fi-FI"/>
        </w:rPr>
        <w:t>1 injektiopullo à 4 ml</w:t>
      </w:r>
    </w:p>
    <w:p w14:paraId="2B2EA918" w14:textId="77777777" w:rsidR="00C46F4F" w:rsidRPr="00296BCF" w:rsidRDefault="00C46F4F">
      <w:pPr>
        <w:rPr>
          <w:lang w:val="fi-FI"/>
        </w:rPr>
      </w:pPr>
      <w:r w:rsidRPr="00296BCF">
        <w:rPr>
          <w:highlight w:val="lightGray"/>
          <w:lang w:val="fi-FI"/>
        </w:rPr>
        <w:t>4 injektiopulloa à 4 ml</w:t>
      </w:r>
    </w:p>
    <w:p w14:paraId="3819CE31" w14:textId="77777777" w:rsidR="00C46F4F" w:rsidRPr="00296BCF" w:rsidRDefault="00C46F4F">
      <w:pPr>
        <w:rPr>
          <w:lang w:val="fi-FI"/>
        </w:rPr>
      </w:pPr>
    </w:p>
    <w:p w14:paraId="6CB2CA65" w14:textId="40B36FE8" w:rsidR="00377D4A" w:rsidRPr="00296BCF" w:rsidRDefault="00377D4A" w:rsidP="00377D4A">
      <w:pPr>
        <w:rPr>
          <w:highlight w:val="lightGray"/>
          <w:lang w:val="fi-FI"/>
        </w:rPr>
      </w:pPr>
      <w:r w:rsidRPr="00296BCF">
        <w:rPr>
          <w:highlight w:val="lightGray"/>
          <w:lang w:val="fi-FI"/>
        </w:rPr>
        <w:t xml:space="preserve">200 mg/10 ml </w:t>
      </w:r>
    </w:p>
    <w:p w14:paraId="220B7982" w14:textId="28F57606" w:rsidR="00377D4A" w:rsidRPr="00296BCF" w:rsidRDefault="00377D4A" w:rsidP="00377D4A">
      <w:pPr>
        <w:suppressAutoHyphens/>
        <w:rPr>
          <w:highlight w:val="lightGray"/>
          <w:lang w:val="fi-FI"/>
        </w:rPr>
      </w:pPr>
      <w:r w:rsidRPr="00296BCF">
        <w:rPr>
          <w:highlight w:val="lightGray"/>
          <w:lang w:val="fi-FI"/>
        </w:rPr>
        <w:t>1 injektiopullo à 10 ml</w:t>
      </w:r>
    </w:p>
    <w:p w14:paraId="2D412A99" w14:textId="0C474594" w:rsidR="00377D4A" w:rsidRPr="00296BCF" w:rsidRDefault="00377D4A" w:rsidP="00377D4A">
      <w:pPr>
        <w:rPr>
          <w:highlight w:val="lightGray"/>
          <w:lang w:val="fi-FI"/>
        </w:rPr>
      </w:pPr>
      <w:r w:rsidRPr="00296BCF">
        <w:rPr>
          <w:highlight w:val="lightGray"/>
          <w:lang w:val="fi-FI"/>
        </w:rPr>
        <w:t>4 injektiopulloa à 10 ml</w:t>
      </w:r>
    </w:p>
    <w:p w14:paraId="0B1169FF" w14:textId="77777777" w:rsidR="00377D4A" w:rsidRPr="00296BCF" w:rsidRDefault="00377D4A" w:rsidP="00377D4A">
      <w:pPr>
        <w:rPr>
          <w:highlight w:val="lightGray"/>
          <w:lang w:val="fi-FI"/>
        </w:rPr>
      </w:pPr>
    </w:p>
    <w:p w14:paraId="2FBBB078" w14:textId="55CA2A15" w:rsidR="00377D4A" w:rsidRPr="00296BCF" w:rsidRDefault="00377D4A" w:rsidP="00377D4A">
      <w:pPr>
        <w:rPr>
          <w:highlight w:val="lightGray"/>
          <w:lang w:val="fi-FI"/>
        </w:rPr>
      </w:pPr>
      <w:r w:rsidRPr="00296BCF">
        <w:rPr>
          <w:highlight w:val="lightGray"/>
          <w:lang w:val="fi-FI"/>
        </w:rPr>
        <w:t xml:space="preserve">400 mg/20 ml </w:t>
      </w:r>
    </w:p>
    <w:p w14:paraId="4E6DAA3C" w14:textId="04093BFD" w:rsidR="00377D4A" w:rsidRPr="00296BCF" w:rsidRDefault="00377D4A" w:rsidP="00377D4A">
      <w:pPr>
        <w:suppressAutoHyphens/>
        <w:rPr>
          <w:highlight w:val="lightGray"/>
          <w:lang w:val="fi-FI"/>
        </w:rPr>
      </w:pPr>
      <w:r w:rsidRPr="00296BCF">
        <w:rPr>
          <w:highlight w:val="lightGray"/>
          <w:lang w:val="fi-FI"/>
        </w:rPr>
        <w:t>1 injektiopullo à 20 ml</w:t>
      </w:r>
    </w:p>
    <w:p w14:paraId="602893F1" w14:textId="0BE97985" w:rsidR="00377D4A" w:rsidRPr="00296BCF" w:rsidRDefault="00377D4A" w:rsidP="00377D4A">
      <w:pPr>
        <w:rPr>
          <w:lang w:val="fi-FI"/>
        </w:rPr>
      </w:pPr>
      <w:r w:rsidRPr="00296BCF">
        <w:rPr>
          <w:highlight w:val="lightGray"/>
          <w:lang w:val="fi-FI"/>
        </w:rPr>
        <w:t>4 injektiopulloa à 20 ml</w:t>
      </w:r>
    </w:p>
    <w:p w14:paraId="28D966EF" w14:textId="77777777" w:rsidR="00377D4A" w:rsidRPr="00296BCF" w:rsidRDefault="00377D4A" w:rsidP="00377D4A">
      <w:pPr>
        <w:rPr>
          <w:lang w:val="fi-FI"/>
        </w:rPr>
      </w:pPr>
    </w:p>
    <w:p w14:paraId="51080AC9"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685D53" w14:paraId="61B0000C" w14:textId="77777777">
        <w:tc>
          <w:tcPr>
            <w:tcW w:w="9298" w:type="dxa"/>
          </w:tcPr>
          <w:p w14:paraId="3C92AAD2" w14:textId="1CEFC309" w:rsidR="00C46F4F" w:rsidRPr="00296BCF" w:rsidRDefault="00C46F4F">
            <w:pPr>
              <w:suppressAutoHyphens/>
              <w:ind w:left="567" w:hanging="567"/>
              <w:rPr>
                <w:b/>
                <w:lang w:val="fi-FI"/>
              </w:rPr>
            </w:pPr>
            <w:r w:rsidRPr="00296BCF">
              <w:rPr>
                <w:b/>
                <w:lang w:val="fi-FI"/>
              </w:rPr>
              <w:t>5.</w:t>
            </w:r>
            <w:r w:rsidRPr="00296BCF">
              <w:rPr>
                <w:b/>
                <w:lang w:val="fi-FI"/>
              </w:rPr>
              <w:tab/>
              <w:t xml:space="preserve">ANTOTAPA JA TARVITTAESSA ANTOREITTI </w:t>
            </w:r>
            <w:del w:id="3921" w:author="Author">
              <w:r w:rsidRPr="00296BCF" w:rsidDel="007677A4">
                <w:rPr>
                  <w:b/>
                  <w:lang w:val="fi-FI"/>
                </w:rPr>
                <w:delText>(ANTOREITIT)</w:delText>
              </w:r>
            </w:del>
          </w:p>
        </w:tc>
      </w:tr>
    </w:tbl>
    <w:p w14:paraId="37FEAA52" w14:textId="77777777" w:rsidR="00C46F4F" w:rsidRPr="00296BCF" w:rsidRDefault="00C46F4F">
      <w:pPr>
        <w:suppressAutoHyphens/>
        <w:rPr>
          <w:lang w:val="fi-FI"/>
        </w:rPr>
      </w:pPr>
    </w:p>
    <w:p w14:paraId="3FD8DD16" w14:textId="77777777" w:rsidR="00C46F4F" w:rsidRPr="00296BCF" w:rsidRDefault="00C46F4F">
      <w:pPr>
        <w:suppressAutoHyphens/>
        <w:rPr>
          <w:lang w:val="fi-FI"/>
        </w:rPr>
      </w:pPr>
      <w:r w:rsidRPr="00296BCF">
        <w:rPr>
          <w:lang w:val="fi-FI"/>
        </w:rPr>
        <w:t>Laskimonsisäiseen infuusioon laimentamisen jälkeen</w:t>
      </w:r>
    </w:p>
    <w:p w14:paraId="7DA671E6" w14:textId="77777777" w:rsidR="00C46F4F" w:rsidRPr="00296BCF" w:rsidRDefault="00C46F4F">
      <w:pPr>
        <w:suppressAutoHyphens/>
        <w:rPr>
          <w:lang w:val="fi-FI"/>
        </w:rPr>
      </w:pPr>
      <w:r w:rsidRPr="00296BCF">
        <w:rPr>
          <w:bCs/>
          <w:lang w:val="fi-FI"/>
        </w:rPr>
        <w:t>Laimennettu valmiste tulisi</w:t>
      </w:r>
      <w:r w:rsidRPr="00296BCF">
        <w:rPr>
          <w:lang w:val="fi-FI"/>
        </w:rPr>
        <w:t xml:space="preserve"> käyttää välittömästi</w:t>
      </w:r>
    </w:p>
    <w:p w14:paraId="756C8DBF" w14:textId="77777777" w:rsidR="00C46F4F" w:rsidRPr="00296BCF" w:rsidRDefault="00C46F4F">
      <w:pPr>
        <w:suppressAutoHyphens/>
        <w:rPr>
          <w:lang w:val="fi-FI"/>
        </w:rPr>
      </w:pPr>
      <w:r w:rsidRPr="00296BCF">
        <w:rPr>
          <w:lang w:val="fi-FI"/>
        </w:rPr>
        <w:t>Lue pakkausseloste ennen käyttöä</w:t>
      </w:r>
    </w:p>
    <w:p w14:paraId="6086C8B4" w14:textId="77777777" w:rsidR="00C46F4F" w:rsidRPr="00296BCF" w:rsidRDefault="00C46F4F">
      <w:pPr>
        <w:suppressAutoHyphens/>
        <w:rPr>
          <w:lang w:val="fi-FI"/>
        </w:rPr>
      </w:pPr>
    </w:p>
    <w:p w14:paraId="2DCE8605"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5D8E6D74" w14:textId="77777777">
        <w:tc>
          <w:tcPr>
            <w:tcW w:w="9298" w:type="dxa"/>
          </w:tcPr>
          <w:p w14:paraId="66F8457B" w14:textId="77777777" w:rsidR="00C46F4F" w:rsidRPr="00296BCF" w:rsidRDefault="00C46F4F">
            <w:pPr>
              <w:suppressAutoHyphens/>
              <w:ind w:left="567" w:hanging="567"/>
              <w:rPr>
                <w:b/>
                <w:lang w:val="fi-FI"/>
              </w:rPr>
            </w:pPr>
            <w:r w:rsidRPr="00296BCF">
              <w:rPr>
                <w:b/>
                <w:lang w:val="fi-FI"/>
              </w:rPr>
              <w:t>6.</w:t>
            </w:r>
            <w:r w:rsidRPr="00296BCF">
              <w:rPr>
                <w:b/>
                <w:lang w:val="fi-FI"/>
              </w:rPr>
              <w:tab/>
              <w:t>ERITYISVAROITUS VALMISTEEN SÄILYTTÄMISESTÄ POISSA LASTEN ULOTTUVILTA JA NÄKYVILTÄ</w:t>
            </w:r>
          </w:p>
        </w:tc>
      </w:tr>
    </w:tbl>
    <w:p w14:paraId="3C09D8F4" w14:textId="77777777" w:rsidR="00C46F4F" w:rsidRPr="00296BCF" w:rsidRDefault="00C46F4F">
      <w:pPr>
        <w:suppressAutoHyphens/>
        <w:rPr>
          <w:lang w:val="fi-FI"/>
        </w:rPr>
      </w:pPr>
    </w:p>
    <w:p w14:paraId="60D4CC00" w14:textId="77777777" w:rsidR="00C46F4F" w:rsidRPr="00296BCF" w:rsidRDefault="00C46F4F">
      <w:pPr>
        <w:suppressAutoHyphens/>
        <w:rPr>
          <w:lang w:val="fi-FI"/>
        </w:rPr>
      </w:pPr>
      <w:r w:rsidRPr="00296BCF">
        <w:rPr>
          <w:lang w:val="fi-FI"/>
        </w:rPr>
        <w:t>Ei lasten ulottuville eikä näkyville</w:t>
      </w:r>
    </w:p>
    <w:p w14:paraId="5EA30127" w14:textId="77777777" w:rsidR="00C46F4F" w:rsidRPr="00296BCF" w:rsidRDefault="00C46F4F">
      <w:pPr>
        <w:rPr>
          <w:lang w:val="fi-FI"/>
        </w:rPr>
      </w:pPr>
    </w:p>
    <w:p w14:paraId="2E701740"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25A44F6B" w14:textId="77777777">
        <w:tc>
          <w:tcPr>
            <w:tcW w:w="9298" w:type="dxa"/>
          </w:tcPr>
          <w:p w14:paraId="1D38C32D" w14:textId="77777777" w:rsidR="00C46F4F" w:rsidRPr="00296BCF" w:rsidRDefault="00C46F4F" w:rsidP="00C5684E">
            <w:pPr>
              <w:keepNext/>
              <w:keepLines/>
              <w:suppressAutoHyphens/>
              <w:ind w:left="567" w:hanging="567"/>
              <w:rPr>
                <w:b/>
                <w:lang w:val="fi-FI"/>
              </w:rPr>
            </w:pPr>
            <w:r w:rsidRPr="00296BCF">
              <w:rPr>
                <w:b/>
                <w:lang w:val="fi-FI"/>
              </w:rPr>
              <w:t>7.</w:t>
            </w:r>
            <w:r w:rsidRPr="00296BCF">
              <w:rPr>
                <w:b/>
                <w:lang w:val="fi-FI"/>
              </w:rPr>
              <w:tab/>
              <w:t>MUU ERITYISVAROITUS (MUUT ERITYISVAROITUKSET), JOS TARPEEN</w:t>
            </w:r>
          </w:p>
        </w:tc>
      </w:tr>
    </w:tbl>
    <w:p w14:paraId="2B878CF2" w14:textId="77777777" w:rsidR="00C46F4F" w:rsidRPr="00296BCF" w:rsidRDefault="00C46F4F" w:rsidP="00C5684E">
      <w:pPr>
        <w:keepNext/>
        <w:keepLines/>
        <w:rPr>
          <w:lang w:val="fi-FI"/>
        </w:rPr>
      </w:pPr>
    </w:p>
    <w:p w14:paraId="0A36E7EC" w14:textId="77777777" w:rsidR="00C46F4F" w:rsidRPr="00296BCF" w:rsidRDefault="00C46F4F" w:rsidP="00C5684E">
      <w:pPr>
        <w:keepNext/>
        <w:keepLine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07EAB06F" w14:textId="77777777">
        <w:tc>
          <w:tcPr>
            <w:tcW w:w="9298" w:type="dxa"/>
          </w:tcPr>
          <w:p w14:paraId="776C1190" w14:textId="77777777" w:rsidR="00C46F4F" w:rsidRPr="00296BCF" w:rsidRDefault="00C46F4F">
            <w:pPr>
              <w:suppressAutoHyphens/>
              <w:ind w:left="567" w:hanging="567"/>
              <w:rPr>
                <w:b/>
                <w:lang w:val="fi-FI"/>
              </w:rPr>
            </w:pPr>
            <w:r w:rsidRPr="00296BCF">
              <w:rPr>
                <w:b/>
                <w:lang w:val="fi-FI"/>
              </w:rPr>
              <w:t>8.</w:t>
            </w:r>
            <w:r w:rsidRPr="00296BCF">
              <w:rPr>
                <w:b/>
                <w:lang w:val="fi-FI"/>
              </w:rPr>
              <w:tab/>
              <w:t>VIIMEINEN KÄYTTÖPÄIVÄMÄÄRÄ</w:t>
            </w:r>
          </w:p>
        </w:tc>
      </w:tr>
    </w:tbl>
    <w:p w14:paraId="517F542F" w14:textId="77777777" w:rsidR="00C46F4F" w:rsidRPr="00296BCF" w:rsidRDefault="00C46F4F">
      <w:pPr>
        <w:rPr>
          <w:lang w:val="fi-FI"/>
        </w:rPr>
      </w:pPr>
    </w:p>
    <w:p w14:paraId="1CCD8251" w14:textId="5FD207EA" w:rsidR="00C46F4F" w:rsidRPr="00296BCF" w:rsidRDefault="009C28C3">
      <w:pPr>
        <w:rPr>
          <w:lang w:val="fi-FI"/>
        </w:rPr>
      </w:pPr>
      <w:r w:rsidRPr="00296BCF">
        <w:rPr>
          <w:lang w:val="fi-FI"/>
        </w:rPr>
        <w:t>EXP</w:t>
      </w:r>
    </w:p>
    <w:p w14:paraId="130D1ED7" w14:textId="77777777" w:rsidR="00C46F4F" w:rsidRPr="00296BCF" w:rsidRDefault="00C46F4F">
      <w:pPr>
        <w:rPr>
          <w:lang w:val="fi-FI"/>
        </w:rPr>
      </w:pPr>
    </w:p>
    <w:p w14:paraId="7964E788"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127A4DE8" w14:textId="77777777">
        <w:tc>
          <w:tcPr>
            <w:tcW w:w="9298" w:type="dxa"/>
          </w:tcPr>
          <w:p w14:paraId="2F134CE9" w14:textId="77777777" w:rsidR="00C46F4F" w:rsidRPr="00296BCF" w:rsidRDefault="00C46F4F">
            <w:pPr>
              <w:keepNext/>
              <w:keepLines/>
              <w:ind w:left="567" w:hanging="567"/>
              <w:rPr>
                <w:b/>
                <w:lang w:val="fi-FI"/>
              </w:rPr>
            </w:pPr>
            <w:r w:rsidRPr="00296BCF">
              <w:rPr>
                <w:b/>
                <w:lang w:val="fi-FI"/>
              </w:rPr>
              <w:t>9.</w:t>
            </w:r>
            <w:r w:rsidRPr="00296BCF">
              <w:rPr>
                <w:b/>
                <w:lang w:val="fi-FI"/>
              </w:rPr>
              <w:tab/>
              <w:t>ERITYISET SÄILYTYSOLOSUHTEET</w:t>
            </w:r>
          </w:p>
        </w:tc>
      </w:tr>
    </w:tbl>
    <w:p w14:paraId="790B66CA" w14:textId="77777777" w:rsidR="00C46F4F" w:rsidRPr="00296BCF" w:rsidRDefault="00C46F4F">
      <w:pPr>
        <w:keepNext/>
        <w:keepLines/>
        <w:rPr>
          <w:lang w:val="fi-FI"/>
        </w:rPr>
      </w:pPr>
    </w:p>
    <w:p w14:paraId="45734559" w14:textId="77777777" w:rsidR="00C46F4F" w:rsidRPr="00296BCF" w:rsidRDefault="00C46F4F">
      <w:pPr>
        <w:keepNext/>
        <w:keepLines/>
        <w:rPr>
          <w:lang w:val="fi-FI"/>
        </w:rPr>
      </w:pPr>
      <w:r w:rsidRPr="00296BCF">
        <w:rPr>
          <w:lang w:val="fi-FI"/>
        </w:rPr>
        <w:t xml:space="preserve">Säilytä jääkaapissa </w:t>
      </w:r>
    </w:p>
    <w:p w14:paraId="72384BCF" w14:textId="77777777" w:rsidR="00C46F4F" w:rsidRPr="00296BCF" w:rsidRDefault="00C46F4F">
      <w:pPr>
        <w:keepNext/>
        <w:keepLines/>
        <w:suppressAutoHyphens/>
        <w:rPr>
          <w:lang w:val="fi-FI"/>
        </w:rPr>
      </w:pPr>
      <w:r w:rsidRPr="00296BCF">
        <w:rPr>
          <w:lang w:val="fi-FI"/>
        </w:rPr>
        <w:t>Ei saa jäätyä</w:t>
      </w:r>
    </w:p>
    <w:p w14:paraId="74C1344A" w14:textId="77777777" w:rsidR="00C46F4F" w:rsidRPr="00296BCF" w:rsidRDefault="00C46F4F">
      <w:pPr>
        <w:rPr>
          <w:lang w:val="fi-FI"/>
        </w:rPr>
      </w:pPr>
      <w:r w:rsidRPr="00296BCF">
        <w:rPr>
          <w:lang w:val="fi-FI"/>
        </w:rPr>
        <w:t>Pidä injektiopullo ulkopakkauksessa. Herkkä valolle</w:t>
      </w:r>
    </w:p>
    <w:p w14:paraId="32FFF0E5" w14:textId="77777777" w:rsidR="00C46F4F" w:rsidRPr="00296BCF" w:rsidRDefault="00C46F4F">
      <w:pPr>
        <w:suppressAutoHyphens/>
        <w:rPr>
          <w:lang w:val="fi-FI"/>
        </w:rPr>
      </w:pPr>
    </w:p>
    <w:p w14:paraId="1FC95E54"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7A342157" w14:textId="77777777">
        <w:tc>
          <w:tcPr>
            <w:tcW w:w="9298" w:type="dxa"/>
          </w:tcPr>
          <w:p w14:paraId="0B348DE4" w14:textId="77777777" w:rsidR="00C46F4F" w:rsidRPr="00296BCF" w:rsidRDefault="00C46F4F">
            <w:pPr>
              <w:suppressAutoHyphens/>
              <w:ind w:left="567" w:hanging="567"/>
              <w:rPr>
                <w:b/>
                <w:lang w:val="fi-FI"/>
              </w:rPr>
            </w:pPr>
            <w:r w:rsidRPr="00296BCF">
              <w:rPr>
                <w:b/>
                <w:lang w:val="fi-FI"/>
              </w:rPr>
              <w:t>10.</w:t>
            </w:r>
            <w:r w:rsidRPr="00296BCF">
              <w:rPr>
                <w:b/>
                <w:lang w:val="fi-FI"/>
              </w:rPr>
              <w:tab/>
              <w:t>ERITYISET VAROTOIMET KÄYTTÄMÄTTÖMIEN LÄÄKEVALMISTEIDEN TAI NIISTÄ PERÄISIN OLEVAN JÄTEMATERIAALIN HÄVITTÄMISEKSI, JOS TARPEEN</w:t>
            </w:r>
          </w:p>
        </w:tc>
      </w:tr>
    </w:tbl>
    <w:p w14:paraId="3CF00BAE" w14:textId="77777777" w:rsidR="00C46F4F" w:rsidRPr="00296BCF" w:rsidRDefault="00C46F4F">
      <w:pPr>
        <w:rPr>
          <w:lang w:val="fi-FI"/>
        </w:rPr>
      </w:pPr>
    </w:p>
    <w:p w14:paraId="5FFCDC77"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332C72D3" w14:textId="77777777">
        <w:tc>
          <w:tcPr>
            <w:tcW w:w="9298" w:type="dxa"/>
          </w:tcPr>
          <w:p w14:paraId="02A29B4C" w14:textId="77777777" w:rsidR="00C46F4F" w:rsidRPr="00296BCF" w:rsidRDefault="00C46F4F">
            <w:pPr>
              <w:suppressAutoHyphens/>
              <w:ind w:left="567" w:hanging="567"/>
              <w:rPr>
                <w:b/>
                <w:lang w:val="fi-FI"/>
              </w:rPr>
            </w:pPr>
            <w:r w:rsidRPr="00296BCF">
              <w:rPr>
                <w:b/>
                <w:lang w:val="fi-FI"/>
              </w:rPr>
              <w:t>11.</w:t>
            </w:r>
            <w:r w:rsidRPr="00296BCF">
              <w:rPr>
                <w:b/>
                <w:lang w:val="fi-FI"/>
              </w:rPr>
              <w:tab/>
              <w:t>MYYNTILUVAN HALTIJAN NIMI JA OSOITE</w:t>
            </w:r>
          </w:p>
        </w:tc>
      </w:tr>
    </w:tbl>
    <w:p w14:paraId="4B3DD5AE" w14:textId="77777777" w:rsidR="00C46F4F" w:rsidRPr="00296BCF" w:rsidRDefault="00C46F4F">
      <w:pPr>
        <w:rPr>
          <w:lang w:val="fi-FI"/>
        </w:rPr>
      </w:pPr>
    </w:p>
    <w:p w14:paraId="1E3B5A91" w14:textId="77777777" w:rsidR="00C46F4F" w:rsidRPr="00B26887" w:rsidRDefault="00C46F4F">
      <w:r w:rsidRPr="00B26887">
        <w:t xml:space="preserve">Roche Registration GmbH </w:t>
      </w:r>
    </w:p>
    <w:p w14:paraId="660E24CC" w14:textId="77777777" w:rsidR="00C46F4F" w:rsidRPr="00B26887" w:rsidRDefault="00C46F4F">
      <w:r w:rsidRPr="00B26887">
        <w:t>Emil-Barell-Strasse 1</w:t>
      </w:r>
    </w:p>
    <w:p w14:paraId="47A681D2" w14:textId="77777777" w:rsidR="00C46F4F" w:rsidRPr="00296BCF" w:rsidRDefault="00C46F4F">
      <w:pPr>
        <w:rPr>
          <w:lang w:val="fi-FI"/>
        </w:rPr>
      </w:pPr>
      <w:r w:rsidRPr="00296BCF">
        <w:rPr>
          <w:lang w:val="fi-FI"/>
        </w:rPr>
        <w:t>79639 Grenzach-Wyhlen</w:t>
      </w:r>
    </w:p>
    <w:p w14:paraId="59CF3BB7" w14:textId="77777777" w:rsidR="00C46F4F" w:rsidRPr="00296BCF" w:rsidRDefault="00C46F4F">
      <w:pPr>
        <w:rPr>
          <w:lang w:val="fi-FI"/>
        </w:rPr>
      </w:pPr>
      <w:r w:rsidRPr="00296BCF">
        <w:rPr>
          <w:lang w:val="fi-FI"/>
        </w:rPr>
        <w:t>Saksa</w:t>
      </w:r>
    </w:p>
    <w:p w14:paraId="7E32C0EE" w14:textId="77777777" w:rsidR="00C46F4F" w:rsidRPr="00296BCF" w:rsidRDefault="00C46F4F">
      <w:pPr>
        <w:rPr>
          <w:lang w:val="fi-FI"/>
        </w:rPr>
      </w:pPr>
    </w:p>
    <w:p w14:paraId="7C206869"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34A04594" w14:textId="77777777">
        <w:tc>
          <w:tcPr>
            <w:tcW w:w="9298" w:type="dxa"/>
          </w:tcPr>
          <w:p w14:paraId="02529163" w14:textId="77777777" w:rsidR="00C46F4F" w:rsidRPr="00296BCF" w:rsidRDefault="00C46F4F">
            <w:pPr>
              <w:suppressAutoHyphens/>
              <w:ind w:left="567" w:hanging="567"/>
              <w:rPr>
                <w:b/>
                <w:lang w:val="fi-FI"/>
              </w:rPr>
            </w:pPr>
            <w:r w:rsidRPr="00296BCF">
              <w:rPr>
                <w:b/>
                <w:lang w:val="fi-FI"/>
              </w:rPr>
              <w:t>12.</w:t>
            </w:r>
            <w:r w:rsidRPr="00296BCF">
              <w:rPr>
                <w:b/>
                <w:lang w:val="fi-FI"/>
              </w:rPr>
              <w:tab/>
              <w:t>MYYNTILUVAN NUMERO(T)</w:t>
            </w:r>
          </w:p>
        </w:tc>
      </w:tr>
    </w:tbl>
    <w:p w14:paraId="039A049B" w14:textId="77777777" w:rsidR="00C46F4F" w:rsidRPr="00296BCF" w:rsidRDefault="00C46F4F">
      <w:pPr>
        <w:rPr>
          <w:lang w:val="fi-FI"/>
        </w:rPr>
      </w:pPr>
    </w:p>
    <w:p w14:paraId="46AF5D83" w14:textId="69D89004" w:rsidR="00C46F4F" w:rsidRPr="00296BCF" w:rsidRDefault="00C46F4F" w:rsidP="00C5684E">
      <w:pPr>
        <w:suppressAutoHyphens/>
        <w:rPr>
          <w:highlight w:val="lightGray"/>
          <w:lang w:val="fi-FI"/>
        </w:rPr>
      </w:pPr>
      <w:r w:rsidRPr="00296BCF">
        <w:rPr>
          <w:lang w:val="fi-FI"/>
        </w:rPr>
        <w:t>EU/1/08/492/001</w:t>
      </w:r>
      <w:r w:rsidR="00377D4A" w:rsidRPr="00296BCF">
        <w:rPr>
          <w:lang w:val="fi-FI"/>
        </w:rPr>
        <w:t xml:space="preserve"> </w:t>
      </w:r>
      <w:r w:rsidR="00377D4A" w:rsidRPr="00296BCF">
        <w:rPr>
          <w:highlight w:val="lightGray"/>
          <w:lang w:val="fi-FI"/>
        </w:rPr>
        <w:t>1 injektiopullo à 4 ml</w:t>
      </w:r>
    </w:p>
    <w:p w14:paraId="50A35510" w14:textId="581670E9" w:rsidR="00C46F4F" w:rsidRPr="00296BCF" w:rsidRDefault="00C46F4F" w:rsidP="00C5684E">
      <w:pPr>
        <w:suppressAutoHyphens/>
        <w:rPr>
          <w:highlight w:val="lightGray"/>
          <w:lang w:val="fi-FI"/>
        </w:rPr>
      </w:pPr>
      <w:r w:rsidRPr="00296BCF">
        <w:rPr>
          <w:highlight w:val="lightGray"/>
          <w:lang w:val="fi-FI"/>
        </w:rPr>
        <w:t>EU/1/08/492/002</w:t>
      </w:r>
      <w:r w:rsidR="00377D4A" w:rsidRPr="00296BCF">
        <w:rPr>
          <w:highlight w:val="lightGray"/>
          <w:lang w:val="fi-FI"/>
        </w:rPr>
        <w:t xml:space="preserve"> 4 injektiopulloa à 4 ml</w:t>
      </w:r>
    </w:p>
    <w:p w14:paraId="0B4D9D58" w14:textId="1B350B10" w:rsidR="00377D4A" w:rsidRPr="00296BCF" w:rsidRDefault="00377D4A" w:rsidP="00377D4A">
      <w:pPr>
        <w:suppressAutoHyphens/>
        <w:rPr>
          <w:highlight w:val="lightGray"/>
          <w:lang w:val="fi-FI"/>
        </w:rPr>
      </w:pPr>
      <w:r w:rsidRPr="00296BCF">
        <w:rPr>
          <w:highlight w:val="lightGray"/>
          <w:lang w:val="fi-FI"/>
        </w:rPr>
        <w:t>EU/1/08/492/003 1 injektiopullo à 10 ml</w:t>
      </w:r>
    </w:p>
    <w:p w14:paraId="3B99E181" w14:textId="09955899" w:rsidR="00377D4A" w:rsidRPr="00296BCF" w:rsidRDefault="00377D4A" w:rsidP="00377D4A">
      <w:pPr>
        <w:suppressAutoHyphens/>
        <w:rPr>
          <w:highlight w:val="lightGray"/>
          <w:lang w:val="fi-FI"/>
        </w:rPr>
      </w:pPr>
      <w:r w:rsidRPr="00296BCF">
        <w:rPr>
          <w:highlight w:val="lightGray"/>
          <w:lang w:val="fi-FI"/>
        </w:rPr>
        <w:t>EU/1/08/492/004 4 injektiopulloa à 10 ml</w:t>
      </w:r>
    </w:p>
    <w:p w14:paraId="7873D4FC" w14:textId="61B22219" w:rsidR="00377D4A" w:rsidRPr="00296BCF" w:rsidRDefault="00377D4A" w:rsidP="00377D4A">
      <w:pPr>
        <w:suppressAutoHyphens/>
        <w:rPr>
          <w:highlight w:val="lightGray"/>
          <w:lang w:val="fi-FI"/>
        </w:rPr>
      </w:pPr>
      <w:r w:rsidRPr="00296BCF">
        <w:rPr>
          <w:highlight w:val="lightGray"/>
          <w:lang w:val="fi-FI"/>
        </w:rPr>
        <w:t>EU/1/08/492/005 1 injektiopullo à 20 ml</w:t>
      </w:r>
    </w:p>
    <w:p w14:paraId="0EBECECC" w14:textId="06D2EBA4" w:rsidR="00377D4A" w:rsidRPr="00296BCF" w:rsidRDefault="00377D4A" w:rsidP="00377D4A">
      <w:pPr>
        <w:suppressAutoHyphens/>
        <w:rPr>
          <w:lang w:val="fi-FI"/>
        </w:rPr>
      </w:pPr>
      <w:r w:rsidRPr="00296BCF">
        <w:rPr>
          <w:highlight w:val="lightGray"/>
          <w:lang w:val="fi-FI"/>
        </w:rPr>
        <w:t>EU/1/08/492/006 4 injektiopulloa à 20 ml</w:t>
      </w:r>
    </w:p>
    <w:p w14:paraId="250324ED" w14:textId="77777777" w:rsidR="00C46F4F" w:rsidRPr="00296BCF" w:rsidRDefault="00C46F4F">
      <w:pPr>
        <w:rPr>
          <w:lang w:val="fi-FI"/>
        </w:rPr>
      </w:pPr>
    </w:p>
    <w:p w14:paraId="04AC50F9"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7A62326B" w14:textId="77777777">
        <w:tc>
          <w:tcPr>
            <w:tcW w:w="9298" w:type="dxa"/>
          </w:tcPr>
          <w:p w14:paraId="61AB0EC3" w14:textId="77777777" w:rsidR="00C46F4F" w:rsidRPr="00296BCF" w:rsidRDefault="00C46F4F">
            <w:pPr>
              <w:suppressAutoHyphens/>
              <w:ind w:left="567" w:hanging="567"/>
              <w:rPr>
                <w:b/>
                <w:lang w:val="fi-FI"/>
              </w:rPr>
            </w:pPr>
            <w:r w:rsidRPr="00296BCF">
              <w:rPr>
                <w:b/>
                <w:lang w:val="fi-FI"/>
              </w:rPr>
              <w:t>13.</w:t>
            </w:r>
            <w:r w:rsidRPr="00296BCF">
              <w:rPr>
                <w:b/>
                <w:lang w:val="fi-FI"/>
              </w:rPr>
              <w:tab/>
              <w:t xml:space="preserve"> ERÄNUMERO</w:t>
            </w:r>
          </w:p>
        </w:tc>
      </w:tr>
    </w:tbl>
    <w:p w14:paraId="24351C13" w14:textId="77777777" w:rsidR="00C46F4F" w:rsidRPr="00296BCF" w:rsidRDefault="00C46F4F">
      <w:pPr>
        <w:rPr>
          <w:lang w:val="fi-FI"/>
        </w:rPr>
      </w:pPr>
    </w:p>
    <w:p w14:paraId="2482B947" w14:textId="178688F5" w:rsidR="00C46F4F" w:rsidRPr="00296BCF" w:rsidRDefault="0001219A">
      <w:pPr>
        <w:rPr>
          <w:lang w:val="fi-FI"/>
        </w:rPr>
      </w:pPr>
      <w:r w:rsidRPr="00296BCF">
        <w:rPr>
          <w:lang w:val="fi-FI"/>
        </w:rPr>
        <w:t>Lot</w:t>
      </w:r>
    </w:p>
    <w:p w14:paraId="460AB15C" w14:textId="77777777" w:rsidR="00C46F4F" w:rsidRPr="00296BCF" w:rsidRDefault="00C46F4F">
      <w:pPr>
        <w:rPr>
          <w:lang w:val="fi-FI"/>
        </w:rPr>
      </w:pPr>
    </w:p>
    <w:p w14:paraId="2342E4B9"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2B65F552" w14:textId="77777777">
        <w:tc>
          <w:tcPr>
            <w:tcW w:w="9298" w:type="dxa"/>
          </w:tcPr>
          <w:p w14:paraId="584D5FED" w14:textId="77777777" w:rsidR="00C46F4F" w:rsidRPr="00296BCF" w:rsidRDefault="00C46F4F">
            <w:pPr>
              <w:suppressAutoHyphens/>
              <w:ind w:left="567" w:hanging="567"/>
              <w:rPr>
                <w:b/>
                <w:lang w:val="fi-FI"/>
              </w:rPr>
            </w:pPr>
            <w:r w:rsidRPr="00296BCF">
              <w:rPr>
                <w:b/>
                <w:lang w:val="fi-FI"/>
              </w:rPr>
              <w:t>14.</w:t>
            </w:r>
            <w:r w:rsidRPr="00296BCF">
              <w:rPr>
                <w:b/>
                <w:lang w:val="fi-FI"/>
              </w:rPr>
              <w:tab/>
              <w:t>YLEINEN TOIMITTAMISLUOKITTELU</w:t>
            </w:r>
          </w:p>
        </w:tc>
      </w:tr>
    </w:tbl>
    <w:p w14:paraId="018105B0" w14:textId="77777777" w:rsidR="00C46F4F" w:rsidRPr="00296BCF" w:rsidRDefault="00C46F4F">
      <w:pPr>
        <w:rPr>
          <w:lang w:val="fi-FI"/>
        </w:rPr>
      </w:pPr>
    </w:p>
    <w:p w14:paraId="2CE66278"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7A5A72F7" w14:textId="77777777">
        <w:tc>
          <w:tcPr>
            <w:tcW w:w="9298" w:type="dxa"/>
          </w:tcPr>
          <w:p w14:paraId="1D5C55F6" w14:textId="77777777" w:rsidR="00C46F4F" w:rsidRPr="00296BCF" w:rsidRDefault="00C46F4F">
            <w:pPr>
              <w:suppressAutoHyphens/>
              <w:ind w:left="567" w:hanging="567"/>
              <w:rPr>
                <w:b/>
                <w:lang w:val="fi-FI"/>
              </w:rPr>
            </w:pPr>
            <w:r w:rsidRPr="00296BCF">
              <w:rPr>
                <w:b/>
                <w:lang w:val="fi-FI"/>
              </w:rPr>
              <w:t>15.</w:t>
            </w:r>
            <w:r w:rsidRPr="00296BCF">
              <w:rPr>
                <w:b/>
                <w:lang w:val="fi-FI"/>
              </w:rPr>
              <w:tab/>
              <w:t>KÄYTTÖOHJEET</w:t>
            </w:r>
          </w:p>
        </w:tc>
      </w:tr>
    </w:tbl>
    <w:p w14:paraId="7AF95B33" w14:textId="77777777" w:rsidR="00C46F4F" w:rsidRPr="00296BCF" w:rsidRDefault="00C46F4F">
      <w:pPr>
        <w:suppressAutoHyphens/>
        <w:rPr>
          <w:lang w:val="fi-FI"/>
        </w:rPr>
      </w:pPr>
    </w:p>
    <w:p w14:paraId="4B2C9BE7"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20AF1057" w14:textId="77777777">
        <w:tc>
          <w:tcPr>
            <w:tcW w:w="9298" w:type="dxa"/>
          </w:tcPr>
          <w:p w14:paraId="0965C7CF" w14:textId="77777777" w:rsidR="00C46F4F" w:rsidRPr="00296BCF" w:rsidRDefault="00C46F4F">
            <w:pPr>
              <w:suppressAutoHyphens/>
              <w:ind w:left="567" w:hanging="567"/>
              <w:rPr>
                <w:b/>
                <w:lang w:val="fi-FI"/>
              </w:rPr>
            </w:pPr>
            <w:r w:rsidRPr="00296BCF">
              <w:rPr>
                <w:b/>
                <w:lang w:val="fi-FI"/>
              </w:rPr>
              <w:t>16.</w:t>
            </w:r>
            <w:r w:rsidRPr="00296BCF">
              <w:rPr>
                <w:b/>
                <w:lang w:val="fi-FI"/>
              </w:rPr>
              <w:tab/>
              <w:t>TIEDOT PISTEKIRJOITUKSELLA</w:t>
            </w:r>
          </w:p>
        </w:tc>
      </w:tr>
    </w:tbl>
    <w:p w14:paraId="77129FA9" w14:textId="77777777" w:rsidR="00C46F4F" w:rsidRPr="00296BCF" w:rsidRDefault="00C46F4F">
      <w:pPr>
        <w:suppressAutoHyphens/>
        <w:rPr>
          <w:lang w:val="fi-FI"/>
        </w:rPr>
      </w:pPr>
    </w:p>
    <w:p w14:paraId="2084103B" w14:textId="77777777" w:rsidR="00C46F4F" w:rsidRPr="00296BCF" w:rsidRDefault="00C46F4F">
      <w:pPr>
        <w:suppressAutoHyphens/>
        <w:rPr>
          <w:lang w:val="fi-FI"/>
        </w:rPr>
      </w:pPr>
      <w:r w:rsidRPr="00296BCF">
        <w:rPr>
          <w:highlight w:val="lightGray"/>
          <w:lang w:val="fi-FI"/>
        </w:rPr>
        <w:t>Vapautettu pistekirjoituksesta</w:t>
      </w:r>
    </w:p>
    <w:p w14:paraId="056F6866" w14:textId="77777777" w:rsidR="00C46F4F" w:rsidRPr="00296BCF" w:rsidRDefault="00C46F4F">
      <w:pPr>
        <w:suppressAutoHyphens/>
        <w:rPr>
          <w:lang w:val="fi-FI"/>
        </w:rPr>
      </w:pPr>
    </w:p>
    <w:p w14:paraId="1E04D70A" w14:textId="77777777" w:rsidR="00C46F4F" w:rsidRPr="00296BCF" w:rsidRDefault="00C46F4F">
      <w:pPr>
        <w:suppressAutoHyphens/>
        <w:rPr>
          <w:lang w:val="fi-FI"/>
        </w:rPr>
      </w:pPr>
    </w:p>
    <w:p w14:paraId="3ABA6723" w14:textId="77777777" w:rsidR="00C46F4F" w:rsidRPr="00296BCF" w:rsidRDefault="00C46F4F" w:rsidP="00C5684E">
      <w:pPr>
        <w:keepNext/>
        <w:keepLines/>
        <w:pBdr>
          <w:top w:val="single" w:sz="4" w:space="1" w:color="auto"/>
          <w:left w:val="single" w:sz="4" w:space="4" w:color="auto"/>
          <w:bottom w:val="single" w:sz="4" w:space="1" w:color="auto"/>
          <w:right w:val="single" w:sz="4" w:space="4" w:color="auto"/>
        </w:pBdr>
        <w:tabs>
          <w:tab w:val="left" w:pos="567"/>
        </w:tabs>
        <w:outlineLvl w:val="0"/>
        <w:rPr>
          <w:i/>
          <w:szCs w:val="22"/>
          <w:lang w:val="fi-FI"/>
        </w:rPr>
      </w:pPr>
      <w:r w:rsidRPr="00296BCF">
        <w:rPr>
          <w:b/>
          <w:szCs w:val="22"/>
          <w:lang w:val="fi-FI"/>
        </w:rPr>
        <w:t>17.</w:t>
      </w:r>
      <w:r w:rsidRPr="00296BCF">
        <w:rPr>
          <w:b/>
          <w:szCs w:val="22"/>
          <w:lang w:val="fi-FI"/>
        </w:rPr>
        <w:tab/>
        <w:t>YKSILÖLLINEN TUNNISTE – 2D-VIIVAKOODI</w:t>
      </w:r>
    </w:p>
    <w:p w14:paraId="1C136EA7" w14:textId="77777777" w:rsidR="00C46F4F" w:rsidRPr="00296BCF" w:rsidRDefault="00C46F4F" w:rsidP="00C5684E">
      <w:pPr>
        <w:keepNext/>
        <w:keepLines/>
        <w:tabs>
          <w:tab w:val="left" w:pos="720"/>
        </w:tabs>
        <w:rPr>
          <w:szCs w:val="22"/>
          <w:lang w:val="fi-FI"/>
        </w:rPr>
      </w:pPr>
    </w:p>
    <w:p w14:paraId="3088B457" w14:textId="6EBDF48B" w:rsidR="00C46F4F" w:rsidRPr="00296BCF" w:rsidRDefault="00C46F4F" w:rsidP="00C5684E">
      <w:pPr>
        <w:keepNext/>
        <w:keepLines/>
        <w:rPr>
          <w:szCs w:val="22"/>
          <w:lang w:val="fi-FI" w:eastAsia="en-US"/>
        </w:rPr>
      </w:pPr>
      <w:r w:rsidRPr="00296BCF">
        <w:rPr>
          <w:szCs w:val="22"/>
          <w:highlight w:val="lightGray"/>
          <w:lang w:val="fi-FI" w:eastAsia="en-US"/>
        </w:rPr>
        <w:t>2D-viivakoodi, joka sisältää yksilöllisen tunnisteen.</w:t>
      </w:r>
    </w:p>
    <w:p w14:paraId="077B45E0" w14:textId="77777777" w:rsidR="00C46F4F" w:rsidRPr="00296BCF" w:rsidRDefault="00C46F4F">
      <w:pPr>
        <w:tabs>
          <w:tab w:val="left" w:pos="720"/>
        </w:tabs>
        <w:rPr>
          <w:szCs w:val="22"/>
          <w:lang w:val="fi-FI" w:eastAsia="fi-FI" w:bidi="fi-FI"/>
        </w:rPr>
      </w:pPr>
    </w:p>
    <w:p w14:paraId="1F3454CE" w14:textId="77777777" w:rsidR="00C46F4F" w:rsidRPr="00296BCF" w:rsidRDefault="00C46F4F">
      <w:pPr>
        <w:tabs>
          <w:tab w:val="left" w:pos="720"/>
        </w:tabs>
        <w:rPr>
          <w:szCs w:val="22"/>
          <w:lang w:val="fi-FI"/>
        </w:rPr>
      </w:pPr>
    </w:p>
    <w:p w14:paraId="35A61FAE" w14:textId="77777777" w:rsidR="00C46F4F" w:rsidRPr="00296BCF" w:rsidRDefault="00C46F4F">
      <w:pPr>
        <w:keepNext/>
        <w:pBdr>
          <w:top w:val="single" w:sz="4" w:space="1" w:color="auto"/>
          <w:left w:val="single" w:sz="4" w:space="4" w:color="auto"/>
          <w:bottom w:val="single" w:sz="4" w:space="1" w:color="auto"/>
          <w:right w:val="single" w:sz="4" w:space="4" w:color="auto"/>
        </w:pBdr>
        <w:tabs>
          <w:tab w:val="left" w:pos="567"/>
        </w:tabs>
        <w:outlineLvl w:val="0"/>
        <w:rPr>
          <w:i/>
          <w:szCs w:val="22"/>
          <w:lang w:val="fi-FI"/>
        </w:rPr>
      </w:pPr>
      <w:r w:rsidRPr="00296BCF">
        <w:rPr>
          <w:b/>
          <w:szCs w:val="22"/>
          <w:lang w:val="fi-FI"/>
        </w:rPr>
        <w:t>18.</w:t>
      </w:r>
      <w:r w:rsidRPr="00296BCF">
        <w:rPr>
          <w:b/>
          <w:szCs w:val="22"/>
          <w:lang w:val="fi-FI"/>
        </w:rPr>
        <w:tab/>
        <w:t>YKSILÖLLINEN TUNNISTE – LUETTAVISSA OLEVAT TIEDOT</w:t>
      </w:r>
    </w:p>
    <w:p w14:paraId="411A1C92" w14:textId="77777777" w:rsidR="00C46F4F" w:rsidRPr="00296BCF" w:rsidRDefault="00C46F4F">
      <w:pPr>
        <w:tabs>
          <w:tab w:val="left" w:pos="720"/>
        </w:tabs>
        <w:rPr>
          <w:szCs w:val="22"/>
          <w:lang w:val="fi-FI"/>
        </w:rPr>
      </w:pPr>
    </w:p>
    <w:p w14:paraId="21C6D605" w14:textId="77777777" w:rsidR="00C46F4F" w:rsidRPr="00296BCF" w:rsidRDefault="00C46F4F">
      <w:pPr>
        <w:rPr>
          <w:lang w:val="fi-FI"/>
        </w:rPr>
      </w:pPr>
      <w:r w:rsidRPr="00296BCF">
        <w:rPr>
          <w:szCs w:val="22"/>
          <w:lang w:val="fi-FI"/>
        </w:rPr>
        <w:t xml:space="preserve">PC </w:t>
      </w:r>
    </w:p>
    <w:p w14:paraId="640D5482" w14:textId="77777777" w:rsidR="00C46F4F" w:rsidRPr="00296BCF" w:rsidRDefault="00C46F4F">
      <w:pPr>
        <w:rPr>
          <w:szCs w:val="22"/>
          <w:lang w:val="fi-FI"/>
        </w:rPr>
      </w:pPr>
      <w:r w:rsidRPr="00296BCF">
        <w:rPr>
          <w:szCs w:val="22"/>
          <w:lang w:val="fi-FI"/>
        </w:rPr>
        <w:t xml:space="preserve">SN </w:t>
      </w:r>
    </w:p>
    <w:p w14:paraId="6E6FDF22" w14:textId="77777777" w:rsidR="00C46F4F" w:rsidRPr="00296BCF" w:rsidRDefault="00C46F4F">
      <w:pPr>
        <w:rPr>
          <w:szCs w:val="22"/>
          <w:lang w:val="fi-FI"/>
        </w:rPr>
      </w:pPr>
      <w:r w:rsidRPr="00296BCF">
        <w:rPr>
          <w:szCs w:val="22"/>
          <w:lang w:val="fi-FI"/>
        </w:rPr>
        <w:t xml:space="preserve">NN </w:t>
      </w:r>
    </w:p>
    <w:p w14:paraId="54D0085F" w14:textId="77777777" w:rsidR="00C46F4F" w:rsidRPr="00296BCF" w:rsidRDefault="00C46F4F">
      <w:pPr>
        <w:suppressAutoHyphens/>
        <w:rPr>
          <w:lang w:val="fi-FI"/>
        </w:rPr>
      </w:pPr>
    </w:p>
    <w:p w14:paraId="74D8ADBD" w14:textId="77777777" w:rsidR="00377D4A" w:rsidRPr="00296BCF" w:rsidRDefault="00C46F4F" w:rsidP="00377D4A">
      <w:pPr>
        <w:suppressAutoHyphens/>
        <w:rPr>
          <w:lang w:val="fi-FI"/>
        </w:rPr>
      </w:pPr>
      <w:r w:rsidRPr="00296BCF">
        <w:rPr>
          <w:lang w:val="fi-FI"/>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377D4A" w:rsidRPr="00296BCF" w14:paraId="2F1FF7F4" w14:textId="77777777" w:rsidTr="007E73B7">
        <w:trPr>
          <w:trHeight w:val="785"/>
        </w:trPr>
        <w:tc>
          <w:tcPr>
            <w:tcW w:w="9889" w:type="dxa"/>
          </w:tcPr>
          <w:p w14:paraId="378E27E4" w14:textId="77777777" w:rsidR="00377D4A" w:rsidRPr="00296BCF" w:rsidRDefault="00377D4A" w:rsidP="007E73B7">
            <w:pPr>
              <w:suppressAutoHyphens/>
              <w:rPr>
                <w:b/>
                <w:szCs w:val="22"/>
                <w:lang w:val="fi-FI"/>
              </w:rPr>
            </w:pPr>
            <w:r w:rsidRPr="00296BCF">
              <w:rPr>
                <w:b/>
                <w:szCs w:val="22"/>
                <w:lang w:val="fi-FI"/>
              </w:rPr>
              <w:t>PIENISSÄ SISÄPAKKAUKSISSA ON OLTAVA VÄHINTÄÄN SEURAAVAT MERKINNÄT</w:t>
            </w:r>
          </w:p>
          <w:p w14:paraId="639D35F6" w14:textId="77777777" w:rsidR="00377D4A" w:rsidRPr="00296BCF" w:rsidRDefault="00377D4A" w:rsidP="007E73B7">
            <w:pPr>
              <w:suppressAutoHyphens/>
              <w:rPr>
                <w:szCs w:val="22"/>
                <w:lang w:val="fi-FI"/>
              </w:rPr>
            </w:pPr>
          </w:p>
          <w:p w14:paraId="212BF9EF" w14:textId="77777777" w:rsidR="00377D4A" w:rsidRPr="00296BCF" w:rsidRDefault="00377D4A" w:rsidP="007E73B7">
            <w:pPr>
              <w:suppressAutoHyphens/>
              <w:rPr>
                <w:szCs w:val="22"/>
                <w:lang w:val="fi-FI" w:eastAsia="en-US"/>
              </w:rPr>
            </w:pPr>
            <w:r w:rsidRPr="00296BCF">
              <w:rPr>
                <w:b/>
                <w:szCs w:val="22"/>
                <w:lang w:val="fi-FI"/>
              </w:rPr>
              <w:t>INJEKTIOPULLO</w:t>
            </w:r>
          </w:p>
        </w:tc>
      </w:tr>
    </w:tbl>
    <w:p w14:paraId="787812F8" w14:textId="77777777" w:rsidR="00377D4A" w:rsidRPr="00296BCF" w:rsidRDefault="00377D4A" w:rsidP="00377D4A">
      <w:pPr>
        <w:suppressAutoHyphens/>
        <w:rPr>
          <w:szCs w:val="22"/>
          <w:lang w:val="fi-FI" w:eastAsia="en-US"/>
        </w:rPr>
      </w:pPr>
    </w:p>
    <w:p w14:paraId="317CB14D" w14:textId="77777777" w:rsidR="00377D4A" w:rsidRPr="00296BCF" w:rsidRDefault="00377D4A" w:rsidP="00377D4A">
      <w:pPr>
        <w:suppressAutoHyphens/>
        <w:rPr>
          <w:szCs w:val="22"/>
          <w:lang w:val="fi-F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377D4A" w:rsidRPr="00B936FF" w14:paraId="07908CCB" w14:textId="77777777" w:rsidTr="007E73B7">
        <w:tc>
          <w:tcPr>
            <w:tcW w:w="9889" w:type="dxa"/>
          </w:tcPr>
          <w:p w14:paraId="17AA9E88" w14:textId="77777777" w:rsidR="00377D4A" w:rsidRPr="00296BCF" w:rsidRDefault="00377D4A" w:rsidP="007E73B7">
            <w:pPr>
              <w:suppressAutoHyphens/>
              <w:ind w:left="567" w:hanging="567"/>
              <w:rPr>
                <w:b/>
                <w:szCs w:val="22"/>
                <w:lang w:val="fi-FI"/>
              </w:rPr>
            </w:pPr>
            <w:r w:rsidRPr="00296BCF">
              <w:rPr>
                <w:b/>
                <w:szCs w:val="22"/>
                <w:lang w:val="fi-FI"/>
              </w:rPr>
              <w:t>1.</w:t>
            </w:r>
            <w:r w:rsidRPr="00296BCF">
              <w:rPr>
                <w:b/>
                <w:szCs w:val="22"/>
                <w:lang w:val="fi-FI"/>
              </w:rPr>
              <w:tab/>
              <w:t xml:space="preserve">LÄÄKEVALMISTEEN NIMI JA TARVITTAESSA ANTOREITTI </w:t>
            </w:r>
            <w:del w:id="3922" w:author="Author">
              <w:r w:rsidRPr="00296BCF" w:rsidDel="007677A4">
                <w:rPr>
                  <w:b/>
                  <w:szCs w:val="22"/>
                  <w:lang w:val="fi-FI"/>
                </w:rPr>
                <w:delText>(ANTOREITIT)</w:delText>
              </w:r>
            </w:del>
          </w:p>
        </w:tc>
      </w:tr>
    </w:tbl>
    <w:p w14:paraId="4F7602DD" w14:textId="77777777" w:rsidR="00377D4A" w:rsidRPr="00296BCF" w:rsidRDefault="00377D4A" w:rsidP="00377D4A">
      <w:pPr>
        <w:suppressAutoHyphens/>
        <w:rPr>
          <w:szCs w:val="22"/>
          <w:lang w:val="fi-FI"/>
        </w:rPr>
      </w:pPr>
    </w:p>
    <w:p w14:paraId="7D58BE2F" w14:textId="77777777" w:rsidR="00377D4A" w:rsidRPr="00296BCF" w:rsidRDefault="00377D4A" w:rsidP="00377D4A">
      <w:pPr>
        <w:pStyle w:val="Standard1"/>
        <w:rPr>
          <w:rFonts w:ascii="Times New Roman" w:hAnsi="Times New Roman"/>
          <w:sz w:val="22"/>
          <w:szCs w:val="22"/>
          <w:lang w:val="fi-FI"/>
        </w:rPr>
      </w:pPr>
      <w:r w:rsidRPr="00296BCF">
        <w:rPr>
          <w:rFonts w:ascii="Times New Roman" w:hAnsi="Times New Roman"/>
          <w:sz w:val="22"/>
          <w:szCs w:val="22"/>
          <w:lang w:val="fi-FI"/>
        </w:rPr>
        <w:t>RoActemra 20 mg/ml steriili konsentraatti</w:t>
      </w:r>
    </w:p>
    <w:p w14:paraId="5085127A" w14:textId="77777777" w:rsidR="00377D4A" w:rsidRPr="00296BCF" w:rsidRDefault="00377D4A" w:rsidP="00377D4A">
      <w:pPr>
        <w:pStyle w:val="Standard1"/>
        <w:rPr>
          <w:rFonts w:ascii="Times New Roman" w:hAnsi="Times New Roman"/>
          <w:sz w:val="22"/>
          <w:szCs w:val="22"/>
          <w:lang w:val="fi-FI"/>
        </w:rPr>
      </w:pPr>
      <w:r w:rsidRPr="00296BCF">
        <w:rPr>
          <w:rFonts w:ascii="Times New Roman" w:hAnsi="Times New Roman"/>
          <w:sz w:val="22"/>
          <w:szCs w:val="22"/>
          <w:lang w:val="fi-FI"/>
        </w:rPr>
        <w:t>tosilitsumabi</w:t>
      </w:r>
    </w:p>
    <w:p w14:paraId="1C22A079" w14:textId="77777777" w:rsidR="00377D4A" w:rsidRPr="00296BCF" w:rsidRDefault="00377D4A" w:rsidP="00377D4A">
      <w:pPr>
        <w:pStyle w:val="Standard1"/>
        <w:rPr>
          <w:rFonts w:ascii="Times New Roman" w:hAnsi="Times New Roman"/>
          <w:sz w:val="22"/>
          <w:szCs w:val="22"/>
          <w:lang w:val="fi-FI"/>
        </w:rPr>
      </w:pPr>
      <w:r w:rsidRPr="00296BCF">
        <w:rPr>
          <w:rFonts w:ascii="Times New Roman" w:hAnsi="Times New Roman"/>
          <w:sz w:val="22"/>
          <w:szCs w:val="22"/>
          <w:lang w:val="fi-FI"/>
        </w:rPr>
        <w:t>i.v.</w:t>
      </w:r>
    </w:p>
    <w:p w14:paraId="777306BD" w14:textId="77777777" w:rsidR="00377D4A" w:rsidRPr="00296BCF" w:rsidRDefault="00377D4A" w:rsidP="00377D4A">
      <w:pPr>
        <w:suppressAutoHyphens/>
        <w:rPr>
          <w:szCs w:val="22"/>
          <w:lang w:val="fi-FI"/>
        </w:rPr>
      </w:pPr>
    </w:p>
    <w:p w14:paraId="12D67720" w14:textId="77777777" w:rsidR="00377D4A" w:rsidRPr="00296BCF" w:rsidRDefault="00377D4A" w:rsidP="00377D4A">
      <w:pPr>
        <w:suppressAutoHyphens/>
        <w:rPr>
          <w:szCs w:val="22"/>
          <w:lang w:val="fi-F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377D4A" w:rsidRPr="00296BCF" w14:paraId="7386FD7A" w14:textId="77777777" w:rsidTr="007E73B7">
        <w:tc>
          <w:tcPr>
            <w:tcW w:w="9889" w:type="dxa"/>
          </w:tcPr>
          <w:p w14:paraId="48A4C0D8" w14:textId="77777777" w:rsidR="00377D4A" w:rsidRPr="00296BCF" w:rsidRDefault="00377D4A" w:rsidP="007E73B7">
            <w:pPr>
              <w:suppressAutoHyphens/>
              <w:ind w:left="567" w:hanging="567"/>
              <w:rPr>
                <w:b/>
                <w:szCs w:val="22"/>
                <w:lang w:val="fi-FI" w:eastAsia="en-US"/>
              </w:rPr>
            </w:pPr>
            <w:r w:rsidRPr="00296BCF">
              <w:rPr>
                <w:b/>
                <w:szCs w:val="22"/>
                <w:lang w:val="fi-FI"/>
              </w:rPr>
              <w:t>2.</w:t>
            </w:r>
            <w:r w:rsidRPr="00296BCF">
              <w:rPr>
                <w:b/>
                <w:szCs w:val="22"/>
                <w:lang w:val="fi-FI"/>
              </w:rPr>
              <w:tab/>
              <w:t>ANTOTAPA</w:t>
            </w:r>
          </w:p>
        </w:tc>
      </w:tr>
    </w:tbl>
    <w:p w14:paraId="1CB71773" w14:textId="77777777" w:rsidR="00377D4A" w:rsidRPr="00296BCF" w:rsidRDefault="00377D4A" w:rsidP="00377D4A">
      <w:pPr>
        <w:suppressAutoHyphens/>
        <w:rPr>
          <w:szCs w:val="22"/>
          <w:lang w:val="fi-FI" w:eastAsia="en-US"/>
        </w:rPr>
      </w:pPr>
    </w:p>
    <w:p w14:paraId="370B606F" w14:textId="77777777" w:rsidR="00377D4A" w:rsidRPr="00296BCF" w:rsidRDefault="00377D4A" w:rsidP="00377D4A">
      <w:pPr>
        <w:suppressAutoHyphens/>
        <w:rPr>
          <w:szCs w:val="22"/>
          <w:lang w:val="fi-FI" w:eastAsia="en-US"/>
        </w:rPr>
      </w:pPr>
      <w:r w:rsidRPr="00296BCF">
        <w:rPr>
          <w:szCs w:val="22"/>
          <w:lang w:val="fi-FI" w:eastAsia="en-US"/>
        </w:rPr>
        <w:t>i.v.-infuusio</w:t>
      </w:r>
    </w:p>
    <w:p w14:paraId="4A7F4B01" w14:textId="77777777" w:rsidR="00377D4A" w:rsidRPr="00296BCF" w:rsidRDefault="00377D4A" w:rsidP="00377D4A">
      <w:pPr>
        <w:suppressAutoHyphens/>
        <w:rPr>
          <w:szCs w:val="22"/>
          <w:lang w:val="fi-FI" w:eastAsia="en-US"/>
        </w:rPr>
      </w:pPr>
    </w:p>
    <w:p w14:paraId="106D468C" w14:textId="77777777" w:rsidR="00377D4A" w:rsidRPr="00296BCF" w:rsidRDefault="00377D4A" w:rsidP="00377D4A">
      <w:pPr>
        <w:suppressAutoHyphens/>
        <w:rPr>
          <w:szCs w:val="22"/>
          <w:lang w:val="fi-F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377D4A" w:rsidRPr="00296BCF" w14:paraId="460519FD" w14:textId="77777777" w:rsidTr="007E73B7">
        <w:tc>
          <w:tcPr>
            <w:tcW w:w="9889" w:type="dxa"/>
          </w:tcPr>
          <w:p w14:paraId="4B3832E3" w14:textId="77777777" w:rsidR="00377D4A" w:rsidRPr="00296BCF" w:rsidRDefault="00377D4A" w:rsidP="007E73B7">
            <w:pPr>
              <w:suppressAutoHyphens/>
              <w:ind w:left="567" w:hanging="567"/>
              <w:rPr>
                <w:b/>
                <w:szCs w:val="22"/>
                <w:lang w:val="fi-FI" w:eastAsia="en-US"/>
              </w:rPr>
            </w:pPr>
            <w:r w:rsidRPr="00296BCF">
              <w:rPr>
                <w:b/>
                <w:szCs w:val="22"/>
                <w:lang w:val="fi-FI"/>
              </w:rPr>
              <w:t>3.</w:t>
            </w:r>
            <w:r w:rsidRPr="00296BCF">
              <w:rPr>
                <w:b/>
                <w:szCs w:val="22"/>
                <w:lang w:val="fi-FI"/>
              </w:rPr>
              <w:tab/>
              <w:t>VIIMEINEN KÄYTTÖPÄIVÄMÄÄRÄ</w:t>
            </w:r>
          </w:p>
        </w:tc>
      </w:tr>
    </w:tbl>
    <w:p w14:paraId="4CC2CB7D" w14:textId="77777777" w:rsidR="00377D4A" w:rsidRPr="00296BCF" w:rsidRDefault="00377D4A" w:rsidP="00377D4A">
      <w:pPr>
        <w:rPr>
          <w:szCs w:val="22"/>
          <w:lang w:val="fi-FI" w:eastAsia="en-US"/>
        </w:rPr>
      </w:pPr>
    </w:p>
    <w:p w14:paraId="6805464F" w14:textId="77777777" w:rsidR="00377D4A" w:rsidRPr="00296BCF" w:rsidRDefault="00377D4A" w:rsidP="00377D4A">
      <w:pPr>
        <w:rPr>
          <w:szCs w:val="22"/>
          <w:lang w:val="fi-FI" w:eastAsia="en-US"/>
        </w:rPr>
      </w:pPr>
      <w:r w:rsidRPr="00296BCF">
        <w:rPr>
          <w:szCs w:val="22"/>
          <w:lang w:val="fi-FI" w:eastAsia="en-US"/>
        </w:rPr>
        <w:t>EXP</w:t>
      </w:r>
    </w:p>
    <w:p w14:paraId="2D6744FA" w14:textId="77777777" w:rsidR="00377D4A" w:rsidRPr="00296BCF" w:rsidRDefault="00377D4A" w:rsidP="00377D4A">
      <w:pPr>
        <w:rPr>
          <w:szCs w:val="22"/>
          <w:lang w:val="fi-FI" w:eastAsia="en-US"/>
        </w:rPr>
      </w:pPr>
    </w:p>
    <w:p w14:paraId="6DCE0375" w14:textId="77777777" w:rsidR="00377D4A" w:rsidRPr="00296BCF" w:rsidRDefault="00377D4A" w:rsidP="00377D4A">
      <w:pPr>
        <w:suppressAutoHyphens/>
        <w:rPr>
          <w:szCs w:val="22"/>
          <w:lang w:val="fi-F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377D4A" w:rsidRPr="00296BCF" w14:paraId="08B75C78" w14:textId="77777777" w:rsidTr="007E73B7">
        <w:tc>
          <w:tcPr>
            <w:tcW w:w="9889" w:type="dxa"/>
          </w:tcPr>
          <w:p w14:paraId="13679B23" w14:textId="77777777" w:rsidR="00377D4A" w:rsidRPr="00296BCF" w:rsidRDefault="00377D4A" w:rsidP="007E73B7">
            <w:pPr>
              <w:suppressAutoHyphens/>
              <w:ind w:left="567" w:hanging="567"/>
              <w:rPr>
                <w:b/>
                <w:szCs w:val="22"/>
                <w:lang w:val="fi-FI" w:eastAsia="en-US"/>
              </w:rPr>
            </w:pPr>
            <w:r w:rsidRPr="00296BCF">
              <w:rPr>
                <w:b/>
                <w:szCs w:val="22"/>
                <w:lang w:val="fi-FI"/>
              </w:rPr>
              <w:t>4.</w:t>
            </w:r>
            <w:r w:rsidRPr="00296BCF">
              <w:rPr>
                <w:b/>
                <w:szCs w:val="22"/>
                <w:lang w:val="fi-FI"/>
              </w:rPr>
              <w:tab/>
              <w:t>ERÄNUMERO</w:t>
            </w:r>
          </w:p>
        </w:tc>
      </w:tr>
    </w:tbl>
    <w:p w14:paraId="7D631765" w14:textId="77777777" w:rsidR="00377D4A" w:rsidRPr="00296BCF" w:rsidRDefault="00377D4A" w:rsidP="00377D4A">
      <w:pPr>
        <w:rPr>
          <w:szCs w:val="22"/>
          <w:lang w:val="fi-FI" w:eastAsia="en-US"/>
        </w:rPr>
      </w:pPr>
    </w:p>
    <w:p w14:paraId="5D85798C" w14:textId="77777777" w:rsidR="00377D4A" w:rsidRPr="00296BCF" w:rsidRDefault="00377D4A" w:rsidP="00377D4A">
      <w:pPr>
        <w:rPr>
          <w:szCs w:val="22"/>
          <w:lang w:val="fi-FI" w:eastAsia="en-US"/>
        </w:rPr>
      </w:pPr>
      <w:r w:rsidRPr="00296BCF">
        <w:rPr>
          <w:szCs w:val="22"/>
          <w:lang w:val="fi-FI" w:eastAsia="en-US"/>
        </w:rPr>
        <w:t>Lot</w:t>
      </w:r>
    </w:p>
    <w:p w14:paraId="6494D370" w14:textId="77777777" w:rsidR="00377D4A" w:rsidRPr="00296BCF" w:rsidRDefault="00377D4A" w:rsidP="00377D4A">
      <w:pPr>
        <w:rPr>
          <w:szCs w:val="22"/>
          <w:lang w:val="fi-FI" w:eastAsia="en-US"/>
        </w:rPr>
      </w:pPr>
    </w:p>
    <w:p w14:paraId="3C8058E3" w14:textId="77777777" w:rsidR="00377D4A" w:rsidRPr="00296BCF" w:rsidRDefault="00377D4A" w:rsidP="00377D4A">
      <w:pPr>
        <w:suppressAutoHyphens/>
        <w:rPr>
          <w:szCs w:val="22"/>
          <w:lang w:val="fi-FI"/>
        </w:rPr>
      </w:pPr>
    </w:p>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377D4A" w:rsidRPr="00B936FF" w14:paraId="59F2BE74" w14:textId="77777777" w:rsidTr="007E73B7">
        <w:tc>
          <w:tcPr>
            <w:tcW w:w="9889" w:type="dxa"/>
          </w:tcPr>
          <w:p w14:paraId="22DED735" w14:textId="77777777" w:rsidR="00377D4A" w:rsidRPr="00296BCF" w:rsidRDefault="00377D4A" w:rsidP="007E73B7">
            <w:pPr>
              <w:suppressAutoHyphens/>
              <w:ind w:left="567" w:hanging="567"/>
              <w:rPr>
                <w:b/>
                <w:szCs w:val="22"/>
                <w:lang w:val="fi-FI"/>
              </w:rPr>
            </w:pPr>
            <w:r w:rsidRPr="00296BCF">
              <w:rPr>
                <w:b/>
                <w:szCs w:val="22"/>
                <w:lang w:val="fi-FI"/>
              </w:rPr>
              <w:t>5.</w:t>
            </w:r>
            <w:r w:rsidRPr="00296BCF">
              <w:rPr>
                <w:b/>
                <w:szCs w:val="22"/>
                <w:lang w:val="fi-FI"/>
              </w:rPr>
              <w:tab/>
              <w:t>SISÄLLÖN MÄÄRÄ PAINONA, TILAVUUTENA TAI YKSIKKÖINÄ</w:t>
            </w:r>
          </w:p>
        </w:tc>
      </w:tr>
    </w:tbl>
    <w:p w14:paraId="50815CCE" w14:textId="77777777" w:rsidR="00377D4A" w:rsidRPr="00296BCF" w:rsidRDefault="00377D4A" w:rsidP="00377D4A">
      <w:pPr>
        <w:suppressAutoHyphens/>
        <w:rPr>
          <w:b/>
          <w:szCs w:val="22"/>
          <w:lang w:val="fi-FI"/>
        </w:rPr>
      </w:pPr>
    </w:p>
    <w:p w14:paraId="0DD21D8F" w14:textId="77777777" w:rsidR="00377D4A" w:rsidRPr="00066A1B" w:rsidRDefault="00377D4A" w:rsidP="00377D4A">
      <w:pPr>
        <w:suppressAutoHyphens/>
        <w:rPr>
          <w:bCs/>
          <w:szCs w:val="22"/>
          <w:rPrChange w:id="3923" w:author="Author" w:date="2026-01-30T14:45:00Z">
            <w:rPr>
              <w:bCs/>
              <w:szCs w:val="22"/>
              <w:lang w:val="fi-FI"/>
            </w:rPr>
          </w:rPrChange>
        </w:rPr>
      </w:pPr>
      <w:r w:rsidRPr="00066A1B">
        <w:rPr>
          <w:bCs/>
          <w:szCs w:val="22"/>
          <w:rPrChange w:id="3924" w:author="Author" w:date="2026-01-30T14:45:00Z">
            <w:rPr>
              <w:bCs/>
              <w:szCs w:val="22"/>
              <w:lang w:val="fi-FI"/>
            </w:rPr>
          </w:rPrChange>
        </w:rPr>
        <w:t xml:space="preserve">80 mg/4 ml </w:t>
      </w:r>
    </w:p>
    <w:p w14:paraId="50C4BECE" w14:textId="77777777" w:rsidR="00377D4A" w:rsidRPr="00066A1B" w:rsidRDefault="00377D4A" w:rsidP="00377D4A">
      <w:pPr>
        <w:suppressAutoHyphens/>
        <w:rPr>
          <w:bCs/>
          <w:szCs w:val="22"/>
          <w:highlight w:val="lightGray"/>
          <w:rPrChange w:id="3925" w:author="Author" w:date="2026-01-30T14:45:00Z">
            <w:rPr>
              <w:bCs/>
              <w:szCs w:val="22"/>
              <w:highlight w:val="lightGray"/>
              <w:lang w:val="fi-FI"/>
            </w:rPr>
          </w:rPrChange>
        </w:rPr>
      </w:pPr>
      <w:r w:rsidRPr="00066A1B">
        <w:rPr>
          <w:bCs/>
          <w:szCs w:val="22"/>
          <w:highlight w:val="lightGray"/>
          <w:rPrChange w:id="3926" w:author="Author" w:date="2026-01-30T14:45:00Z">
            <w:rPr>
              <w:bCs/>
              <w:szCs w:val="22"/>
              <w:highlight w:val="lightGray"/>
              <w:lang w:val="fi-FI"/>
            </w:rPr>
          </w:rPrChange>
        </w:rPr>
        <w:t>200 mg/10 ml</w:t>
      </w:r>
    </w:p>
    <w:p w14:paraId="26D8C618" w14:textId="77777777" w:rsidR="00377D4A" w:rsidRPr="00066A1B" w:rsidRDefault="00377D4A" w:rsidP="00377D4A">
      <w:pPr>
        <w:suppressAutoHyphens/>
        <w:rPr>
          <w:bCs/>
          <w:szCs w:val="22"/>
          <w:rPrChange w:id="3927" w:author="Author" w:date="2026-01-30T14:45:00Z">
            <w:rPr>
              <w:bCs/>
              <w:szCs w:val="22"/>
              <w:lang w:val="fi-FI"/>
            </w:rPr>
          </w:rPrChange>
        </w:rPr>
      </w:pPr>
      <w:r w:rsidRPr="00066A1B">
        <w:rPr>
          <w:bCs/>
          <w:szCs w:val="22"/>
          <w:highlight w:val="lightGray"/>
          <w:rPrChange w:id="3928" w:author="Author" w:date="2026-01-30T14:45:00Z">
            <w:rPr>
              <w:bCs/>
              <w:szCs w:val="22"/>
              <w:highlight w:val="lightGray"/>
              <w:lang w:val="fi-FI"/>
            </w:rPr>
          </w:rPrChange>
        </w:rPr>
        <w:t>400 mg/20 ml</w:t>
      </w:r>
    </w:p>
    <w:p w14:paraId="653457B7" w14:textId="77777777" w:rsidR="00377D4A" w:rsidRPr="00066A1B" w:rsidRDefault="00377D4A" w:rsidP="00377D4A">
      <w:pPr>
        <w:suppressAutoHyphens/>
        <w:rPr>
          <w:b/>
          <w:szCs w:val="22"/>
          <w:rPrChange w:id="3929" w:author="Author" w:date="2026-01-30T14:45:00Z">
            <w:rPr>
              <w:b/>
              <w:szCs w:val="22"/>
              <w:lang w:val="fi-FI"/>
            </w:rPr>
          </w:rPrChange>
        </w:rPr>
      </w:pPr>
    </w:p>
    <w:p w14:paraId="2415EEE2" w14:textId="77777777" w:rsidR="00377D4A" w:rsidRPr="00066A1B" w:rsidRDefault="00377D4A" w:rsidP="00377D4A">
      <w:pPr>
        <w:suppressAutoHyphens/>
        <w:rPr>
          <w:b/>
          <w:szCs w:val="22"/>
          <w:rPrChange w:id="3930" w:author="Author" w:date="2026-01-30T14:45:00Z">
            <w:rPr>
              <w:b/>
              <w:szCs w:val="22"/>
              <w:lang w:val="fi-FI"/>
            </w:rPr>
          </w:rPrChang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377D4A" w:rsidRPr="00296BCF" w14:paraId="0052DE79" w14:textId="77777777" w:rsidTr="007E73B7">
        <w:tc>
          <w:tcPr>
            <w:tcW w:w="9889" w:type="dxa"/>
          </w:tcPr>
          <w:p w14:paraId="787A210D" w14:textId="77777777" w:rsidR="00377D4A" w:rsidRPr="00296BCF" w:rsidRDefault="00377D4A" w:rsidP="007E73B7">
            <w:pPr>
              <w:suppressAutoHyphens/>
              <w:ind w:left="567" w:hanging="567"/>
              <w:rPr>
                <w:b/>
                <w:szCs w:val="22"/>
                <w:lang w:val="fi-FI" w:eastAsia="en-US"/>
              </w:rPr>
            </w:pPr>
            <w:r w:rsidRPr="00296BCF">
              <w:rPr>
                <w:b/>
                <w:szCs w:val="22"/>
                <w:lang w:val="fi-FI"/>
              </w:rPr>
              <w:t>6.</w:t>
            </w:r>
            <w:r w:rsidRPr="00296BCF">
              <w:rPr>
                <w:b/>
                <w:szCs w:val="22"/>
                <w:lang w:val="fi-FI"/>
              </w:rPr>
              <w:tab/>
              <w:t>MUUTA</w:t>
            </w:r>
          </w:p>
        </w:tc>
      </w:tr>
    </w:tbl>
    <w:p w14:paraId="062D670E" w14:textId="77777777" w:rsidR="00377D4A" w:rsidRPr="00296BCF" w:rsidRDefault="00377D4A" w:rsidP="00377D4A">
      <w:pPr>
        <w:suppressAutoHyphens/>
        <w:rPr>
          <w:szCs w:val="22"/>
          <w:lang w:val="fi-FI"/>
        </w:rPr>
      </w:pPr>
    </w:p>
    <w:p w14:paraId="0D587F41" w14:textId="4C925934" w:rsidR="00C46F4F" w:rsidRPr="00296BCF" w:rsidRDefault="00377D4A" w:rsidP="00377D4A">
      <w:pPr>
        <w:suppressAutoHyphens/>
        <w:rPr>
          <w:b/>
          <w:lang w:val="fi-FI"/>
        </w:rPr>
      </w:pPr>
      <w:r w:rsidRPr="00296BCF">
        <w:rPr>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20EDE1BB" w14:textId="77777777">
        <w:tc>
          <w:tcPr>
            <w:tcW w:w="9298" w:type="dxa"/>
            <w:tcBorders>
              <w:bottom w:val="single" w:sz="4" w:space="0" w:color="auto"/>
            </w:tcBorders>
          </w:tcPr>
          <w:p w14:paraId="171685EE" w14:textId="77777777" w:rsidR="00C46F4F" w:rsidRPr="00296BCF" w:rsidRDefault="00C46F4F">
            <w:pPr>
              <w:suppressAutoHyphens/>
              <w:rPr>
                <w:b/>
                <w:lang w:val="fi-FI"/>
              </w:rPr>
            </w:pPr>
            <w:r w:rsidRPr="00296BCF">
              <w:rPr>
                <w:b/>
                <w:lang w:val="fi-FI"/>
              </w:rPr>
              <w:t>ULKOPAKKAUKSESSA ON OLTAVA SEURAAVAT MERKINNÄT</w:t>
            </w:r>
          </w:p>
          <w:p w14:paraId="561CC078" w14:textId="77777777" w:rsidR="00C46F4F" w:rsidRPr="00296BCF" w:rsidRDefault="00C46F4F">
            <w:pPr>
              <w:suppressAutoHyphens/>
              <w:rPr>
                <w:lang w:val="fi-FI"/>
              </w:rPr>
            </w:pPr>
          </w:p>
          <w:p w14:paraId="2810A099" w14:textId="77777777" w:rsidR="00C46F4F" w:rsidRPr="00296BCF" w:rsidRDefault="00C46F4F">
            <w:pPr>
              <w:suppressAutoHyphens/>
              <w:rPr>
                <w:lang w:val="fi-FI"/>
              </w:rPr>
            </w:pPr>
            <w:r w:rsidRPr="00296BCF">
              <w:rPr>
                <w:b/>
                <w:lang w:val="fi-FI"/>
              </w:rPr>
              <w:t>ESITÄYTETYN RUISKUN KOTELO</w:t>
            </w:r>
          </w:p>
        </w:tc>
      </w:tr>
    </w:tbl>
    <w:p w14:paraId="60F975BC" w14:textId="77777777" w:rsidR="00C46F4F" w:rsidRPr="00296BCF" w:rsidRDefault="00C46F4F">
      <w:pPr>
        <w:suppressAutoHyphens/>
        <w:rPr>
          <w:lang w:val="fi-FI"/>
        </w:rPr>
      </w:pPr>
    </w:p>
    <w:p w14:paraId="5D268CFB"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066AC1D4" w14:textId="77777777">
        <w:tc>
          <w:tcPr>
            <w:tcW w:w="9298" w:type="dxa"/>
          </w:tcPr>
          <w:p w14:paraId="2AFB514D" w14:textId="77777777" w:rsidR="00C46F4F" w:rsidRPr="00296BCF" w:rsidRDefault="00C46F4F">
            <w:pPr>
              <w:suppressAutoHyphens/>
              <w:ind w:left="567" w:hanging="567"/>
              <w:rPr>
                <w:b/>
                <w:lang w:val="fi-FI"/>
              </w:rPr>
            </w:pPr>
            <w:r w:rsidRPr="00296BCF">
              <w:rPr>
                <w:b/>
                <w:lang w:val="fi-FI"/>
              </w:rPr>
              <w:t>1.</w:t>
            </w:r>
            <w:r w:rsidRPr="00296BCF">
              <w:rPr>
                <w:b/>
                <w:lang w:val="fi-FI"/>
              </w:rPr>
              <w:tab/>
              <w:t>LÄÄKEVALMISTEEN NIMI</w:t>
            </w:r>
          </w:p>
        </w:tc>
      </w:tr>
    </w:tbl>
    <w:p w14:paraId="489AA719" w14:textId="77777777" w:rsidR="00C46F4F" w:rsidRPr="00296BCF" w:rsidRDefault="00C46F4F">
      <w:pPr>
        <w:suppressAutoHyphens/>
        <w:rPr>
          <w:lang w:val="fi-FI"/>
        </w:rPr>
      </w:pPr>
    </w:p>
    <w:p w14:paraId="7009560D" w14:textId="77777777" w:rsidR="00C46F4F" w:rsidRPr="00296BCF" w:rsidRDefault="00C46F4F">
      <w:pPr>
        <w:suppressAutoHyphens/>
        <w:rPr>
          <w:lang w:val="fi-FI"/>
        </w:rPr>
      </w:pPr>
      <w:r w:rsidRPr="00296BCF">
        <w:rPr>
          <w:lang w:val="fi-FI"/>
        </w:rPr>
        <w:t>RoActemra 162 mg</w:t>
      </w:r>
      <w:r w:rsidRPr="00296BCF">
        <w:rPr>
          <w:iCs/>
          <w:lang w:val="fi-FI"/>
        </w:rPr>
        <w:t xml:space="preserve"> injektioneste, liuos esitäytetyssä ruiskussa</w:t>
      </w:r>
    </w:p>
    <w:p w14:paraId="3137271C" w14:textId="197D5814" w:rsidR="00C46F4F" w:rsidRPr="00296BCF" w:rsidDel="00804AE0" w:rsidRDefault="00C46F4F">
      <w:pPr>
        <w:suppressAutoHyphens/>
        <w:rPr>
          <w:del w:id="3931" w:author="Author"/>
          <w:lang w:val="fi-FI"/>
        </w:rPr>
      </w:pPr>
    </w:p>
    <w:p w14:paraId="2BE436B6" w14:textId="77777777" w:rsidR="00C46F4F" w:rsidRPr="00296BCF" w:rsidRDefault="00C46F4F">
      <w:pPr>
        <w:suppressAutoHyphens/>
        <w:rPr>
          <w:lang w:val="fi-FI"/>
        </w:rPr>
      </w:pPr>
      <w:r w:rsidRPr="00296BCF">
        <w:rPr>
          <w:lang w:val="fi-FI"/>
        </w:rPr>
        <w:t>tosilitsumabi</w:t>
      </w:r>
    </w:p>
    <w:p w14:paraId="6D13C047" w14:textId="77777777" w:rsidR="00C46F4F" w:rsidRPr="00296BCF" w:rsidRDefault="00C46F4F">
      <w:pPr>
        <w:suppressAutoHyphens/>
        <w:rPr>
          <w:lang w:val="fi-FI"/>
        </w:rPr>
      </w:pPr>
    </w:p>
    <w:p w14:paraId="29C44DAB"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5726EF8A" w14:textId="77777777">
        <w:tc>
          <w:tcPr>
            <w:tcW w:w="9298" w:type="dxa"/>
          </w:tcPr>
          <w:p w14:paraId="6AE465EC" w14:textId="77777777" w:rsidR="00C46F4F" w:rsidRPr="00296BCF" w:rsidRDefault="00C46F4F">
            <w:pPr>
              <w:suppressAutoHyphens/>
              <w:ind w:left="567" w:hanging="567"/>
              <w:rPr>
                <w:b/>
                <w:lang w:val="fi-FI"/>
              </w:rPr>
            </w:pPr>
            <w:r w:rsidRPr="00296BCF">
              <w:rPr>
                <w:b/>
                <w:lang w:val="fi-FI"/>
              </w:rPr>
              <w:t>2.</w:t>
            </w:r>
            <w:r w:rsidRPr="00296BCF">
              <w:rPr>
                <w:b/>
                <w:lang w:val="fi-FI"/>
              </w:rPr>
              <w:tab/>
              <w:t>VAIKUTTAVA</w:t>
            </w:r>
            <w:del w:id="3932" w:author="Author">
              <w:r w:rsidRPr="00296BCF" w:rsidDel="007677A4">
                <w:rPr>
                  <w:b/>
                  <w:lang w:val="fi-FI"/>
                </w:rPr>
                <w:delText>(T)</w:delText>
              </w:r>
            </w:del>
            <w:r w:rsidRPr="00296BCF">
              <w:rPr>
                <w:b/>
                <w:lang w:val="fi-FI"/>
              </w:rPr>
              <w:t xml:space="preserve"> AINE</w:t>
            </w:r>
            <w:del w:id="3933" w:author="Author">
              <w:r w:rsidRPr="00296BCF" w:rsidDel="007677A4">
                <w:rPr>
                  <w:b/>
                  <w:lang w:val="fi-FI"/>
                </w:rPr>
                <w:delText>(ET)</w:delText>
              </w:r>
            </w:del>
          </w:p>
        </w:tc>
      </w:tr>
    </w:tbl>
    <w:p w14:paraId="0BC0750D" w14:textId="77777777" w:rsidR="00C46F4F" w:rsidRPr="00296BCF" w:rsidRDefault="00C46F4F">
      <w:pPr>
        <w:suppressAutoHyphens/>
        <w:rPr>
          <w:lang w:val="fi-FI"/>
        </w:rPr>
      </w:pPr>
    </w:p>
    <w:p w14:paraId="7157271F" w14:textId="77777777" w:rsidR="00C46F4F" w:rsidRPr="00296BCF" w:rsidRDefault="00C46F4F">
      <w:pPr>
        <w:suppressAutoHyphens/>
        <w:rPr>
          <w:lang w:val="fi-FI"/>
        </w:rPr>
      </w:pPr>
      <w:r w:rsidRPr="00296BCF">
        <w:rPr>
          <w:lang w:val="fi-FI"/>
        </w:rPr>
        <w:t>1 esitäytetty ruisku sisältää 162 mg tosilitsumabia</w:t>
      </w:r>
    </w:p>
    <w:p w14:paraId="3784C154" w14:textId="77777777" w:rsidR="00C46F4F" w:rsidRPr="00296BCF" w:rsidRDefault="00C46F4F">
      <w:pPr>
        <w:suppressAutoHyphens/>
        <w:rPr>
          <w:lang w:val="fi-FI"/>
        </w:rPr>
      </w:pPr>
    </w:p>
    <w:p w14:paraId="7AF99119"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68C666DB" w14:textId="77777777">
        <w:tc>
          <w:tcPr>
            <w:tcW w:w="9298" w:type="dxa"/>
          </w:tcPr>
          <w:p w14:paraId="53406743" w14:textId="77777777" w:rsidR="00C46F4F" w:rsidRPr="00296BCF" w:rsidRDefault="00C46F4F">
            <w:pPr>
              <w:suppressAutoHyphens/>
              <w:ind w:left="567" w:hanging="567"/>
              <w:rPr>
                <w:b/>
                <w:lang w:val="fi-FI"/>
              </w:rPr>
            </w:pPr>
            <w:r w:rsidRPr="00296BCF">
              <w:rPr>
                <w:b/>
                <w:lang w:val="fi-FI"/>
              </w:rPr>
              <w:t>3.</w:t>
            </w:r>
            <w:r w:rsidRPr="00296BCF">
              <w:rPr>
                <w:b/>
                <w:lang w:val="fi-FI"/>
              </w:rPr>
              <w:tab/>
              <w:t>LUETTELO APUAINEISTA</w:t>
            </w:r>
          </w:p>
        </w:tc>
      </w:tr>
    </w:tbl>
    <w:p w14:paraId="1E64C085" w14:textId="77777777" w:rsidR="00C46F4F" w:rsidRPr="00296BCF" w:rsidRDefault="00C46F4F">
      <w:pPr>
        <w:suppressAutoHyphens/>
        <w:rPr>
          <w:lang w:val="fi-FI"/>
        </w:rPr>
      </w:pPr>
    </w:p>
    <w:p w14:paraId="1A3A6371" w14:textId="7D501DFE" w:rsidR="00C46F4F" w:rsidRPr="00296BCF" w:rsidRDefault="00377D4A">
      <w:pPr>
        <w:outlineLvl w:val="0"/>
        <w:rPr>
          <w:lang w:val="fi-FI"/>
        </w:rPr>
      </w:pPr>
      <w:r w:rsidRPr="00296BCF">
        <w:rPr>
          <w:bCs/>
          <w:lang w:val="fi-FI"/>
        </w:rPr>
        <w:t xml:space="preserve">Sisältää myös: </w:t>
      </w:r>
      <w:r w:rsidR="00C46F4F" w:rsidRPr="00296BCF">
        <w:rPr>
          <w:bCs/>
          <w:lang w:val="fi-FI"/>
        </w:rPr>
        <w:t xml:space="preserve">L-histidiini, L-histidiinimonohydrokloridimonohydraatti, </w:t>
      </w:r>
      <w:r w:rsidR="00C46F4F" w:rsidRPr="00296BCF">
        <w:rPr>
          <w:bCs/>
          <w:highlight w:val="lightGray"/>
          <w:lang w:val="fi-FI"/>
        </w:rPr>
        <w:t>L-arginiini/</w:t>
      </w:r>
      <w:r w:rsidR="00C46F4F" w:rsidRPr="00296BCF">
        <w:rPr>
          <w:bCs/>
          <w:lang w:val="fi-FI"/>
        </w:rPr>
        <w:t>L-arginiinihydrokloridi, L-metioniini, polysorbaatti 80, injektionesteisiin käytettävä vesi.</w:t>
      </w:r>
      <w:r w:rsidRPr="00296BCF">
        <w:rPr>
          <w:bCs/>
          <w:lang w:val="fi-FI"/>
        </w:rPr>
        <w:t xml:space="preserve"> </w:t>
      </w:r>
      <w:r w:rsidRPr="00296BCF">
        <w:rPr>
          <w:highlight w:val="lightGray"/>
          <w:lang w:val="fi-FI"/>
        </w:rPr>
        <w:t>Katso lisätiedot pakkausselosteesta.</w:t>
      </w:r>
    </w:p>
    <w:p w14:paraId="4D05B793" w14:textId="77777777" w:rsidR="00C46F4F" w:rsidRPr="00296BCF" w:rsidRDefault="00C46F4F">
      <w:pPr>
        <w:rPr>
          <w:lang w:val="fi-FI"/>
        </w:rPr>
      </w:pPr>
    </w:p>
    <w:p w14:paraId="6F604DDA"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400954B2" w14:textId="77777777">
        <w:tc>
          <w:tcPr>
            <w:tcW w:w="9298" w:type="dxa"/>
          </w:tcPr>
          <w:p w14:paraId="5C97A106" w14:textId="77777777" w:rsidR="00C46F4F" w:rsidRPr="00296BCF" w:rsidRDefault="00C46F4F">
            <w:pPr>
              <w:suppressAutoHyphens/>
              <w:ind w:left="567" w:hanging="567"/>
              <w:rPr>
                <w:b/>
                <w:lang w:val="fi-FI"/>
              </w:rPr>
            </w:pPr>
            <w:r w:rsidRPr="00296BCF">
              <w:rPr>
                <w:b/>
                <w:lang w:val="fi-FI"/>
              </w:rPr>
              <w:t>4.</w:t>
            </w:r>
            <w:r w:rsidRPr="00296BCF">
              <w:rPr>
                <w:b/>
                <w:lang w:val="fi-FI"/>
              </w:rPr>
              <w:tab/>
              <w:t>LÄÄKEMUOTO JA SISÄLLÖN MÄÄRÄ</w:t>
            </w:r>
          </w:p>
        </w:tc>
      </w:tr>
    </w:tbl>
    <w:p w14:paraId="4103119F" w14:textId="77777777" w:rsidR="00C46F4F" w:rsidRPr="00296BCF" w:rsidRDefault="00C46F4F">
      <w:pPr>
        <w:suppressAutoHyphens/>
        <w:rPr>
          <w:lang w:val="fi-FI"/>
        </w:rPr>
      </w:pPr>
    </w:p>
    <w:p w14:paraId="2DC7DC40" w14:textId="25750EF0" w:rsidR="00C46F4F" w:rsidRPr="00296BCF" w:rsidRDefault="00C46F4F">
      <w:pPr>
        <w:rPr>
          <w:lang w:val="fi-FI"/>
        </w:rPr>
      </w:pPr>
      <w:r w:rsidRPr="00296BCF">
        <w:rPr>
          <w:iCs/>
          <w:highlight w:val="lightGray"/>
          <w:lang w:val="fi-FI"/>
        </w:rPr>
        <w:t>Injektioneste, liuos</w:t>
      </w:r>
    </w:p>
    <w:p w14:paraId="675954C5" w14:textId="77777777" w:rsidR="00C46F4F" w:rsidRPr="00296BCF" w:rsidRDefault="00C46F4F">
      <w:pPr>
        <w:rPr>
          <w:lang w:val="fi-FI"/>
        </w:rPr>
      </w:pPr>
      <w:r w:rsidRPr="00296BCF">
        <w:rPr>
          <w:lang w:val="fi-FI"/>
        </w:rPr>
        <w:t>4 esitäytettyä ruiskua</w:t>
      </w:r>
    </w:p>
    <w:p w14:paraId="537F9A7D" w14:textId="16CAC802" w:rsidR="00377D4A" w:rsidRPr="00296BCF" w:rsidRDefault="000A3F02" w:rsidP="00377D4A">
      <w:pPr>
        <w:suppressAutoHyphens/>
        <w:rPr>
          <w:lang w:val="fi-FI"/>
        </w:rPr>
      </w:pPr>
      <w:r w:rsidRPr="00296BCF">
        <w:rPr>
          <w:highlight w:val="lightGray"/>
          <w:lang w:val="fi-FI"/>
        </w:rPr>
        <w:t>Kerrannais</w:t>
      </w:r>
      <w:r w:rsidR="00377D4A" w:rsidRPr="00296BCF">
        <w:rPr>
          <w:highlight w:val="lightGray"/>
          <w:lang w:val="fi-FI"/>
        </w:rPr>
        <w:t>pakkaus: 12 esitäytettyä ruiskua (3 pakkausta, joissa kussakin 4 esitäytettyä ruiskua)</w:t>
      </w:r>
    </w:p>
    <w:p w14:paraId="6915FB61" w14:textId="129E0702" w:rsidR="00C46F4F" w:rsidRPr="00296BCF" w:rsidRDefault="00C46F4F">
      <w:pPr>
        <w:suppressAutoHyphens/>
        <w:rPr>
          <w:lang w:val="fi-FI"/>
        </w:rPr>
      </w:pPr>
      <w:r w:rsidRPr="00296BCF">
        <w:rPr>
          <w:lang w:val="fi-FI"/>
        </w:rPr>
        <w:t>162 mg/0,9 ml</w:t>
      </w:r>
    </w:p>
    <w:p w14:paraId="0B59B513" w14:textId="77777777" w:rsidR="00C46F4F" w:rsidRPr="00296BCF" w:rsidRDefault="00C46F4F">
      <w:pPr>
        <w:rPr>
          <w:lang w:val="fi-FI"/>
        </w:rPr>
      </w:pPr>
    </w:p>
    <w:p w14:paraId="0B843E8C"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685D53" w14:paraId="63BF04AE" w14:textId="77777777">
        <w:tc>
          <w:tcPr>
            <w:tcW w:w="9298" w:type="dxa"/>
          </w:tcPr>
          <w:p w14:paraId="6B602D84" w14:textId="77777777" w:rsidR="00C46F4F" w:rsidRPr="00296BCF" w:rsidRDefault="00C46F4F">
            <w:pPr>
              <w:suppressAutoHyphens/>
              <w:ind w:left="567" w:hanging="567"/>
              <w:rPr>
                <w:b/>
                <w:lang w:val="fi-FI"/>
              </w:rPr>
            </w:pPr>
            <w:r w:rsidRPr="00296BCF">
              <w:rPr>
                <w:b/>
                <w:lang w:val="fi-FI"/>
              </w:rPr>
              <w:t>5.</w:t>
            </w:r>
            <w:r w:rsidRPr="00296BCF">
              <w:rPr>
                <w:b/>
                <w:lang w:val="fi-FI"/>
              </w:rPr>
              <w:tab/>
              <w:t xml:space="preserve">ANTOTAPA JA TARVITTAESSA ANTOREITTI </w:t>
            </w:r>
            <w:del w:id="3934" w:author="Author">
              <w:r w:rsidRPr="00296BCF" w:rsidDel="007677A4">
                <w:rPr>
                  <w:b/>
                  <w:lang w:val="fi-FI"/>
                </w:rPr>
                <w:delText>(ANTOREITIT)</w:delText>
              </w:r>
            </w:del>
          </w:p>
        </w:tc>
      </w:tr>
    </w:tbl>
    <w:p w14:paraId="32237E6C" w14:textId="77777777" w:rsidR="00C46F4F" w:rsidRPr="00296BCF" w:rsidRDefault="00C46F4F">
      <w:pPr>
        <w:suppressAutoHyphens/>
        <w:rPr>
          <w:lang w:val="fi-FI"/>
        </w:rPr>
      </w:pPr>
    </w:p>
    <w:p w14:paraId="16B5CEB4" w14:textId="77777777" w:rsidR="00C46F4F" w:rsidRPr="00296BCF" w:rsidRDefault="00C46F4F">
      <w:pPr>
        <w:suppressAutoHyphens/>
        <w:rPr>
          <w:lang w:val="fi-FI"/>
        </w:rPr>
      </w:pPr>
      <w:r w:rsidRPr="00296BCF">
        <w:rPr>
          <w:lang w:val="fi-FI"/>
        </w:rPr>
        <w:t>Ihon alle</w:t>
      </w:r>
    </w:p>
    <w:p w14:paraId="57C77E38" w14:textId="77777777" w:rsidR="00C46F4F" w:rsidRPr="00296BCF" w:rsidRDefault="00C46F4F">
      <w:pPr>
        <w:suppressAutoHyphens/>
        <w:rPr>
          <w:lang w:val="fi-FI"/>
        </w:rPr>
      </w:pPr>
      <w:r w:rsidRPr="00296BCF">
        <w:rPr>
          <w:lang w:val="fi-FI"/>
        </w:rPr>
        <w:t>Lue pakkausseloste ennen käyttöä</w:t>
      </w:r>
    </w:p>
    <w:p w14:paraId="1B421857" w14:textId="77777777" w:rsidR="00C46F4F" w:rsidRPr="00296BCF" w:rsidRDefault="00C46F4F">
      <w:pPr>
        <w:suppressAutoHyphens/>
        <w:rPr>
          <w:lang w:val="fi-FI"/>
        </w:rPr>
      </w:pPr>
    </w:p>
    <w:p w14:paraId="51AC8DF5"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0FA94F11" w14:textId="77777777">
        <w:tc>
          <w:tcPr>
            <w:tcW w:w="9298" w:type="dxa"/>
          </w:tcPr>
          <w:p w14:paraId="63CECD5D" w14:textId="77777777" w:rsidR="00C46F4F" w:rsidRPr="00296BCF" w:rsidRDefault="00C46F4F">
            <w:pPr>
              <w:suppressAutoHyphens/>
              <w:ind w:left="567" w:hanging="567"/>
              <w:rPr>
                <w:b/>
                <w:lang w:val="fi-FI"/>
              </w:rPr>
            </w:pPr>
            <w:r w:rsidRPr="00296BCF">
              <w:rPr>
                <w:b/>
                <w:lang w:val="fi-FI"/>
              </w:rPr>
              <w:t>6.</w:t>
            </w:r>
            <w:r w:rsidRPr="00296BCF">
              <w:rPr>
                <w:b/>
                <w:lang w:val="fi-FI"/>
              </w:rPr>
              <w:tab/>
              <w:t>ERITYISVAROITUS VALMISTEEN SÄILYTTÄMISESTÄ POISSA LASTEN ULOTTUVILTA JA NÄKYVILTÄ</w:t>
            </w:r>
          </w:p>
        </w:tc>
      </w:tr>
    </w:tbl>
    <w:p w14:paraId="6D4AF054" w14:textId="77777777" w:rsidR="00C46F4F" w:rsidRPr="00296BCF" w:rsidRDefault="00C46F4F">
      <w:pPr>
        <w:suppressAutoHyphens/>
        <w:rPr>
          <w:lang w:val="fi-FI"/>
        </w:rPr>
      </w:pPr>
    </w:p>
    <w:p w14:paraId="6EF2A659" w14:textId="77777777" w:rsidR="00C46F4F" w:rsidRPr="00296BCF" w:rsidRDefault="00C46F4F">
      <w:pPr>
        <w:suppressAutoHyphens/>
        <w:rPr>
          <w:lang w:val="fi-FI"/>
        </w:rPr>
      </w:pPr>
      <w:r w:rsidRPr="00296BCF">
        <w:rPr>
          <w:lang w:val="fi-FI"/>
        </w:rPr>
        <w:t>Ei lasten ulottuville eikä näkyville</w:t>
      </w:r>
    </w:p>
    <w:p w14:paraId="6DE48A75" w14:textId="77777777" w:rsidR="00C46F4F" w:rsidRPr="00296BCF" w:rsidRDefault="00C46F4F">
      <w:pPr>
        <w:rPr>
          <w:lang w:val="fi-FI"/>
        </w:rPr>
      </w:pPr>
    </w:p>
    <w:p w14:paraId="73A09A85"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17A6BD8D" w14:textId="77777777">
        <w:tc>
          <w:tcPr>
            <w:tcW w:w="9298" w:type="dxa"/>
          </w:tcPr>
          <w:p w14:paraId="7354CF6F" w14:textId="77777777" w:rsidR="00C46F4F" w:rsidRPr="00296BCF" w:rsidRDefault="00C46F4F">
            <w:pPr>
              <w:suppressAutoHyphens/>
              <w:ind w:left="567" w:hanging="567"/>
              <w:rPr>
                <w:b/>
                <w:lang w:val="fi-FI"/>
              </w:rPr>
            </w:pPr>
            <w:r w:rsidRPr="00296BCF">
              <w:rPr>
                <w:b/>
                <w:lang w:val="fi-FI"/>
              </w:rPr>
              <w:t>7.</w:t>
            </w:r>
            <w:r w:rsidRPr="00296BCF">
              <w:rPr>
                <w:b/>
                <w:lang w:val="fi-FI"/>
              </w:rPr>
              <w:tab/>
              <w:t>MUU ERITYISVAROITUS (MUUT ERITYISVAROITUKSET), JOS TARPEEN</w:t>
            </w:r>
          </w:p>
        </w:tc>
      </w:tr>
    </w:tbl>
    <w:p w14:paraId="72C2972C" w14:textId="77777777" w:rsidR="00C46F4F" w:rsidRPr="00296BCF" w:rsidRDefault="00C46F4F">
      <w:pPr>
        <w:rPr>
          <w:lang w:val="fi-FI"/>
        </w:rPr>
      </w:pPr>
    </w:p>
    <w:p w14:paraId="2E2E61BB" w14:textId="77777777" w:rsidR="00C46F4F" w:rsidRPr="00296BCF" w:rsidRDefault="00C46F4F">
      <w:pPr>
        <w:rPr>
          <w:lang w:val="fi-FI"/>
        </w:rPr>
      </w:pPr>
      <w:r w:rsidRPr="00296BCF">
        <w:rPr>
          <w:lang w:val="fi-FI"/>
        </w:rPr>
        <w:t>Poista ruisku ulkopakkauksesta ja anna ruiskun lämmetä huoneenlämmössä 25–30 minuutin ajan ennen käyttöä</w:t>
      </w:r>
    </w:p>
    <w:p w14:paraId="44680864" w14:textId="77777777" w:rsidR="00C46F4F" w:rsidRPr="00296BCF" w:rsidRDefault="00C46F4F">
      <w:pPr>
        <w:rPr>
          <w:lang w:val="fi-FI"/>
        </w:rPr>
      </w:pPr>
    </w:p>
    <w:p w14:paraId="6616CCC7"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00CD4452" w14:textId="77777777">
        <w:tc>
          <w:tcPr>
            <w:tcW w:w="9298" w:type="dxa"/>
          </w:tcPr>
          <w:p w14:paraId="13BAD014" w14:textId="77777777" w:rsidR="00C46F4F" w:rsidRPr="00296BCF" w:rsidRDefault="00C46F4F">
            <w:pPr>
              <w:suppressAutoHyphens/>
              <w:ind w:left="567" w:hanging="567"/>
              <w:rPr>
                <w:b/>
                <w:lang w:val="fi-FI"/>
              </w:rPr>
            </w:pPr>
            <w:r w:rsidRPr="00296BCF">
              <w:rPr>
                <w:b/>
                <w:lang w:val="fi-FI"/>
              </w:rPr>
              <w:t>8.</w:t>
            </w:r>
            <w:r w:rsidRPr="00296BCF">
              <w:rPr>
                <w:b/>
                <w:lang w:val="fi-FI"/>
              </w:rPr>
              <w:tab/>
              <w:t>VIIMEINEN KÄYTTÖPÄIVÄMÄÄRÄ</w:t>
            </w:r>
          </w:p>
        </w:tc>
      </w:tr>
    </w:tbl>
    <w:p w14:paraId="5DC2A1FA" w14:textId="77777777" w:rsidR="00C46F4F" w:rsidRPr="00296BCF" w:rsidRDefault="00C46F4F">
      <w:pPr>
        <w:rPr>
          <w:lang w:val="fi-FI"/>
        </w:rPr>
      </w:pPr>
    </w:p>
    <w:p w14:paraId="0ECCE9C3" w14:textId="7C67BEC1" w:rsidR="00C46F4F" w:rsidRPr="00296BCF" w:rsidRDefault="00375CBF">
      <w:pPr>
        <w:rPr>
          <w:lang w:val="fi-FI"/>
        </w:rPr>
      </w:pPr>
      <w:r w:rsidRPr="00296BCF">
        <w:rPr>
          <w:lang w:val="fi-FI"/>
        </w:rPr>
        <w:t>EXP</w:t>
      </w:r>
    </w:p>
    <w:p w14:paraId="66309908" w14:textId="77777777" w:rsidR="00C46F4F" w:rsidRPr="00296BCF" w:rsidRDefault="00C46F4F">
      <w:pPr>
        <w:rPr>
          <w:lang w:val="fi-FI"/>
        </w:rPr>
      </w:pPr>
    </w:p>
    <w:p w14:paraId="716BB4C6"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2C1E9F12" w14:textId="77777777">
        <w:tc>
          <w:tcPr>
            <w:tcW w:w="9298" w:type="dxa"/>
          </w:tcPr>
          <w:p w14:paraId="4C030D36" w14:textId="77777777" w:rsidR="00C46F4F" w:rsidRPr="00296BCF" w:rsidRDefault="00C46F4F">
            <w:pPr>
              <w:keepNext/>
              <w:keepLines/>
              <w:ind w:left="567" w:hanging="567"/>
              <w:rPr>
                <w:b/>
                <w:lang w:val="fi-FI"/>
              </w:rPr>
            </w:pPr>
            <w:r w:rsidRPr="00296BCF">
              <w:rPr>
                <w:b/>
                <w:lang w:val="fi-FI"/>
              </w:rPr>
              <w:t>9.</w:t>
            </w:r>
            <w:r w:rsidRPr="00296BCF">
              <w:rPr>
                <w:b/>
                <w:lang w:val="fi-FI"/>
              </w:rPr>
              <w:tab/>
              <w:t>ERITYISET SÄILYTYSOLOSUHTEET</w:t>
            </w:r>
          </w:p>
        </w:tc>
      </w:tr>
    </w:tbl>
    <w:p w14:paraId="2DC92FD6" w14:textId="77777777" w:rsidR="00C46F4F" w:rsidRPr="00296BCF" w:rsidRDefault="00C46F4F">
      <w:pPr>
        <w:keepNext/>
        <w:keepLines/>
        <w:rPr>
          <w:lang w:val="fi-FI"/>
        </w:rPr>
      </w:pPr>
    </w:p>
    <w:p w14:paraId="1A3CE45C" w14:textId="77777777" w:rsidR="00C46F4F" w:rsidRPr="00296BCF" w:rsidRDefault="00C46F4F">
      <w:pPr>
        <w:keepNext/>
        <w:keepLines/>
        <w:rPr>
          <w:lang w:val="fi-FI"/>
        </w:rPr>
      </w:pPr>
      <w:r w:rsidRPr="00296BCF">
        <w:rPr>
          <w:lang w:val="fi-FI"/>
        </w:rPr>
        <w:t>Säilytä jääkaapissa</w:t>
      </w:r>
    </w:p>
    <w:p w14:paraId="2D115911" w14:textId="77777777" w:rsidR="00C46F4F" w:rsidRPr="00296BCF" w:rsidRDefault="00C46F4F">
      <w:pPr>
        <w:keepNext/>
        <w:keepLines/>
        <w:suppressAutoHyphens/>
        <w:rPr>
          <w:lang w:val="fi-FI"/>
        </w:rPr>
      </w:pPr>
      <w:r w:rsidRPr="00296BCF">
        <w:rPr>
          <w:lang w:val="fi-FI"/>
        </w:rPr>
        <w:t>Ei saa jäätyä</w:t>
      </w:r>
    </w:p>
    <w:p w14:paraId="0D92AB22" w14:textId="77777777" w:rsidR="00D902C3" w:rsidRPr="00296BCF" w:rsidRDefault="00D902C3" w:rsidP="00D902C3">
      <w:pPr>
        <w:rPr>
          <w:lang w:val="fi-FI"/>
        </w:rPr>
      </w:pPr>
      <w:r w:rsidRPr="00296BCF">
        <w:rPr>
          <w:lang w:val="fi-FI"/>
        </w:rPr>
        <w:t xml:space="preserve">Kun esitäytetty ruisku on otettu jääkaapista, se voidaan säilyttää enintään 30 °C:n lämpötilassa korkeintaan 2 viikkoa </w:t>
      </w:r>
    </w:p>
    <w:p w14:paraId="4EBBF58B" w14:textId="77777777" w:rsidR="00C46F4F" w:rsidRPr="00296BCF" w:rsidRDefault="00C46F4F">
      <w:pPr>
        <w:rPr>
          <w:lang w:val="fi-FI"/>
        </w:rPr>
      </w:pPr>
      <w:r w:rsidRPr="00296BCF">
        <w:rPr>
          <w:lang w:val="fi-FI"/>
        </w:rPr>
        <w:t>Pidä esitäytetty ruisku ulkopakkauksessa. Herkkä valolle. Herkkä kosteudelle</w:t>
      </w:r>
    </w:p>
    <w:p w14:paraId="1BC7A632" w14:textId="77777777" w:rsidR="00C46F4F" w:rsidRPr="00296BCF" w:rsidRDefault="00C46F4F">
      <w:pPr>
        <w:suppressAutoHyphens/>
        <w:rPr>
          <w:lang w:val="fi-FI"/>
        </w:rPr>
      </w:pPr>
    </w:p>
    <w:p w14:paraId="553F97B1"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5B929F8A" w14:textId="77777777">
        <w:tc>
          <w:tcPr>
            <w:tcW w:w="9298" w:type="dxa"/>
          </w:tcPr>
          <w:p w14:paraId="03AB3EBE" w14:textId="77777777" w:rsidR="00C46F4F" w:rsidRPr="00296BCF" w:rsidRDefault="00C46F4F">
            <w:pPr>
              <w:suppressAutoHyphens/>
              <w:ind w:left="567" w:hanging="567"/>
              <w:rPr>
                <w:b/>
                <w:lang w:val="fi-FI"/>
              </w:rPr>
            </w:pPr>
            <w:r w:rsidRPr="00296BCF">
              <w:rPr>
                <w:b/>
                <w:lang w:val="fi-FI"/>
              </w:rPr>
              <w:t>10.</w:t>
            </w:r>
            <w:r w:rsidRPr="00296BCF">
              <w:rPr>
                <w:b/>
                <w:lang w:val="fi-FI"/>
              </w:rPr>
              <w:tab/>
              <w:t>ERITYISET VAROTOIMET KÄYTTÄMÄTTÖMIEN LÄÄKEVALMISTEIDEN TAI NIISTÄ PERÄISIN OLEVAN JÄTEMATERIAALIN HÄVITTÄMISEKSI, JOS TARPEEN</w:t>
            </w:r>
          </w:p>
        </w:tc>
      </w:tr>
    </w:tbl>
    <w:p w14:paraId="22FF6AE5" w14:textId="77777777" w:rsidR="00C46F4F" w:rsidRPr="00296BCF" w:rsidRDefault="00C46F4F">
      <w:pPr>
        <w:rPr>
          <w:lang w:val="fi-FI"/>
        </w:rPr>
      </w:pPr>
    </w:p>
    <w:p w14:paraId="3BB48D09"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6BF4B0D7" w14:textId="77777777">
        <w:tc>
          <w:tcPr>
            <w:tcW w:w="9298" w:type="dxa"/>
          </w:tcPr>
          <w:p w14:paraId="189374CE" w14:textId="77777777" w:rsidR="00C46F4F" w:rsidRPr="00296BCF" w:rsidRDefault="00C46F4F">
            <w:pPr>
              <w:suppressAutoHyphens/>
              <w:ind w:left="567" w:hanging="567"/>
              <w:rPr>
                <w:b/>
                <w:lang w:val="fi-FI"/>
              </w:rPr>
            </w:pPr>
            <w:r w:rsidRPr="00296BCF">
              <w:rPr>
                <w:b/>
                <w:lang w:val="fi-FI"/>
              </w:rPr>
              <w:t>11.</w:t>
            </w:r>
            <w:r w:rsidRPr="00296BCF">
              <w:rPr>
                <w:b/>
                <w:lang w:val="fi-FI"/>
              </w:rPr>
              <w:tab/>
              <w:t>MYYNTILUVAN HALTIJAN NIMI JA OSOITE</w:t>
            </w:r>
          </w:p>
        </w:tc>
      </w:tr>
    </w:tbl>
    <w:p w14:paraId="2531162D" w14:textId="77777777" w:rsidR="00C46F4F" w:rsidRPr="00296BCF" w:rsidRDefault="00C46F4F">
      <w:pPr>
        <w:rPr>
          <w:lang w:val="fi-FI"/>
        </w:rPr>
      </w:pPr>
    </w:p>
    <w:p w14:paraId="672C8FBE" w14:textId="77777777" w:rsidR="00C46F4F" w:rsidRPr="00B26887" w:rsidRDefault="00C46F4F">
      <w:r w:rsidRPr="00B26887">
        <w:t xml:space="preserve">Roche Registration GmbH </w:t>
      </w:r>
    </w:p>
    <w:p w14:paraId="33934C3C" w14:textId="77777777" w:rsidR="00C46F4F" w:rsidRPr="00B26887" w:rsidRDefault="00C46F4F">
      <w:r w:rsidRPr="00B26887">
        <w:t>Emil-Barell-Strasse 1</w:t>
      </w:r>
    </w:p>
    <w:p w14:paraId="34E055F7" w14:textId="77777777" w:rsidR="00C46F4F" w:rsidRPr="00296BCF" w:rsidRDefault="00C46F4F">
      <w:pPr>
        <w:rPr>
          <w:lang w:val="fi-FI"/>
        </w:rPr>
      </w:pPr>
      <w:r w:rsidRPr="00296BCF">
        <w:rPr>
          <w:lang w:val="fi-FI"/>
        </w:rPr>
        <w:t>79639 Grenzach-Wyhlen</w:t>
      </w:r>
    </w:p>
    <w:p w14:paraId="1D4EB91A" w14:textId="77777777" w:rsidR="00C46F4F" w:rsidRPr="00296BCF" w:rsidRDefault="00C46F4F">
      <w:pPr>
        <w:rPr>
          <w:lang w:val="fi-FI"/>
        </w:rPr>
      </w:pPr>
      <w:r w:rsidRPr="00296BCF">
        <w:rPr>
          <w:lang w:val="fi-FI"/>
        </w:rPr>
        <w:t>Saksa</w:t>
      </w:r>
    </w:p>
    <w:p w14:paraId="701FE226" w14:textId="77777777" w:rsidR="00C46F4F" w:rsidRPr="00296BCF" w:rsidRDefault="00C46F4F">
      <w:pPr>
        <w:rPr>
          <w:lang w:val="fi-FI"/>
        </w:rPr>
      </w:pPr>
    </w:p>
    <w:p w14:paraId="1233C57E"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23AD37F5" w14:textId="77777777">
        <w:tc>
          <w:tcPr>
            <w:tcW w:w="9298" w:type="dxa"/>
          </w:tcPr>
          <w:p w14:paraId="672C25A6" w14:textId="77777777" w:rsidR="00C46F4F" w:rsidRPr="00296BCF" w:rsidRDefault="00C46F4F">
            <w:pPr>
              <w:suppressAutoHyphens/>
              <w:ind w:left="567" w:hanging="567"/>
              <w:rPr>
                <w:b/>
                <w:lang w:val="fi-FI"/>
              </w:rPr>
            </w:pPr>
            <w:r w:rsidRPr="00296BCF">
              <w:rPr>
                <w:b/>
                <w:lang w:val="fi-FI"/>
              </w:rPr>
              <w:t>12.</w:t>
            </w:r>
            <w:r w:rsidRPr="00296BCF">
              <w:rPr>
                <w:b/>
                <w:lang w:val="fi-FI"/>
              </w:rPr>
              <w:tab/>
              <w:t>MYYNTILUVAN NUMERO(T)</w:t>
            </w:r>
          </w:p>
        </w:tc>
      </w:tr>
    </w:tbl>
    <w:p w14:paraId="47488600" w14:textId="77777777" w:rsidR="00C46F4F" w:rsidRPr="00296BCF" w:rsidRDefault="00C46F4F">
      <w:pPr>
        <w:rPr>
          <w:lang w:val="fi-FI"/>
        </w:rPr>
      </w:pPr>
    </w:p>
    <w:p w14:paraId="34F89E34" w14:textId="77777777" w:rsidR="00377D4A" w:rsidRPr="00296BCF" w:rsidRDefault="00C46F4F" w:rsidP="00377D4A">
      <w:pPr>
        <w:rPr>
          <w:lang w:val="fi-FI"/>
        </w:rPr>
      </w:pPr>
      <w:r w:rsidRPr="00296BCF">
        <w:rPr>
          <w:lang w:val="fi-FI"/>
        </w:rPr>
        <w:t>EU/1/08/492/007</w:t>
      </w:r>
      <w:r w:rsidR="00377D4A" w:rsidRPr="00296BCF">
        <w:rPr>
          <w:lang w:val="fi-FI"/>
        </w:rPr>
        <w:t xml:space="preserve"> </w:t>
      </w:r>
      <w:r w:rsidR="00377D4A" w:rsidRPr="00296BCF">
        <w:rPr>
          <w:highlight w:val="lightGray"/>
          <w:lang w:val="fi-FI"/>
        </w:rPr>
        <w:t>4 esitäytettyä ruiskua</w:t>
      </w:r>
    </w:p>
    <w:p w14:paraId="4449793A" w14:textId="330DDDA3" w:rsidR="00C46F4F" w:rsidRPr="00296BCF" w:rsidRDefault="00377D4A" w:rsidP="00C5684E">
      <w:pPr>
        <w:pStyle w:val="Standard1"/>
        <w:rPr>
          <w:szCs w:val="22"/>
          <w:lang w:val="fi-FI"/>
        </w:rPr>
      </w:pPr>
      <w:r w:rsidRPr="00296BCF">
        <w:rPr>
          <w:rFonts w:ascii="Times New Roman" w:hAnsi="Times New Roman"/>
          <w:sz w:val="22"/>
          <w:szCs w:val="22"/>
          <w:highlight w:val="lightGray"/>
          <w:lang w:val="fi-FI"/>
        </w:rPr>
        <w:t xml:space="preserve">EU/1/08/492/008 </w:t>
      </w:r>
      <w:r w:rsidR="000A3F02" w:rsidRPr="00296BCF">
        <w:rPr>
          <w:rFonts w:ascii="Times New Roman" w:hAnsi="Times New Roman"/>
          <w:sz w:val="22"/>
          <w:szCs w:val="22"/>
          <w:highlight w:val="lightGray"/>
          <w:lang w:val="fi-FI"/>
        </w:rPr>
        <w:t>Kerrannais</w:t>
      </w:r>
      <w:r w:rsidRPr="00296BCF">
        <w:rPr>
          <w:rFonts w:ascii="Times New Roman" w:hAnsi="Times New Roman"/>
          <w:sz w:val="22"/>
          <w:szCs w:val="22"/>
          <w:highlight w:val="lightGray"/>
          <w:lang w:val="fi-FI"/>
        </w:rPr>
        <w:t>pakkaus: 12 esitäytettyä ruiskua (3 pakkausta, joissa kussakin 4 esitäytettyä ruiskua)</w:t>
      </w:r>
    </w:p>
    <w:p w14:paraId="51BC8DFF" w14:textId="77777777" w:rsidR="00C46F4F" w:rsidRPr="00296BCF" w:rsidRDefault="00C46F4F">
      <w:pPr>
        <w:rPr>
          <w:lang w:val="fi-FI"/>
        </w:rPr>
      </w:pPr>
    </w:p>
    <w:p w14:paraId="49A04701"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77DFA945" w14:textId="77777777">
        <w:tc>
          <w:tcPr>
            <w:tcW w:w="9298" w:type="dxa"/>
          </w:tcPr>
          <w:p w14:paraId="24D0C343" w14:textId="77777777" w:rsidR="00C46F4F" w:rsidRPr="00296BCF" w:rsidRDefault="00C46F4F">
            <w:pPr>
              <w:suppressAutoHyphens/>
              <w:ind w:left="567" w:hanging="567"/>
              <w:rPr>
                <w:b/>
                <w:lang w:val="fi-FI"/>
              </w:rPr>
            </w:pPr>
            <w:r w:rsidRPr="00296BCF">
              <w:rPr>
                <w:b/>
                <w:lang w:val="fi-FI"/>
              </w:rPr>
              <w:t>13.</w:t>
            </w:r>
            <w:r w:rsidRPr="00296BCF">
              <w:rPr>
                <w:b/>
                <w:lang w:val="fi-FI"/>
              </w:rPr>
              <w:tab/>
              <w:t xml:space="preserve"> ERÄNUMERO</w:t>
            </w:r>
          </w:p>
        </w:tc>
      </w:tr>
    </w:tbl>
    <w:p w14:paraId="5A6DA44A" w14:textId="77777777" w:rsidR="00C46F4F" w:rsidRPr="00296BCF" w:rsidRDefault="00C46F4F">
      <w:pPr>
        <w:rPr>
          <w:lang w:val="fi-FI"/>
        </w:rPr>
      </w:pPr>
    </w:p>
    <w:p w14:paraId="3B449E33" w14:textId="35FC82DE" w:rsidR="00C46F4F" w:rsidRPr="00296BCF" w:rsidRDefault="00375CBF">
      <w:pPr>
        <w:rPr>
          <w:lang w:val="fi-FI"/>
        </w:rPr>
      </w:pPr>
      <w:r w:rsidRPr="00296BCF">
        <w:rPr>
          <w:lang w:val="fi-FI"/>
        </w:rPr>
        <w:t xml:space="preserve">Lot </w:t>
      </w:r>
    </w:p>
    <w:p w14:paraId="5275D2E8" w14:textId="77777777" w:rsidR="00C46F4F" w:rsidRPr="00296BCF" w:rsidRDefault="00C46F4F">
      <w:pPr>
        <w:rPr>
          <w:lang w:val="fi-FI"/>
        </w:rPr>
      </w:pPr>
    </w:p>
    <w:p w14:paraId="0D28F9F5"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2DE92231" w14:textId="77777777">
        <w:tc>
          <w:tcPr>
            <w:tcW w:w="9298" w:type="dxa"/>
          </w:tcPr>
          <w:p w14:paraId="7809E027" w14:textId="77777777" w:rsidR="00C46F4F" w:rsidRPr="00296BCF" w:rsidRDefault="00C46F4F">
            <w:pPr>
              <w:suppressAutoHyphens/>
              <w:ind w:left="567" w:hanging="567"/>
              <w:rPr>
                <w:b/>
                <w:lang w:val="fi-FI"/>
              </w:rPr>
            </w:pPr>
            <w:r w:rsidRPr="00296BCF">
              <w:rPr>
                <w:b/>
                <w:lang w:val="fi-FI"/>
              </w:rPr>
              <w:t>14.</w:t>
            </w:r>
            <w:r w:rsidRPr="00296BCF">
              <w:rPr>
                <w:b/>
                <w:lang w:val="fi-FI"/>
              </w:rPr>
              <w:tab/>
              <w:t>YLEINEN TOIMITTAMISLUOKITTELU</w:t>
            </w:r>
          </w:p>
        </w:tc>
      </w:tr>
    </w:tbl>
    <w:p w14:paraId="63D18C89" w14:textId="77777777" w:rsidR="00C46F4F" w:rsidRPr="00296BCF" w:rsidRDefault="00C46F4F">
      <w:pPr>
        <w:rPr>
          <w:lang w:val="fi-FI"/>
        </w:rPr>
      </w:pPr>
    </w:p>
    <w:p w14:paraId="790962B2"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6E1CD84F" w14:textId="77777777">
        <w:tc>
          <w:tcPr>
            <w:tcW w:w="9298" w:type="dxa"/>
          </w:tcPr>
          <w:p w14:paraId="781C3B53" w14:textId="77777777" w:rsidR="00C46F4F" w:rsidRPr="00296BCF" w:rsidRDefault="00C46F4F">
            <w:pPr>
              <w:suppressAutoHyphens/>
              <w:ind w:left="567" w:hanging="567"/>
              <w:rPr>
                <w:b/>
                <w:lang w:val="fi-FI"/>
              </w:rPr>
            </w:pPr>
            <w:r w:rsidRPr="00296BCF">
              <w:rPr>
                <w:b/>
                <w:lang w:val="fi-FI"/>
              </w:rPr>
              <w:t>15.</w:t>
            </w:r>
            <w:r w:rsidRPr="00296BCF">
              <w:rPr>
                <w:b/>
                <w:lang w:val="fi-FI"/>
              </w:rPr>
              <w:tab/>
              <w:t>KÄYTTÖOHJEET</w:t>
            </w:r>
          </w:p>
        </w:tc>
      </w:tr>
    </w:tbl>
    <w:p w14:paraId="63A343F6" w14:textId="77777777" w:rsidR="00C46F4F" w:rsidRPr="00296BCF" w:rsidRDefault="00C46F4F">
      <w:pPr>
        <w:suppressAutoHyphens/>
        <w:rPr>
          <w:lang w:val="fi-FI"/>
        </w:rPr>
      </w:pPr>
    </w:p>
    <w:p w14:paraId="0973188D"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4727EA66" w14:textId="77777777">
        <w:tc>
          <w:tcPr>
            <w:tcW w:w="9298" w:type="dxa"/>
          </w:tcPr>
          <w:p w14:paraId="1F818715" w14:textId="77777777" w:rsidR="00C46F4F" w:rsidRPr="00296BCF" w:rsidRDefault="00C46F4F">
            <w:pPr>
              <w:suppressAutoHyphens/>
              <w:ind w:left="567" w:hanging="567"/>
              <w:rPr>
                <w:b/>
                <w:lang w:val="fi-FI"/>
              </w:rPr>
            </w:pPr>
            <w:r w:rsidRPr="00296BCF">
              <w:rPr>
                <w:b/>
                <w:lang w:val="fi-FI"/>
              </w:rPr>
              <w:t>16.</w:t>
            </w:r>
            <w:r w:rsidRPr="00296BCF">
              <w:rPr>
                <w:b/>
                <w:lang w:val="fi-FI"/>
              </w:rPr>
              <w:tab/>
              <w:t>TIEDOT PISTEKIRJOITUKSELLA</w:t>
            </w:r>
          </w:p>
        </w:tc>
      </w:tr>
    </w:tbl>
    <w:p w14:paraId="6158269E" w14:textId="77777777" w:rsidR="00C46F4F" w:rsidRPr="00296BCF" w:rsidRDefault="00C46F4F">
      <w:pPr>
        <w:suppressAutoHyphens/>
        <w:rPr>
          <w:lang w:val="fi-FI"/>
        </w:rPr>
      </w:pPr>
    </w:p>
    <w:p w14:paraId="0DCE53E4" w14:textId="7D4B5B8B" w:rsidR="00C46F4F" w:rsidRPr="00296BCF" w:rsidRDefault="00C46F4F">
      <w:pPr>
        <w:rPr>
          <w:lang w:val="fi-FI"/>
        </w:rPr>
      </w:pPr>
      <w:r w:rsidRPr="00296BCF">
        <w:rPr>
          <w:lang w:val="fi-FI"/>
        </w:rPr>
        <w:t>roactemra 162 mg</w:t>
      </w:r>
      <w:r w:rsidR="0025258B" w:rsidRPr="00296BCF">
        <w:rPr>
          <w:lang w:val="fi-FI"/>
        </w:rPr>
        <w:t xml:space="preserve"> ruisku</w:t>
      </w:r>
    </w:p>
    <w:p w14:paraId="3F751929" w14:textId="77777777" w:rsidR="00C46F4F" w:rsidRPr="00296BCF" w:rsidRDefault="00C46F4F">
      <w:pPr>
        <w:suppressAutoHyphens/>
        <w:rPr>
          <w:lang w:val="fi-FI"/>
        </w:rPr>
      </w:pPr>
    </w:p>
    <w:p w14:paraId="0A5310BD" w14:textId="77777777" w:rsidR="00C46F4F" w:rsidRPr="00296BCF" w:rsidRDefault="00C46F4F">
      <w:pPr>
        <w:suppressAutoHyphens/>
        <w:rPr>
          <w:lang w:val="fi-FI"/>
        </w:rPr>
      </w:pPr>
    </w:p>
    <w:p w14:paraId="2FB5EA25" w14:textId="77777777" w:rsidR="00C46F4F" w:rsidRPr="00296BCF" w:rsidRDefault="00C46F4F">
      <w:pPr>
        <w:keepNext/>
        <w:pBdr>
          <w:top w:val="single" w:sz="4" w:space="1" w:color="auto"/>
          <w:left w:val="single" w:sz="4" w:space="4" w:color="auto"/>
          <w:bottom w:val="single" w:sz="4" w:space="1" w:color="auto"/>
          <w:right w:val="single" w:sz="4" w:space="4" w:color="auto"/>
        </w:pBdr>
        <w:tabs>
          <w:tab w:val="left" w:pos="567"/>
        </w:tabs>
        <w:outlineLvl w:val="0"/>
        <w:rPr>
          <w:i/>
          <w:szCs w:val="22"/>
          <w:lang w:val="fi-FI"/>
        </w:rPr>
      </w:pPr>
      <w:r w:rsidRPr="00296BCF">
        <w:rPr>
          <w:b/>
          <w:szCs w:val="22"/>
          <w:lang w:val="fi-FI"/>
        </w:rPr>
        <w:t>17.</w:t>
      </w:r>
      <w:r w:rsidRPr="00296BCF">
        <w:rPr>
          <w:b/>
          <w:szCs w:val="22"/>
          <w:lang w:val="fi-FI"/>
        </w:rPr>
        <w:tab/>
        <w:t>YKSILÖLLINEN TUNNISTE – 2D-VIIVAKOODI</w:t>
      </w:r>
    </w:p>
    <w:p w14:paraId="70E44BDB" w14:textId="77777777" w:rsidR="00C46F4F" w:rsidRPr="00296BCF" w:rsidRDefault="00C46F4F">
      <w:pPr>
        <w:tabs>
          <w:tab w:val="left" w:pos="720"/>
        </w:tabs>
        <w:rPr>
          <w:szCs w:val="22"/>
          <w:lang w:val="fi-FI"/>
        </w:rPr>
      </w:pPr>
    </w:p>
    <w:p w14:paraId="013EF62A" w14:textId="1F85311D" w:rsidR="00C46F4F" w:rsidRPr="00296BCF" w:rsidRDefault="00C46F4F">
      <w:pPr>
        <w:rPr>
          <w:szCs w:val="22"/>
          <w:lang w:val="fi-FI" w:eastAsia="en-US"/>
        </w:rPr>
      </w:pPr>
      <w:r w:rsidRPr="00296BCF">
        <w:rPr>
          <w:szCs w:val="22"/>
          <w:highlight w:val="lightGray"/>
          <w:lang w:val="fi-FI" w:eastAsia="en-US"/>
        </w:rPr>
        <w:t>2D-viivakoodi, joka sisältää yksilöllisen tunnisteen.</w:t>
      </w:r>
    </w:p>
    <w:p w14:paraId="6776686C" w14:textId="77777777" w:rsidR="00C46F4F" w:rsidRPr="00296BCF" w:rsidRDefault="00C46F4F">
      <w:pPr>
        <w:tabs>
          <w:tab w:val="left" w:pos="720"/>
        </w:tabs>
        <w:rPr>
          <w:szCs w:val="22"/>
          <w:lang w:val="fi-FI" w:eastAsia="fi-FI" w:bidi="fi-FI"/>
        </w:rPr>
      </w:pPr>
    </w:p>
    <w:p w14:paraId="4490D5CC" w14:textId="77777777" w:rsidR="00C46F4F" w:rsidRPr="00296BCF" w:rsidRDefault="00C46F4F">
      <w:pPr>
        <w:tabs>
          <w:tab w:val="left" w:pos="720"/>
        </w:tabs>
        <w:rPr>
          <w:szCs w:val="22"/>
          <w:lang w:val="fi-FI"/>
        </w:rPr>
      </w:pPr>
    </w:p>
    <w:p w14:paraId="0366BAE5" w14:textId="77777777" w:rsidR="00C46F4F" w:rsidRPr="00296BCF" w:rsidRDefault="00C46F4F">
      <w:pPr>
        <w:keepNext/>
        <w:pBdr>
          <w:top w:val="single" w:sz="4" w:space="1" w:color="auto"/>
          <w:left w:val="single" w:sz="4" w:space="4" w:color="auto"/>
          <w:bottom w:val="single" w:sz="4" w:space="1" w:color="auto"/>
          <w:right w:val="single" w:sz="4" w:space="4" w:color="auto"/>
        </w:pBdr>
        <w:tabs>
          <w:tab w:val="left" w:pos="567"/>
        </w:tabs>
        <w:outlineLvl w:val="0"/>
        <w:rPr>
          <w:i/>
          <w:szCs w:val="22"/>
          <w:lang w:val="fi-FI"/>
        </w:rPr>
      </w:pPr>
      <w:r w:rsidRPr="00296BCF">
        <w:rPr>
          <w:b/>
          <w:szCs w:val="22"/>
          <w:lang w:val="fi-FI"/>
        </w:rPr>
        <w:t>18.</w:t>
      </w:r>
      <w:r w:rsidRPr="00296BCF">
        <w:rPr>
          <w:b/>
          <w:szCs w:val="22"/>
          <w:lang w:val="fi-FI"/>
        </w:rPr>
        <w:tab/>
        <w:t>YKSILÖLLINEN TUNNISTE – LUETTAVISSA OLEVAT TIEDOT</w:t>
      </w:r>
    </w:p>
    <w:p w14:paraId="171C971F" w14:textId="77777777" w:rsidR="00C46F4F" w:rsidRPr="00296BCF" w:rsidRDefault="00C46F4F">
      <w:pPr>
        <w:tabs>
          <w:tab w:val="left" w:pos="720"/>
        </w:tabs>
        <w:rPr>
          <w:szCs w:val="22"/>
          <w:lang w:val="fi-FI"/>
        </w:rPr>
      </w:pPr>
    </w:p>
    <w:p w14:paraId="3EDE2F04" w14:textId="77777777" w:rsidR="00C46F4F" w:rsidRPr="00296BCF" w:rsidRDefault="00C46F4F">
      <w:pPr>
        <w:rPr>
          <w:lang w:val="fi-FI"/>
        </w:rPr>
      </w:pPr>
      <w:r w:rsidRPr="00296BCF">
        <w:rPr>
          <w:szCs w:val="22"/>
          <w:lang w:val="fi-FI"/>
        </w:rPr>
        <w:t xml:space="preserve">PC </w:t>
      </w:r>
    </w:p>
    <w:p w14:paraId="6CBE937A" w14:textId="77777777" w:rsidR="00C46F4F" w:rsidRPr="00296BCF" w:rsidRDefault="00C46F4F">
      <w:pPr>
        <w:rPr>
          <w:szCs w:val="22"/>
          <w:lang w:val="fi-FI"/>
        </w:rPr>
      </w:pPr>
      <w:r w:rsidRPr="00296BCF">
        <w:rPr>
          <w:szCs w:val="22"/>
          <w:lang w:val="fi-FI"/>
        </w:rPr>
        <w:t xml:space="preserve">SN </w:t>
      </w:r>
    </w:p>
    <w:p w14:paraId="59EF29AA" w14:textId="2CE4FE23" w:rsidR="00C46F4F" w:rsidRPr="00296BCF" w:rsidRDefault="00C46F4F">
      <w:pPr>
        <w:rPr>
          <w:szCs w:val="22"/>
          <w:lang w:val="fi-FI"/>
        </w:rPr>
      </w:pPr>
      <w:r w:rsidRPr="00296BCF">
        <w:rPr>
          <w:szCs w:val="22"/>
          <w:lang w:val="fi-FI"/>
        </w:rPr>
        <w:t xml:space="preserve">NN </w:t>
      </w:r>
    </w:p>
    <w:p w14:paraId="20A043E4" w14:textId="1082CC23" w:rsidR="00C46F4F" w:rsidRPr="00296BCF" w:rsidRDefault="00C46F4F" w:rsidP="0025258B">
      <w:pPr>
        <w:suppressAutoHyphens/>
        <w:rPr>
          <w:b/>
          <w:lang w:val="fi-FI"/>
        </w:rPr>
      </w:pPr>
      <w:r w:rsidRPr="00296BCF">
        <w:rPr>
          <w:rFonts w:ascii="TimesNewRoman,Bold" w:eastAsia="PMingLiU" w:hAnsi="TimesNewRoman,Bold" w:cs="TimesNewRoman,Bold"/>
          <w:b/>
          <w:bCs/>
          <w:szCs w:val="22"/>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6A20AE16" w14:textId="77777777">
        <w:tc>
          <w:tcPr>
            <w:tcW w:w="9298" w:type="dxa"/>
            <w:tcBorders>
              <w:bottom w:val="single" w:sz="4" w:space="0" w:color="auto"/>
            </w:tcBorders>
          </w:tcPr>
          <w:p w14:paraId="3F5949FC" w14:textId="77777777" w:rsidR="00C46F4F" w:rsidRPr="00296BCF" w:rsidRDefault="00C46F4F">
            <w:pPr>
              <w:suppressAutoHyphens/>
              <w:rPr>
                <w:b/>
                <w:lang w:val="fi-FI"/>
              </w:rPr>
            </w:pPr>
            <w:r w:rsidRPr="00296BCF">
              <w:rPr>
                <w:b/>
                <w:lang w:val="fi-FI"/>
              </w:rPr>
              <w:t>ULKOPAKKAUKSESSA ON OLTAVA SEURAAVAT MERKINNÄT</w:t>
            </w:r>
          </w:p>
          <w:p w14:paraId="5F781F50" w14:textId="77777777" w:rsidR="00C46F4F" w:rsidRPr="00296BCF" w:rsidRDefault="00C46F4F">
            <w:pPr>
              <w:suppressAutoHyphens/>
              <w:rPr>
                <w:lang w:val="fi-FI"/>
              </w:rPr>
            </w:pPr>
          </w:p>
          <w:p w14:paraId="1E5626F1" w14:textId="04DE03EE" w:rsidR="00C46F4F" w:rsidRPr="00296BCF" w:rsidRDefault="00C46F4F">
            <w:pPr>
              <w:suppressAutoHyphens/>
              <w:rPr>
                <w:lang w:val="fi-FI"/>
              </w:rPr>
            </w:pPr>
            <w:r w:rsidRPr="00296BCF">
              <w:rPr>
                <w:b/>
                <w:lang w:val="fi-FI"/>
              </w:rPr>
              <w:t xml:space="preserve">ESITÄYTETYN RUISKUN KOTELO (EI BLUE BOXIA) – </w:t>
            </w:r>
            <w:r w:rsidR="000A3F02" w:rsidRPr="00296BCF">
              <w:rPr>
                <w:b/>
                <w:lang w:val="fi-FI"/>
              </w:rPr>
              <w:t>Kerrannaispakkaus</w:t>
            </w:r>
          </w:p>
        </w:tc>
      </w:tr>
    </w:tbl>
    <w:p w14:paraId="02C36739" w14:textId="77777777" w:rsidR="00C46F4F" w:rsidRPr="00296BCF" w:rsidRDefault="00C46F4F">
      <w:pPr>
        <w:suppressAutoHyphens/>
        <w:rPr>
          <w:lang w:val="fi-FI"/>
        </w:rPr>
      </w:pPr>
    </w:p>
    <w:p w14:paraId="1D5BB865"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259B2496" w14:textId="77777777">
        <w:tc>
          <w:tcPr>
            <w:tcW w:w="9298" w:type="dxa"/>
          </w:tcPr>
          <w:p w14:paraId="62BDC77E" w14:textId="77777777" w:rsidR="00C46F4F" w:rsidRPr="00296BCF" w:rsidRDefault="00C46F4F">
            <w:pPr>
              <w:suppressAutoHyphens/>
              <w:ind w:left="567" w:hanging="567"/>
              <w:rPr>
                <w:b/>
                <w:lang w:val="fi-FI"/>
              </w:rPr>
            </w:pPr>
            <w:r w:rsidRPr="00296BCF">
              <w:rPr>
                <w:b/>
                <w:lang w:val="fi-FI"/>
              </w:rPr>
              <w:t>1.</w:t>
            </w:r>
            <w:r w:rsidRPr="00296BCF">
              <w:rPr>
                <w:b/>
                <w:lang w:val="fi-FI"/>
              </w:rPr>
              <w:tab/>
              <w:t>LÄÄKEVALMISTEEN NIMI</w:t>
            </w:r>
          </w:p>
        </w:tc>
      </w:tr>
    </w:tbl>
    <w:p w14:paraId="4BD752FA" w14:textId="77777777" w:rsidR="00C46F4F" w:rsidRPr="00296BCF" w:rsidRDefault="00C46F4F">
      <w:pPr>
        <w:suppressAutoHyphens/>
        <w:rPr>
          <w:lang w:val="fi-FI"/>
        </w:rPr>
      </w:pPr>
    </w:p>
    <w:p w14:paraId="1E971B69" w14:textId="77777777" w:rsidR="00C46F4F" w:rsidRPr="00296BCF" w:rsidRDefault="00C46F4F">
      <w:pPr>
        <w:suppressAutoHyphens/>
        <w:rPr>
          <w:lang w:val="fi-FI"/>
        </w:rPr>
      </w:pPr>
      <w:r w:rsidRPr="00296BCF">
        <w:rPr>
          <w:lang w:val="fi-FI"/>
        </w:rPr>
        <w:t>RoActemra 162 mg</w:t>
      </w:r>
      <w:r w:rsidRPr="00296BCF">
        <w:rPr>
          <w:iCs/>
          <w:lang w:val="fi-FI"/>
        </w:rPr>
        <w:t xml:space="preserve"> injektioneste, liuos esitäytetyssä ruiskussa</w:t>
      </w:r>
    </w:p>
    <w:p w14:paraId="260355C6" w14:textId="7486F474" w:rsidR="00C46F4F" w:rsidRPr="00296BCF" w:rsidDel="007F7131" w:rsidRDefault="00C46F4F">
      <w:pPr>
        <w:suppressAutoHyphens/>
        <w:rPr>
          <w:del w:id="3935" w:author="Author"/>
          <w:lang w:val="fi-FI"/>
        </w:rPr>
      </w:pPr>
    </w:p>
    <w:p w14:paraId="68FE6378" w14:textId="77777777" w:rsidR="00C46F4F" w:rsidRPr="00296BCF" w:rsidRDefault="00C46F4F">
      <w:pPr>
        <w:suppressAutoHyphens/>
        <w:rPr>
          <w:lang w:val="fi-FI"/>
        </w:rPr>
      </w:pPr>
      <w:r w:rsidRPr="00296BCF">
        <w:rPr>
          <w:lang w:val="fi-FI"/>
        </w:rPr>
        <w:t>tosilitsumabi</w:t>
      </w:r>
    </w:p>
    <w:p w14:paraId="023AEAEF" w14:textId="77777777" w:rsidR="00C46F4F" w:rsidRPr="00296BCF" w:rsidRDefault="00C46F4F">
      <w:pPr>
        <w:suppressAutoHyphens/>
        <w:rPr>
          <w:lang w:val="fi-FI"/>
        </w:rPr>
      </w:pPr>
    </w:p>
    <w:p w14:paraId="29537B5D"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42DA8B4C" w14:textId="77777777">
        <w:tc>
          <w:tcPr>
            <w:tcW w:w="9298" w:type="dxa"/>
          </w:tcPr>
          <w:p w14:paraId="02B05C88" w14:textId="77777777" w:rsidR="00C46F4F" w:rsidRPr="00296BCF" w:rsidRDefault="00C46F4F">
            <w:pPr>
              <w:suppressAutoHyphens/>
              <w:ind w:left="567" w:hanging="567"/>
              <w:rPr>
                <w:b/>
                <w:lang w:val="fi-FI"/>
              </w:rPr>
            </w:pPr>
            <w:r w:rsidRPr="00296BCF">
              <w:rPr>
                <w:b/>
                <w:lang w:val="fi-FI"/>
              </w:rPr>
              <w:t>2.</w:t>
            </w:r>
            <w:r w:rsidRPr="00296BCF">
              <w:rPr>
                <w:b/>
                <w:lang w:val="fi-FI"/>
              </w:rPr>
              <w:tab/>
              <w:t>VAIKUTTAVA</w:t>
            </w:r>
            <w:del w:id="3936" w:author="Author">
              <w:r w:rsidRPr="00296BCF" w:rsidDel="007677A4">
                <w:rPr>
                  <w:b/>
                  <w:lang w:val="fi-FI"/>
                </w:rPr>
                <w:delText>(T)</w:delText>
              </w:r>
            </w:del>
            <w:r w:rsidRPr="00296BCF">
              <w:rPr>
                <w:b/>
                <w:lang w:val="fi-FI"/>
              </w:rPr>
              <w:t xml:space="preserve"> AINE</w:t>
            </w:r>
            <w:del w:id="3937" w:author="Author">
              <w:r w:rsidRPr="00296BCF" w:rsidDel="007677A4">
                <w:rPr>
                  <w:b/>
                  <w:lang w:val="fi-FI"/>
                </w:rPr>
                <w:delText>(ET)</w:delText>
              </w:r>
            </w:del>
          </w:p>
        </w:tc>
      </w:tr>
    </w:tbl>
    <w:p w14:paraId="551EBDCC" w14:textId="77777777" w:rsidR="00C46F4F" w:rsidRPr="00296BCF" w:rsidRDefault="00C46F4F">
      <w:pPr>
        <w:suppressAutoHyphens/>
        <w:rPr>
          <w:lang w:val="fi-FI"/>
        </w:rPr>
      </w:pPr>
    </w:p>
    <w:p w14:paraId="17642E21" w14:textId="77777777" w:rsidR="00C46F4F" w:rsidRPr="00296BCF" w:rsidRDefault="00C46F4F">
      <w:pPr>
        <w:suppressAutoHyphens/>
        <w:rPr>
          <w:lang w:val="fi-FI"/>
        </w:rPr>
      </w:pPr>
      <w:r w:rsidRPr="00296BCF">
        <w:rPr>
          <w:lang w:val="fi-FI"/>
        </w:rPr>
        <w:t>1 esitäytetty ruisku sisältää 162 mg tosilitsumabia</w:t>
      </w:r>
    </w:p>
    <w:p w14:paraId="794A547E" w14:textId="77777777" w:rsidR="00C46F4F" w:rsidRPr="00296BCF" w:rsidRDefault="00C46F4F">
      <w:pPr>
        <w:suppressAutoHyphens/>
        <w:rPr>
          <w:lang w:val="fi-FI"/>
        </w:rPr>
      </w:pPr>
    </w:p>
    <w:p w14:paraId="339861EE"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1074B9F1" w14:textId="77777777">
        <w:tc>
          <w:tcPr>
            <w:tcW w:w="9298" w:type="dxa"/>
          </w:tcPr>
          <w:p w14:paraId="77F1C08C" w14:textId="77777777" w:rsidR="00C46F4F" w:rsidRPr="00296BCF" w:rsidRDefault="00C46F4F">
            <w:pPr>
              <w:suppressAutoHyphens/>
              <w:ind w:left="567" w:hanging="567"/>
              <w:rPr>
                <w:b/>
                <w:lang w:val="fi-FI"/>
              </w:rPr>
            </w:pPr>
            <w:r w:rsidRPr="00296BCF">
              <w:rPr>
                <w:b/>
                <w:lang w:val="fi-FI"/>
              </w:rPr>
              <w:t>3.</w:t>
            </w:r>
            <w:r w:rsidRPr="00296BCF">
              <w:rPr>
                <w:b/>
                <w:lang w:val="fi-FI"/>
              </w:rPr>
              <w:tab/>
              <w:t>LUETTELO APUAINEISTA</w:t>
            </w:r>
          </w:p>
        </w:tc>
      </w:tr>
    </w:tbl>
    <w:p w14:paraId="690E086C" w14:textId="77777777" w:rsidR="00C46F4F" w:rsidRPr="00296BCF" w:rsidRDefault="00C46F4F">
      <w:pPr>
        <w:suppressAutoHyphens/>
        <w:rPr>
          <w:lang w:val="fi-FI"/>
        </w:rPr>
      </w:pPr>
    </w:p>
    <w:p w14:paraId="5A660813" w14:textId="0209894C" w:rsidR="00C46F4F" w:rsidRPr="00296BCF" w:rsidRDefault="0025258B">
      <w:pPr>
        <w:outlineLvl w:val="0"/>
        <w:rPr>
          <w:lang w:val="fi-FI"/>
        </w:rPr>
      </w:pPr>
      <w:r w:rsidRPr="00296BCF">
        <w:rPr>
          <w:bCs/>
          <w:lang w:val="fi-FI"/>
        </w:rPr>
        <w:t xml:space="preserve">Sisältää myös: </w:t>
      </w:r>
      <w:r w:rsidR="00C46F4F" w:rsidRPr="00296BCF">
        <w:rPr>
          <w:bCs/>
          <w:lang w:val="fi-FI"/>
        </w:rPr>
        <w:t xml:space="preserve">L-histidiini, L-histidiinimonohydrokloridimonohydraatti, </w:t>
      </w:r>
      <w:r w:rsidR="00C46F4F" w:rsidRPr="00296BCF">
        <w:rPr>
          <w:bCs/>
          <w:highlight w:val="lightGray"/>
          <w:lang w:val="fi-FI"/>
        </w:rPr>
        <w:t>L-arginiini/</w:t>
      </w:r>
      <w:r w:rsidR="00C46F4F" w:rsidRPr="00296BCF">
        <w:rPr>
          <w:bCs/>
          <w:lang w:val="fi-FI"/>
        </w:rPr>
        <w:t>L-arginiinihydrokloridi, L-metioniini, polysorbaatti 80, injektionesteisiin käytettävä vesi.</w:t>
      </w:r>
      <w:r w:rsidRPr="00296BCF">
        <w:rPr>
          <w:bCs/>
          <w:lang w:val="fi-FI"/>
        </w:rPr>
        <w:t xml:space="preserve"> </w:t>
      </w:r>
      <w:r w:rsidRPr="00296BCF">
        <w:rPr>
          <w:highlight w:val="lightGray"/>
          <w:lang w:val="fi-FI"/>
        </w:rPr>
        <w:t>Katso lisätiedot pakkausselosteesta.</w:t>
      </w:r>
    </w:p>
    <w:p w14:paraId="1750AFE0" w14:textId="77777777" w:rsidR="00C46F4F" w:rsidRPr="00296BCF" w:rsidRDefault="00C46F4F">
      <w:pPr>
        <w:rPr>
          <w:lang w:val="fi-FI"/>
        </w:rPr>
      </w:pPr>
    </w:p>
    <w:p w14:paraId="0D77D83B"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584F0A7D" w14:textId="77777777">
        <w:tc>
          <w:tcPr>
            <w:tcW w:w="9298" w:type="dxa"/>
          </w:tcPr>
          <w:p w14:paraId="49AEF738" w14:textId="77777777" w:rsidR="00C46F4F" w:rsidRPr="00296BCF" w:rsidRDefault="00C46F4F">
            <w:pPr>
              <w:suppressAutoHyphens/>
              <w:ind w:left="567" w:hanging="567"/>
              <w:rPr>
                <w:b/>
                <w:lang w:val="fi-FI"/>
              </w:rPr>
            </w:pPr>
            <w:r w:rsidRPr="00296BCF">
              <w:rPr>
                <w:b/>
                <w:lang w:val="fi-FI"/>
              </w:rPr>
              <w:t>4.</w:t>
            </w:r>
            <w:r w:rsidRPr="00296BCF">
              <w:rPr>
                <w:b/>
                <w:lang w:val="fi-FI"/>
              </w:rPr>
              <w:tab/>
              <w:t>LÄÄKEMUOTO JA SISÄLLÖN MÄÄRÄ</w:t>
            </w:r>
          </w:p>
        </w:tc>
      </w:tr>
    </w:tbl>
    <w:p w14:paraId="6B5253DF" w14:textId="77777777" w:rsidR="00C46F4F" w:rsidRPr="00296BCF" w:rsidRDefault="00C46F4F">
      <w:pPr>
        <w:suppressAutoHyphens/>
        <w:rPr>
          <w:lang w:val="fi-FI"/>
        </w:rPr>
      </w:pPr>
    </w:p>
    <w:p w14:paraId="50687285" w14:textId="54497130" w:rsidR="00C46F4F" w:rsidRPr="00296BCF" w:rsidRDefault="00C46F4F">
      <w:pPr>
        <w:rPr>
          <w:lang w:val="fi-FI"/>
        </w:rPr>
      </w:pPr>
      <w:r w:rsidRPr="00296BCF">
        <w:rPr>
          <w:iCs/>
          <w:highlight w:val="lightGray"/>
          <w:lang w:val="fi-FI"/>
        </w:rPr>
        <w:t>Injektioneste, liuos</w:t>
      </w:r>
    </w:p>
    <w:p w14:paraId="51FE305B" w14:textId="20883354" w:rsidR="00C46F4F" w:rsidRPr="00296BCF" w:rsidRDefault="00C46F4F">
      <w:pPr>
        <w:rPr>
          <w:lang w:val="fi-FI"/>
        </w:rPr>
      </w:pPr>
      <w:r w:rsidRPr="00296BCF">
        <w:rPr>
          <w:lang w:val="fi-FI"/>
        </w:rPr>
        <w:t xml:space="preserve">4 esitäytettyä ruiskua. </w:t>
      </w:r>
      <w:r w:rsidR="00AF2F87" w:rsidRPr="00296BCF">
        <w:rPr>
          <w:sz w:val="21"/>
          <w:szCs w:val="21"/>
          <w:lang w:val="fi-FI" w:eastAsia="en-US"/>
        </w:rPr>
        <w:t xml:space="preserve">Kerrannaispakkauksen </w:t>
      </w:r>
      <w:r w:rsidRPr="00296BCF">
        <w:rPr>
          <w:sz w:val="21"/>
          <w:szCs w:val="21"/>
          <w:lang w:val="fi-FI" w:eastAsia="en-US"/>
        </w:rPr>
        <w:t>osa, jota ei myydä erikseen.</w:t>
      </w:r>
    </w:p>
    <w:p w14:paraId="1F91FD4F" w14:textId="77777777" w:rsidR="00C46F4F" w:rsidRPr="00296BCF" w:rsidRDefault="00C46F4F">
      <w:pPr>
        <w:suppressAutoHyphens/>
        <w:rPr>
          <w:lang w:val="fi-FI"/>
        </w:rPr>
      </w:pPr>
      <w:r w:rsidRPr="00296BCF">
        <w:rPr>
          <w:lang w:val="fi-FI"/>
        </w:rPr>
        <w:t>162 mg/0,9 ml</w:t>
      </w:r>
    </w:p>
    <w:p w14:paraId="3EAF88E8" w14:textId="77777777" w:rsidR="00C46F4F" w:rsidRPr="00296BCF" w:rsidRDefault="00C46F4F">
      <w:pPr>
        <w:rPr>
          <w:lang w:val="fi-FI"/>
        </w:rPr>
      </w:pPr>
    </w:p>
    <w:p w14:paraId="6F23F183"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685D53" w14:paraId="681F7E5B" w14:textId="77777777">
        <w:tc>
          <w:tcPr>
            <w:tcW w:w="9298" w:type="dxa"/>
          </w:tcPr>
          <w:p w14:paraId="50F5287F" w14:textId="77777777" w:rsidR="00C46F4F" w:rsidRPr="00296BCF" w:rsidRDefault="00C46F4F">
            <w:pPr>
              <w:suppressAutoHyphens/>
              <w:ind w:left="567" w:hanging="567"/>
              <w:rPr>
                <w:b/>
                <w:lang w:val="fi-FI"/>
              </w:rPr>
            </w:pPr>
            <w:r w:rsidRPr="00296BCF">
              <w:rPr>
                <w:b/>
                <w:lang w:val="fi-FI"/>
              </w:rPr>
              <w:t>5.</w:t>
            </w:r>
            <w:r w:rsidRPr="00296BCF">
              <w:rPr>
                <w:b/>
                <w:lang w:val="fi-FI"/>
              </w:rPr>
              <w:tab/>
              <w:t xml:space="preserve">ANTOTAPA JA TARVITTAESSA ANTOREITTI </w:t>
            </w:r>
            <w:del w:id="3938" w:author="Author">
              <w:r w:rsidRPr="00296BCF" w:rsidDel="007677A4">
                <w:rPr>
                  <w:b/>
                  <w:lang w:val="fi-FI"/>
                </w:rPr>
                <w:delText>(ANTOREITIT)</w:delText>
              </w:r>
            </w:del>
          </w:p>
        </w:tc>
      </w:tr>
    </w:tbl>
    <w:p w14:paraId="1B3F4A51" w14:textId="77777777" w:rsidR="00C46F4F" w:rsidRPr="00296BCF" w:rsidRDefault="00C46F4F">
      <w:pPr>
        <w:suppressAutoHyphens/>
        <w:rPr>
          <w:lang w:val="fi-FI"/>
        </w:rPr>
      </w:pPr>
    </w:p>
    <w:p w14:paraId="6612D66C" w14:textId="77777777" w:rsidR="00C46F4F" w:rsidRPr="00296BCF" w:rsidRDefault="00C46F4F">
      <w:pPr>
        <w:suppressAutoHyphens/>
        <w:rPr>
          <w:lang w:val="fi-FI"/>
        </w:rPr>
      </w:pPr>
      <w:r w:rsidRPr="00296BCF">
        <w:rPr>
          <w:lang w:val="fi-FI"/>
        </w:rPr>
        <w:t>Ihon alle</w:t>
      </w:r>
    </w:p>
    <w:p w14:paraId="7BB8D4A2" w14:textId="77777777" w:rsidR="00C46F4F" w:rsidRPr="00296BCF" w:rsidRDefault="00C46F4F">
      <w:pPr>
        <w:suppressAutoHyphens/>
        <w:rPr>
          <w:lang w:val="fi-FI"/>
        </w:rPr>
      </w:pPr>
      <w:r w:rsidRPr="00296BCF">
        <w:rPr>
          <w:lang w:val="fi-FI"/>
        </w:rPr>
        <w:t>Lue pakkausseloste ennen käyttöä</w:t>
      </w:r>
    </w:p>
    <w:p w14:paraId="7CC23E2A" w14:textId="77777777" w:rsidR="00C46F4F" w:rsidRPr="00296BCF" w:rsidRDefault="00C46F4F">
      <w:pPr>
        <w:suppressAutoHyphens/>
        <w:rPr>
          <w:lang w:val="fi-FI"/>
        </w:rPr>
      </w:pPr>
    </w:p>
    <w:p w14:paraId="42D7C014"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4C2909C2" w14:textId="77777777">
        <w:tc>
          <w:tcPr>
            <w:tcW w:w="9298" w:type="dxa"/>
          </w:tcPr>
          <w:p w14:paraId="69F08B9E" w14:textId="77777777" w:rsidR="00C46F4F" w:rsidRPr="00296BCF" w:rsidRDefault="00C46F4F">
            <w:pPr>
              <w:suppressAutoHyphens/>
              <w:ind w:left="567" w:hanging="567"/>
              <w:rPr>
                <w:b/>
                <w:lang w:val="fi-FI"/>
              </w:rPr>
            </w:pPr>
            <w:r w:rsidRPr="00296BCF">
              <w:rPr>
                <w:b/>
                <w:lang w:val="fi-FI"/>
              </w:rPr>
              <w:t>6.</w:t>
            </w:r>
            <w:r w:rsidRPr="00296BCF">
              <w:rPr>
                <w:b/>
                <w:lang w:val="fi-FI"/>
              </w:rPr>
              <w:tab/>
              <w:t>ERITYISVAROITUS VALMISTEEN SÄILYTTÄMISESTÄ POISSA LASTEN ULOTTUVILTA JA NÄKYVILTÄ</w:t>
            </w:r>
          </w:p>
        </w:tc>
      </w:tr>
    </w:tbl>
    <w:p w14:paraId="5D683DC1" w14:textId="77777777" w:rsidR="00C46F4F" w:rsidRPr="00296BCF" w:rsidRDefault="00C46F4F">
      <w:pPr>
        <w:suppressAutoHyphens/>
        <w:rPr>
          <w:lang w:val="fi-FI"/>
        </w:rPr>
      </w:pPr>
    </w:p>
    <w:p w14:paraId="0315ECA2" w14:textId="77777777" w:rsidR="00C46F4F" w:rsidRPr="00296BCF" w:rsidRDefault="00C46F4F">
      <w:pPr>
        <w:suppressAutoHyphens/>
        <w:rPr>
          <w:lang w:val="fi-FI"/>
        </w:rPr>
      </w:pPr>
      <w:r w:rsidRPr="00296BCF">
        <w:rPr>
          <w:lang w:val="fi-FI"/>
        </w:rPr>
        <w:t>Ei lasten ulottuville eikä näkyville</w:t>
      </w:r>
    </w:p>
    <w:p w14:paraId="7B23BC51" w14:textId="77777777" w:rsidR="00C46F4F" w:rsidRPr="00296BCF" w:rsidRDefault="00C46F4F">
      <w:pPr>
        <w:rPr>
          <w:lang w:val="fi-FI"/>
        </w:rPr>
      </w:pPr>
    </w:p>
    <w:p w14:paraId="24FC7BD9"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66DBD3A1" w14:textId="77777777">
        <w:tc>
          <w:tcPr>
            <w:tcW w:w="9298" w:type="dxa"/>
          </w:tcPr>
          <w:p w14:paraId="0527E729" w14:textId="77777777" w:rsidR="00C46F4F" w:rsidRPr="00296BCF" w:rsidRDefault="00C46F4F">
            <w:pPr>
              <w:suppressAutoHyphens/>
              <w:ind w:left="567" w:hanging="567"/>
              <w:rPr>
                <w:b/>
                <w:lang w:val="fi-FI"/>
              </w:rPr>
            </w:pPr>
            <w:r w:rsidRPr="00296BCF">
              <w:rPr>
                <w:b/>
                <w:lang w:val="fi-FI"/>
              </w:rPr>
              <w:t>7.</w:t>
            </w:r>
            <w:r w:rsidRPr="00296BCF">
              <w:rPr>
                <w:b/>
                <w:lang w:val="fi-FI"/>
              </w:rPr>
              <w:tab/>
              <w:t>MUU ERITYISVAROITUS (MUUT ERITYISVAROITUKSET), JOS TARPEEN</w:t>
            </w:r>
          </w:p>
        </w:tc>
      </w:tr>
    </w:tbl>
    <w:p w14:paraId="1A52A91F" w14:textId="77777777" w:rsidR="00C46F4F" w:rsidRPr="00296BCF" w:rsidRDefault="00C46F4F">
      <w:pPr>
        <w:rPr>
          <w:lang w:val="fi-FI"/>
        </w:rPr>
      </w:pPr>
    </w:p>
    <w:p w14:paraId="702ED7BC" w14:textId="77777777" w:rsidR="00C46F4F" w:rsidRPr="00296BCF" w:rsidRDefault="00C46F4F">
      <w:pPr>
        <w:rPr>
          <w:lang w:val="fi-FI"/>
        </w:rPr>
      </w:pPr>
      <w:r w:rsidRPr="00296BCF">
        <w:rPr>
          <w:lang w:val="fi-FI"/>
        </w:rPr>
        <w:t>Poista ruisku ulkopakkauksesta ja anna ruiskun lämmetä huoneenlämmössä 25–30 minuutin ajan ennen käyttöä</w:t>
      </w:r>
    </w:p>
    <w:p w14:paraId="50174075" w14:textId="77777777" w:rsidR="00C46F4F" w:rsidRPr="00296BCF" w:rsidRDefault="00C46F4F">
      <w:pPr>
        <w:rPr>
          <w:lang w:val="fi-FI"/>
        </w:rPr>
      </w:pPr>
    </w:p>
    <w:p w14:paraId="27109768"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3D3E97EE" w14:textId="77777777">
        <w:tc>
          <w:tcPr>
            <w:tcW w:w="9298" w:type="dxa"/>
          </w:tcPr>
          <w:p w14:paraId="428D2E86" w14:textId="77777777" w:rsidR="00C46F4F" w:rsidRPr="00296BCF" w:rsidRDefault="00C46F4F">
            <w:pPr>
              <w:suppressAutoHyphens/>
              <w:ind w:left="567" w:hanging="567"/>
              <w:rPr>
                <w:b/>
                <w:lang w:val="fi-FI"/>
              </w:rPr>
            </w:pPr>
            <w:r w:rsidRPr="00296BCF">
              <w:rPr>
                <w:b/>
                <w:lang w:val="fi-FI"/>
              </w:rPr>
              <w:t>8.</w:t>
            </w:r>
            <w:r w:rsidRPr="00296BCF">
              <w:rPr>
                <w:b/>
                <w:lang w:val="fi-FI"/>
              </w:rPr>
              <w:tab/>
              <w:t>VIIMEINEN KÄYTTÖPÄIVÄMÄÄRÄ</w:t>
            </w:r>
          </w:p>
        </w:tc>
      </w:tr>
    </w:tbl>
    <w:p w14:paraId="255769B8" w14:textId="77777777" w:rsidR="00C46F4F" w:rsidRPr="00296BCF" w:rsidRDefault="00C46F4F">
      <w:pPr>
        <w:rPr>
          <w:lang w:val="fi-FI"/>
        </w:rPr>
      </w:pPr>
    </w:p>
    <w:p w14:paraId="257F6CAC" w14:textId="2425DEC8" w:rsidR="00C46F4F" w:rsidRPr="00296BCF" w:rsidRDefault="00375CBF">
      <w:pPr>
        <w:rPr>
          <w:lang w:val="fi-FI"/>
        </w:rPr>
      </w:pPr>
      <w:r w:rsidRPr="00296BCF">
        <w:rPr>
          <w:lang w:val="fi-FI"/>
        </w:rPr>
        <w:t>EXP</w:t>
      </w:r>
    </w:p>
    <w:p w14:paraId="2478B823" w14:textId="77777777" w:rsidR="00C46F4F" w:rsidRPr="00296BCF" w:rsidRDefault="00C46F4F">
      <w:pPr>
        <w:rPr>
          <w:lang w:val="fi-FI"/>
        </w:rPr>
      </w:pPr>
    </w:p>
    <w:p w14:paraId="463CCC4A"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3C180F49" w14:textId="77777777">
        <w:tc>
          <w:tcPr>
            <w:tcW w:w="9298" w:type="dxa"/>
          </w:tcPr>
          <w:p w14:paraId="257607DA" w14:textId="77777777" w:rsidR="00C46F4F" w:rsidRPr="00296BCF" w:rsidRDefault="00C46F4F">
            <w:pPr>
              <w:keepNext/>
              <w:keepLines/>
              <w:ind w:left="567" w:hanging="567"/>
              <w:rPr>
                <w:b/>
                <w:lang w:val="fi-FI"/>
              </w:rPr>
            </w:pPr>
            <w:r w:rsidRPr="00296BCF">
              <w:rPr>
                <w:b/>
                <w:lang w:val="fi-FI"/>
              </w:rPr>
              <w:t>9.</w:t>
            </w:r>
            <w:r w:rsidRPr="00296BCF">
              <w:rPr>
                <w:b/>
                <w:lang w:val="fi-FI"/>
              </w:rPr>
              <w:tab/>
              <w:t>ERITYISET SÄILYTYSOLOSUHTEET</w:t>
            </w:r>
          </w:p>
        </w:tc>
      </w:tr>
    </w:tbl>
    <w:p w14:paraId="020F3C3D" w14:textId="77777777" w:rsidR="00C46F4F" w:rsidRPr="00296BCF" w:rsidRDefault="00C46F4F">
      <w:pPr>
        <w:keepNext/>
        <w:keepLines/>
        <w:rPr>
          <w:lang w:val="fi-FI"/>
        </w:rPr>
      </w:pPr>
    </w:p>
    <w:p w14:paraId="1D86A609" w14:textId="77777777" w:rsidR="00C46F4F" w:rsidRPr="00296BCF" w:rsidRDefault="00C46F4F">
      <w:pPr>
        <w:keepNext/>
        <w:keepLines/>
        <w:rPr>
          <w:lang w:val="fi-FI"/>
        </w:rPr>
      </w:pPr>
      <w:r w:rsidRPr="00296BCF">
        <w:rPr>
          <w:lang w:val="fi-FI"/>
        </w:rPr>
        <w:t>Säilytä jääkaapissa</w:t>
      </w:r>
    </w:p>
    <w:p w14:paraId="519C71C0" w14:textId="77777777" w:rsidR="00F054B1" w:rsidRPr="00296BCF" w:rsidRDefault="00C46F4F" w:rsidP="00F054B1">
      <w:pPr>
        <w:rPr>
          <w:lang w:val="fi-FI"/>
        </w:rPr>
      </w:pPr>
      <w:r w:rsidRPr="00296BCF">
        <w:rPr>
          <w:lang w:val="fi-FI"/>
        </w:rPr>
        <w:t>Ei saa jäätyä</w:t>
      </w:r>
      <w:r w:rsidR="00F054B1" w:rsidRPr="00296BCF">
        <w:rPr>
          <w:lang w:val="fi-FI"/>
        </w:rPr>
        <w:t xml:space="preserve"> </w:t>
      </w:r>
    </w:p>
    <w:p w14:paraId="79C4B25B" w14:textId="77777777" w:rsidR="00C46F4F" w:rsidRPr="00296BCF" w:rsidRDefault="00F054B1" w:rsidP="00D925D7">
      <w:pPr>
        <w:rPr>
          <w:lang w:val="fi-FI"/>
        </w:rPr>
      </w:pPr>
      <w:r w:rsidRPr="00296BCF">
        <w:rPr>
          <w:lang w:val="fi-FI"/>
        </w:rPr>
        <w:t xml:space="preserve">Kun esitäytetty ruisku on otettu jääkaapista, se voidaan säilyttää enintään 30 °C:n lämpötilassa korkeintaan 2 viikkoa </w:t>
      </w:r>
    </w:p>
    <w:p w14:paraId="09FB4493" w14:textId="77777777" w:rsidR="00C46F4F" w:rsidRPr="00296BCF" w:rsidRDefault="00C46F4F">
      <w:pPr>
        <w:rPr>
          <w:lang w:val="fi-FI"/>
        </w:rPr>
      </w:pPr>
      <w:r w:rsidRPr="00296BCF">
        <w:rPr>
          <w:lang w:val="fi-FI"/>
        </w:rPr>
        <w:t>Pidä esitäytetty ruisku ulkopakkauksessa. Herkkä valolle. Herkkä kosteudelle</w:t>
      </w:r>
    </w:p>
    <w:p w14:paraId="07826418" w14:textId="77777777" w:rsidR="00C46F4F" w:rsidRPr="00296BCF" w:rsidRDefault="00C46F4F">
      <w:pPr>
        <w:suppressAutoHyphens/>
        <w:rPr>
          <w:lang w:val="fi-FI"/>
        </w:rPr>
      </w:pPr>
    </w:p>
    <w:p w14:paraId="30469209"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76DF10CB" w14:textId="77777777">
        <w:tc>
          <w:tcPr>
            <w:tcW w:w="9298" w:type="dxa"/>
          </w:tcPr>
          <w:p w14:paraId="1E5D2848" w14:textId="77777777" w:rsidR="00C46F4F" w:rsidRPr="00296BCF" w:rsidRDefault="00C46F4F">
            <w:pPr>
              <w:suppressAutoHyphens/>
              <w:ind w:left="567" w:hanging="567"/>
              <w:rPr>
                <w:b/>
                <w:lang w:val="fi-FI"/>
              </w:rPr>
            </w:pPr>
            <w:r w:rsidRPr="00296BCF">
              <w:rPr>
                <w:b/>
                <w:lang w:val="fi-FI"/>
              </w:rPr>
              <w:t>10.</w:t>
            </w:r>
            <w:r w:rsidRPr="00296BCF">
              <w:rPr>
                <w:b/>
                <w:lang w:val="fi-FI"/>
              </w:rPr>
              <w:tab/>
              <w:t>ERITYISET VAROTOIMET KÄYTTÄMÄTTÖMIEN LÄÄKEVALMISTEIDEN TAI NIISTÄ PERÄISIN OLEVAN JÄTEMATERIAALIN HÄVITTÄMISEKSI, JOS TARPEEN</w:t>
            </w:r>
          </w:p>
        </w:tc>
      </w:tr>
    </w:tbl>
    <w:p w14:paraId="66943640" w14:textId="77777777" w:rsidR="00C46F4F" w:rsidRPr="00296BCF" w:rsidRDefault="00C46F4F">
      <w:pPr>
        <w:rPr>
          <w:lang w:val="fi-FI"/>
        </w:rPr>
      </w:pPr>
    </w:p>
    <w:p w14:paraId="5EF234DA"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66CFD9D3" w14:textId="77777777">
        <w:tc>
          <w:tcPr>
            <w:tcW w:w="9298" w:type="dxa"/>
          </w:tcPr>
          <w:p w14:paraId="0CE275DA" w14:textId="77777777" w:rsidR="00C46F4F" w:rsidRPr="00296BCF" w:rsidRDefault="00C46F4F">
            <w:pPr>
              <w:suppressAutoHyphens/>
              <w:ind w:left="567" w:hanging="567"/>
              <w:rPr>
                <w:b/>
                <w:lang w:val="fi-FI"/>
              </w:rPr>
            </w:pPr>
            <w:r w:rsidRPr="00296BCF">
              <w:rPr>
                <w:b/>
                <w:lang w:val="fi-FI"/>
              </w:rPr>
              <w:t>11.</w:t>
            </w:r>
            <w:r w:rsidRPr="00296BCF">
              <w:rPr>
                <w:b/>
                <w:lang w:val="fi-FI"/>
              </w:rPr>
              <w:tab/>
              <w:t>MYYNTILUVAN HALTIJAN NIMI JA OSOITE</w:t>
            </w:r>
          </w:p>
        </w:tc>
      </w:tr>
    </w:tbl>
    <w:p w14:paraId="4EE4653E" w14:textId="77777777" w:rsidR="00C46F4F" w:rsidRPr="00296BCF" w:rsidRDefault="00C46F4F">
      <w:pPr>
        <w:rPr>
          <w:lang w:val="fi-FI"/>
        </w:rPr>
      </w:pPr>
    </w:p>
    <w:p w14:paraId="2B0CE373" w14:textId="77777777" w:rsidR="00C46F4F" w:rsidRPr="00B26887" w:rsidRDefault="00C46F4F">
      <w:r w:rsidRPr="00B26887">
        <w:t xml:space="preserve">Roche Registration GmbH </w:t>
      </w:r>
    </w:p>
    <w:p w14:paraId="287E8A25" w14:textId="77777777" w:rsidR="00C46F4F" w:rsidRPr="00B26887" w:rsidRDefault="00C46F4F">
      <w:r w:rsidRPr="00B26887">
        <w:t>Emil-Barell-Strasse 1</w:t>
      </w:r>
    </w:p>
    <w:p w14:paraId="19867F57" w14:textId="77777777" w:rsidR="00C46F4F" w:rsidRPr="00296BCF" w:rsidRDefault="00C46F4F">
      <w:pPr>
        <w:rPr>
          <w:lang w:val="fi-FI"/>
        </w:rPr>
      </w:pPr>
      <w:r w:rsidRPr="00296BCF">
        <w:rPr>
          <w:lang w:val="fi-FI"/>
        </w:rPr>
        <w:t>79639 Grenzach-Wyhlen</w:t>
      </w:r>
    </w:p>
    <w:p w14:paraId="57CFF489" w14:textId="77777777" w:rsidR="00C46F4F" w:rsidRPr="00296BCF" w:rsidRDefault="00C46F4F">
      <w:pPr>
        <w:rPr>
          <w:lang w:val="fi-FI"/>
        </w:rPr>
      </w:pPr>
      <w:r w:rsidRPr="00296BCF">
        <w:rPr>
          <w:lang w:val="fi-FI"/>
        </w:rPr>
        <w:t>Saksa</w:t>
      </w:r>
    </w:p>
    <w:p w14:paraId="5FE513FE" w14:textId="77777777" w:rsidR="00C46F4F" w:rsidRPr="00296BCF" w:rsidRDefault="00C46F4F">
      <w:pPr>
        <w:rPr>
          <w:lang w:val="fi-FI"/>
        </w:rPr>
      </w:pPr>
    </w:p>
    <w:p w14:paraId="723CEA83"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0AD85EA8" w14:textId="77777777">
        <w:tc>
          <w:tcPr>
            <w:tcW w:w="9298" w:type="dxa"/>
          </w:tcPr>
          <w:p w14:paraId="25FD8B5E" w14:textId="77777777" w:rsidR="00C46F4F" w:rsidRPr="00296BCF" w:rsidRDefault="00C46F4F">
            <w:pPr>
              <w:suppressAutoHyphens/>
              <w:ind w:left="567" w:hanging="567"/>
              <w:rPr>
                <w:b/>
                <w:lang w:val="fi-FI"/>
              </w:rPr>
            </w:pPr>
            <w:r w:rsidRPr="00296BCF">
              <w:rPr>
                <w:b/>
                <w:lang w:val="fi-FI"/>
              </w:rPr>
              <w:t>12.</w:t>
            </w:r>
            <w:r w:rsidRPr="00296BCF">
              <w:rPr>
                <w:b/>
                <w:lang w:val="fi-FI"/>
              </w:rPr>
              <w:tab/>
              <w:t>MYYNTILUVAN NUMERO(T)</w:t>
            </w:r>
          </w:p>
        </w:tc>
      </w:tr>
    </w:tbl>
    <w:p w14:paraId="29B40DC7" w14:textId="77777777" w:rsidR="00C46F4F" w:rsidRPr="00296BCF" w:rsidRDefault="00C46F4F">
      <w:pPr>
        <w:rPr>
          <w:lang w:val="fi-FI"/>
        </w:rPr>
      </w:pPr>
    </w:p>
    <w:p w14:paraId="7B814E5A" w14:textId="77777777" w:rsidR="00C46F4F" w:rsidRPr="00296BCF" w:rsidRDefault="00C46F4F">
      <w:pPr>
        <w:rPr>
          <w:lang w:val="fi-FI"/>
        </w:rPr>
      </w:pPr>
      <w:r w:rsidRPr="00296BCF">
        <w:rPr>
          <w:lang w:val="fi-FI"/>
        </w:rPr>
        <w:t>EU/1/08/492/008</w:t>
      </w:r>
    </w:p>
    <w:p w14:paraId="2AA7C257" w14:textId="77777777" w:rsidR="00C46F4F" w:rsidRPr="00296BCF" w:rsidRDefault="00C46F4F">
      <w:pPr>
        <w:rPr>
          <w:lang w:val="fi-FI"/>
        </w:rPr>
      </w:pPr>
    </w:p>
    <w:p w14:paraId="00D74FF6"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6775A110" w14:textId="77777777">
        <w:tc>
          <w:tcPr>
            <w:tcW w:w="9298" w:type="dxa"/>
          </w:tcPr>
          <w:p w14:paraId="5F23475D" w14:textId="77777777" w:rsidR="00C46F4F" w:rsidRPr="00296BCF" w:rsidRDefault="00C46F4F">
            <w:pPr>
              <w:suppressAutoHyphens/>
              <w:ind w:left="567" w:hanging="567"/>
              <w:rPr>
                <w:b/>
                <w:lang w:val="fi-FI"/>
              </w:rPr>
            </w:pPr>
            <w:r w:rsidRPr="00296BCF">
              <w:rPr>
                <w:b/>
                <w:lang w:val="fi-FI"/>
              </w:rPr>
              <w:t>13.</w:t>
            </w:r>
            <w:r w:rsidRPr="00296BCF">
              <w:rPr>
                <w:b/>
                <w:lang w:val="fi-FI"/>
              </w:rPr>
              <w:tab/>
              <w:t xml:space="preserve"> ERÄNUMERO</w:t>
            </w:r>
          </w:p>
        </w:tc>
      </w:tr>
    </w:tbl>
    <w:p w14:paraId="26B0C5CB" w14:textId="77777777" w:rsidR="00C46F4F" w:rsidRPr="00296BCF" w:rsidRDefault="00C46F4F">
      <w:pPr>
        <w:rPr>
          <w:lang w:val="fi-FI"/>
        </w:rPr>
      </w:pPr>
    </w:p>
    <w:p w14:paraId="66A0D48F" w14:textId="5BE05A26" w:rsidR="00C46F4F" w:rsidRPr="00296BCF" w:rsidRDefault="00375CBF">
      <w:pPr>
        <w:rPr>
          <w:lang w:val="fi-FI"/>
        </w:rPr>
      </w:pPr>
      <w:r w:rsidRPr="00296BCF">
        <w:rPr>
          <w:lang w:val="fi-FI"/>
        </w:rPr>
        <w:t>Lot</w:t>
      </w:r>
    </w:p>
    <w:p w14:paraId="43076DA8" w14:textId="77777777" w:rsidR="00C46F4F" w:rsidRPr="00296BCF" w:rsidRDefault="00C46F4F">
      <w:pPr>
        <w:rPr>
          <w:lang w:val="fi-FI"/>
        </w:rPr>
      </w:pPr>
    </w:p>
    <w:p w14:paraId="0F069B9A"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1AC32233" w14:textId="77777777">
        <w:tc>
          <w:tcPr>
            <w:tcW w:w="9298" w:type="dxa"/>
          </w:tcPr>
          <w:p w14:paraId="0B8C270F" w14:textId="77777777" w:rsidR="00C46F4F" w:rsidRPr="00296BCF" w:rsidRDefault="00C46F4F">
            <w:pPr>
              <w:suppressAutoHyphens/>
              <w:ind w:left="567" w:hanging="567"/>
              <w:rPr>
                <w:b/>
                <w:lang w:val="fi-FI"/>
              </w:rPr>
            </w:pPr>
            <w:r w:rsidRPr="00296BCF">
              <w:rPr>
                <w:b/>
                <w:lang w:val="fi-FI"/>
              </w:rPr>
              <w:t>14.</w:t>
            </w:r>
            <w:r w:rsidRPr="00296BCF">
              <w:rPr>
                <w:b/>
                <w:lang w:val="fi-FI"/>
              </w:rPr>
              <w:tab/>
              <w:t>YLEINEN TOIMITTAMISLUOKITTELU</w:t>
            </w:r>
          </w:p>
        </w:tc>
      </w:tr>
    </w:tbl>
    <w:p w14:paraId="4B03B766" w14:textId="77777777" w:rsidR="00C46F4F" w:rsidRPr="00296BCF" w:rsidRDefault="00C46F4F">
      <w:pPr>
        <w:rPr>
          <w:lang w:val="fi-FI"/>
        </w:rPr>
      </w:pPr>
    </w:p>
    <w:p w14:paraId="689F98B9"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609A0C38" w14:textId="77777777">
        <w:tc>
          <w:tcPr>
            <w:tcW w:w="9298" w:type="dxa"/>
          </w:tcPr>
          <w:p w14:paraId="4DB2D4C9" w14:textId="77777777" w:rsidR="00C46F4F" w:rsidRPr="00296BCF" w:rsidRDefault="00C46F4F">
            <w:pPr>
              <w:suppressAutoHyphens/>
              <w:ind w:left="567" w:hanging="567"/>
              <w:rPr>
                <w:b/>
                <w:lang w:val="fi-FI"/>
              </w:rPr>
            </w:pPr>
            <w:r w:rsidRPr="00296BCF">
              <w:rPr>
                <w:b/>
                <w:lang w:val="fi-FI"/>
              </w:rPr>
              <w:t>15.</w:t>
            </w:r>
            <w:r w:rsidRPr="00296BCF">
              <w:rPr>
                <w:b/>
                <w:lang w:val="fi-FI"/>
              </w:rPr>
              <w:tab/>
              <w:t>KÄYTTÖOHJEET</w:t>
            </w:r>
          </w:p>
        </w:tc>
      </w:tr>
    </w:tbl>
    <w:p w14:paraId="10D39B16" w14:textId="77777777" w:rsidR="00C46F4F" w:rsidRPr="00296BCF" w:rsidRDefault="00C46F4F">
      <w:pPr>
        <w:suppressAutoHyphens/>
        <w:rPr>
          <w:lang w:val="fi-FI"/>
        </w:rPr>
      </w:pPr>
    </w:p>
    <w:p w14:paraId="20F14D32"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6B14B8F3" w14:textId="77777777">
        <w:tc>
          <w:tcPr>
            <w:tcW w:w="9298" w:type="dxa"/>
          </w:tcPr>
          <w:p w14:paraId="642B4576" w14:textId="77777777" w:rsidR="00C46F4F" w:rsidRPr="00296BCF" w:rsidRDefault="00C46F4F">
            <w:pPr>
              <w:suppressAutoHyphens/>
              <w:ind w:left="567" w:hanging="567"/>
              <w:rPr>
                <w:b/>
                <w:lang w:val="fi-FI"/>
              </w:rPr>
            </w:pPr>
            <w:r w:rsidRPr="00296BCF">
              <w:rPr>
                <w:b/>
                <w:lang w:val="fi-FI"/>
              </w:rPr>
              <w:t>16.</w:t>
            </w:r>
            <w:r w:rsidRPr="00296BCF">
              <w:rPr>
                <w:b/>
                <w:lang w:val="fi-FI"/>
              </w:rPr>
              <w:tab/>
              <w:t>TIEDOT PISTEKIRJOITUKSELLA</w:t>
            </w:r>
          </w:p>
        </w:tc>
      </w:tr>
    </w:tbl>
    <w:p w14:paraId="15083080" w14:textId="77777777" w:rsidR="00C46F4F" w:rsidRPr="00296BCF" w:rsidRDefault="00C46F4F">
      <w:pPr>
        <w:suppressAutoHyphens/>
        <w:rPr>
          <w:lang w:val="fi-FI"/>
        </w:rPr>
      </w:pPr>
    </w:p>
    <w:p w14:paraId="76395977" w14:textId="551F6AC5" w:rsidR="00C46F4F" w:rsidRPr="00296BCF" w:rsidRDefault="00C46F4F">
      <w:pPr>
        <w:rPr>
          <w:lang w:val="fi-FI"/>
        </w:rPr>
      </w:pPr>
      <w:r w:rsidRPr="00296BCF">
        <w:rPr>
          <w:lang w:val="fi-FI"/>
        </w:rPr>
        <w:t>roactemra 162 mg</w:t>
      </w:r>
      <w:r w:rsidR="0025258B" w:rsidRPr="00296BCF">
        <w:rPr>
          <w:lang w:val="fi-FI"/>
        </w:rPr>
        <w:t xml:space="preserve"> ruisku</w:t>
      </w:r>
    </w:p>
    <w:p w14:paraId="112A2890" w14:textId="77777777" w:rsidR="00C46F4F" w:rsidRPr="00296BCF" w:rsidRDefault="00C46F4F">
      <w:pPr>
        <w:suppressAutoHyphens/>
        <w:rPr>
          <w:lang w:val="fi-FI"/>
        </w:rPr>
      </w:pPr>
    </w:p>
    <w:p w14:paraId="1962D962" w14:textId="77777777" w:rsidR="00C46F4F" w:rsidRPr="00296BCF" w:rsidRDefault="00C46F4F">
      <w:pPr>
        <w:suppressAutoHyphens/>
        <w:rPr>
          <w:lang w:val="fi-FI"/>
        </w:rPr>
      </w:pPr>
    </w:p>
    <w:p w14:paraId="003A3981" w14:textId="77777777" w:rsidR="00C46F4F" w:rsidRPr="00296BCF" w:rsidRDefault="00C46F4F">
      <w:pPr>
        <w:keepNext/>
        <w:pBdr>
          <w:top w:val="single" w:sz="4" w:space="1" w:color="auto"/>
          <w:left w:val="single" w:sz="4" w:space="4" w:color="auto"/>
          <w:bottom w:val="single" w:sz="4" w:space="1" w:color="auto"/>
          <w:right w:val="single" w:sz="4" w:space="4" w:color="auto"/>
        </w:pBdr>
        <w:tabs>
          <w:tab w:val="left" w:pos="567"/>
        </w:tabs>
        <w:outlineLvl w:val="0"/>
        <w:rPr>
          <w:i/>
          <w:szCs w:val="22"/>
          <w:lang w:val="fi-FI"/>
        </w:rPr>
      </w:pPr>
      <w:r w:rsidRPr="00296BCF">
        <w:rPr>
          <w:b/>
          <w:szCs w:val="22"/>
          <w:lang w:val="fi-FI"/>
        </w:rPr>
        <w:t>17.</w:t>
      </w:r>
      <w:r w:rsidRPr="00296BCF">
        <w:rPr>
          <w:b/>
          <w:szCs w:val="22"/>
          <w:lang w:val="fi-FI"/>
        </w:rPr>
        <w:tab/>
        <w:t>YKSILÖLLINEN TUNNISTE – 2D-VIIVAKOODI</w:t>
      </w:r>
    </w:p>
    <w:p w14:paraId="54BCC67B" w14:textId="77777777" w:rsidR="00C46F4F" w:rsidRPr="00296BCF" w:rsidRDefault="00C46F4F">
      <w:pPr>
        <w:tabs>
          <w:tab w:val="left" w:pos="720"/>
        </w:tabs>
        <w:rPr>
          <w:szCs w:val="22"/>
          <w:lang w:val="fi-FI"/>
        </w:rPr>
      </w:pPr>
    </w:p>
    <w:p w14:paraId="29040635" w14:textId="77777777" w:rsidR="00C46F4F" w:rsidRPr="00296BCF" w:rsidRDefault="00C46F4F">
      <w:pPr>
        <w:tabs>
          <w:tab w:val="left" w:pos="720"/>
        </w:tabs>
        <w:rPr>
          <w:szCs w:val="22"/>
          <w:lang w:val="fi-FI"/>
        </w:rPr>
      </w:pPr>
    </w:p>
    <w:p w14:paraId="1A6EF1C1" w14:textId="77777777" w:rsidR="00C46F4F" w:rsidRPr="00296BCF" w:rsidRDefault="00C46F4F">
      <w:pPr>
        <w:keepNext/>
        <w:pBdr>
          <w:top w:val="single" w:sz="4" w:space="1" w:color="auto"/>
          <w:left w:val="single" w:sz="4" w:space="4" w:color="auto"/>
          <w:bottom w:val="single" w:sz="4" w:space="1" w:color="auto"/>
          <w:right w:val="single" w:sz="4" w:space="4" w:color="auto"/>
        </w:pBdr>
        <w:tabs>
          <w:tab w:val="left" w:pos="567"/>
        </w:tabs>
        <w:outlineLvl w:val="0"/>
        <w:rPr>
          <w:i/>
          <w:szCs w:val="22"/>
          <w:lang w:val="fi-FI"/>
        </w:rPr>
      </w:pPr>
      <w:r w:rsidRPr="00296BCF">
        <w:rPr>
          <w:b/>
          <w:szCs w:val="22"/>
          <w:lang w:val="fi-FI"/>
        </w:rPr>
        <w:t>18.</w:t>
      </w:r>
      <w:r w:rsidRPr="00296BCF">
        <w:rPr>
          <w:b/>
          <w:szCs w:val="22"/>
          <w:lang w:val="fi-FI"/>
        </w:rPr>
        <w:tab/>
        <w:t>YKSILÖLLINEN TUNNISTE – LUETTAVISSA OLEVAT TIEDOT</w:t>
      </w:r>
    </w:p>
    <w:p w14:paraId="2D3D2C11" w14:textId="77777777" w:rsidR="00C46F4F" w:rsidRPr="00296BCF" w:rsidRDefault="00C46F4F">
      <w:pPr>
        <w:tabs>
          <w:tab w:val="left" w:pos="720"/>
        </w:tabs>
        <w:rPr>
          <w:szCs w:val="22"/>
          <w:lang w:val="fi-FI"/>
        </w:rPr>
      </w:pPr>
    </w:p>
    <w:p w14:paraId="04309365" w14:textId="77777777" w:rsidR="00C46F4F" w:rsidRPr="00296BCF" w:rsidRDefault="00C46F4F">
      <w:pPr>
        <w:rPr>
          <w:szCs w:val="22"/>
          <w:lang w:val="fi-FI"/>
        </w:rPr>
      </w:pPr>
    </w:p>
    <w:p w14:paraId="6E08151E" w14:textId="77777777" w:rsidR="0025258B" w:rsidRPr="00296BCF" w:rsidRDefault="00C46F4F" w:rsidP="0025258B">
      <w:pPr>
        <w:rPr>
          <w:szCs w:val="22"/>
          <w:lang w:val="fi-FI"/>
        </w:rPr>
      </w:pPr>
      <w:r w:rsidRPr="00296BCF">
        <w:rPr>
          <w:b/>
          <w:lang w:val="fi-FI"/>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25258B" w:rsidRPr="00296BCF" w14:paraId="79A13841" w14:textId="77777777" w:rsidTr="007E73B7">
        <w:trPr>
          <w:trHeight w:val="785"/>
        </w:trPr>
        <w:tc>
          <w:tcPr>
            <w:tcW w:w="9889" w:type="dxa"/>
          </w:tcPr>
          <w:p w14:paraId="471F1EAD" w14:textId="77777777" w:rsidR="0025258B" w:rsidRPr="00296BCF" w:rsidRDefault="0025258B" w:rsidP="007E73B7">
            <w:pPr>
              <w:suppressAutoHyphens/>
              <w:rPr>
                <w:b/>
                <w:szCs w:val="22"/>
                <w:lang w:val="fi-FI"/>
              </w:rPr>
            </w:pPr>
            <w:r w:rsidRPr="00296BCF">
              <w:rPr>
                <w:b/>
                <w:szCs w:val="22"/>
                <w:lang w:val="fi-FI"/>
              </w:rPr>
              <w:t>PIENISSÄ SISÄPAKKAUKSISSA ON OLTAVA VÄHINTÄÄN SEURAAVAT MERKINNÄT</w:t>
            </w:r>
          </w:p>
          <w:p w14:paraId="0FE8B994" w14:textId="77777777" w:rsidR="0025258B" w:rsidRPr="00296BCF" w:rsidRDefault="0025258B" w:rsidP="007E73B7">
            <w:pPr>
              <w:suppressAutoHyphens/>
              <w:rPr>
                <w:szCs w:val="22"/>
                <w:lang w:val="fi-FI"/>
              </w:rPr>
            </w:pPr>
          </w:p>
          <w:p w14:paraId="6E24175D" w14:textId="77777777" w:rsidR="0025258B" w:rsidRPr="00296BCF" w:rsidRDefault="0025258B" w:rsidP="007E73B7">
            <w:pPr>
              <w:suppressAutoHyphens/>
              <w:rPr>
                <w:szCs w:val="22"/>
                <w:lang w:val="fi-FI" w:eastAsia="en-US"/>
              </w:rPr>
            </w:pPr>
            <w:r w:rsidRPr="00296BCF">
              <w:rPr>
                <w:b/>
                <w:szCs w:val="22"/>
                <w:lang w:val="fi-FI"/>
              </w:rPr>
              <w:t>ESITÄYTETYN RUISKUN ETIKETTI</w:t>
            </w:r>
          </w:p>
        </w:tc>
      </w:tr>
    </w:tbl>
    <w:p w14:paraId="38F7FDFD" w14:textId="77777777" w:rsidR="0025258B" w:rsidRPr="00296BCF" w:rsidRDefault="0025258B" w:rsidP="0025258B">
      <w:pPr>
        <w:suppressAutoHyphens/>
        <w:rPr>
          <w:szCs w:val="22"/>
          <w:lang w:val="fi-FI" w:eastAsia="en-US"/>
        </w:rPr>
      </w:pPr>
    </w:p>
    <w:p w14:paraId="1CD7ADCD" w14:textId="77777777" w:rsidR="0025258B" w:rsidRPr="00296BCF" w:rsidRDefault="0025258B" w:rsidP="0025258B">
      <w:pPr>
        <w:suppressAutoHyphens/>
        <w:rPr>
          <w:szCs w:val="22"/>
          <w:lang w:val="fi-F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25258B" w:rsidRPr="00B936FF" w14:paraId="60CEBA17" w14:textId="77777777" w:rsidTr="007E73B7">
        <w:tc>
          <w:tcPr>
            <w:tcW w:w="9889" w:type="dxa"/>
          </w:tcPr>
          <w:p w14:paraId="1933519D" w14:textId="77777777" w:rsidR="0025258B" w:rsidRPr="00296BCF" w:rsidRDefault="0025258B" w:rsidP="007E73B7">
            <w:pPr>
              <w:suppressAutoHyphens/>
              <w:ind w:left="567" w:hanging="567"/>
              <w:rPr>
                <w:b/>
                <w:szCs w:val="22"/>
                <w:lang w:val="fi-FI"/>
              </w:rPr>
            </w:pPr>
            <w:r w:rsidRPr="00296BCF">
              <w:rPr>
                <w:b/>
                <w:szCs w:val="22"/>
                <w:lang w:val="fi-FI"/>
              </w:rPr>
              <w:t>1.</w:t>
            </w:r>
            <w:r w:rsidRPr="00296BCF">
              <w:rPr>
                <w:b/>
                <w:szCs w:val="22"/>
                <w:lang w:val="fi-FI"/>
              </w:rPr>
              <w:tab/>
              <w:t xml:space="preserve">LÄÄKEVALMISTEEN NIMI JA TARVITTAESSA ANTOREITTI </w:t>
            </w:r>
            <w:del w:id="3939" w:author="Author">
              <w:r w:rsidRPr="00296BCF" w:rsidDel="007677A4">
                <w:rPr>
                  <w:b/>
                  <w:szCs w:val="22"/>
                  <w:lang w:val="fi-FI"/>
                </w:rPr>
                <w:delText>(ANTOREITIT)</w:delText>
              </w:r>
            </w:del>
          </w:p>
        </w:tc>
      </w:tr>
    </w:tbl>
    <w:p w14:paraId="75C5FE30" w14:textId="77777777" w:rsidR="0025258B" w:rsidRPr="00296BCF" w:rsidRDefault="0025258B" w:rsidP="0025258B">
      <w:pPr>
        <w:suppressAutoHyphens/>
        <w:rPr>
          <w:szCs w:val="22"/>
          <w:lang w:val="fi-FI"/>
        </w:rPr>
      </w:pPr>
    </w:p>
    <w:p w14:paraId="47B55E9D" w14:textId="4D8A78C7" w:rsidR="0025258B" w:rsidRPr="00296BCF" w:rsidRDefault="0025258B" w:rsidP="0025258B">
      <w:pPr>
        <w:pStyle w:val="Standard1"/>
        <w:rPr>
          <w:rFonts w:ascii="Times New Roman" w:hAnsi="Times New Roman"/>
          <w:sz w:val="22"/>
          <w:szCs w:val="22"/>
          <w:lang w:val="fi-FI"/>
        </w:rPr>
      </w:pPr>
      <w:r w:rsidRPr="00296BCF">
        <w:rPr>
          <w:rFonts w:ascii="Times New Roman" w:hAnsi="Times New Roman"/>
          <w:sz w:val="22"/>
          <w:szCs w:val="22"/>
          <w:lang w:val="fi-FI"/>
        </w:rPr>
        <w:t>RoActemra 162 mg injektio</w:t>
      </w:r>
    </w:p>
    <w:p w14:paraId="13FB8B86" w14:textId="77777777" w:rsidR="0025258B" w:rsidRPr="00296BCF" w:rsidRDefault="0025258B" w:rsidP="0025258B">
      <w:pPr>
        <w:pStyle w:val="Standard1"/>
        <w:rPr>
          <w:rFonts w:ascii="Times New Roman" w:hAnsi="Times New Roman"/>
          <w:sz w:val="22"/>
          <w:szCs w:val="22"/>
          <w:lang w:val="fi-FI"/>
        </w:rPr>
      </w:pPr>
      <w:r w:rsidRPr="00296BCF">
        <w:rPr>
          <w:rFonts w:ascii="Times New Roman" w:hAnsi="Times New Roman"/>
          <w:sz w:val="22"/>
          <w:szCs w:val="22"/>
          <w:lang w:val="fi-FI"/>
        </w:rPr>
        <w:t>tosilitsumabi</w:t>
      </w:r>
    </w:p>
    <w:p w14:paraId="34244908" w14:textId="77777777" w:rsidR="0025258B" w:rsidRPr="00296BCF" w:rsidRDefault="0025258B" w:rsidP="0025258B">
      <w:pPr>
        <w:pStyle w:val="Standard1"/>
        <w:rPr>
          <w:rFonts w:ascii="Times New Roman" w:hAnsi="Times New Roman"/>
          <w:sz w:val="22"/>
          <w:szCs w:val="22"/>
          <w:lang w:val="fi-FI"/>
        </w:rPr>
      </w:pPr>
      <w:r w:rsidRPr="00296BCF">
        <w:rPr>
          <w:rFonts w:ascii="Times New Roman" w:hAnsi="Times New Roman"/>
          <w:sz w:val="22"/>
          <w:szCs w:val="22"/>
          <w:lang w:val="fi-FI"/>
        </w:rPr>
        <w:t>s.c.</w:t>
      </w:r>
    </w:p>
    <w:p w14:paraId="6F1277F8" w14:textId="77777777" w:rsidR="0025258B" w:rsidRPr="00296BCF" w:rsidRDefault="0025258B" w:rsidP="0025258B">
      <w:pPr>
        <w:suppressAutoHyphens/>
        <w:rPr>
          <w:szCs w:val="22"/>
          <w:lang w:val="fi-FI"/>
        </w:rPr>
      </w:pPr>
    </w:p>
    <w:p w14:paraId="32914A8C" w14:textId="77777777" w:rsidR="0025258B" w:rsidRPr="00296BCF" w:rsidRDefault="0025258B" w:rsidP="0025258B">
      <w:pPr>
        <w:suppressAutoHyphens/>
        <w:rPr>
          <w:szCs w:val="22"/>
          <w:lang w:val="fi-F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25258B" w:rsidRPr="00296BCF" w14:paraId="294E4652" w14:textId="77777777" w:rsidTr="007E73B7">
        <w:tc>
          <w:tcPr>
            <w:tcW w:w="9889" w:type="dxa"/>
          </w:tcPr>
          <w:p w14:paraId="0AE5B49B" w14:textId="77777777" w:rsidR="0025258B" w:rsidRPr="00296BCF" w:rsidRDefault="0025258B" w:rsidP="007E73B7">
            <w:pPr>
              <w:suppressAutoHyphens/>
              <w:ind w:left="567" w:hanging="567"/>
              <w:rPr>
                <w:b/>
                <w:szCs w:val="22"/>
                <w:lang w:val="fi-FI" w:eastAsia="en-US"/>
              </w:rPr>
            </w:pPr>
            <w:r w:rsidRPr="00296BCF">
              <w:rPr>
                <w:b/>
                <w:szCs w:val="22"/>
                <w:lang w:val="fi-FI"/>
              </w:rPr>
              <w:t>2.</w:t>
            </w:r>
            <w:r w:rsidRPr="00296BCF">
              <w:rPr>
                <w:b/>
                <w:szCs w:val="22"/>
                <w:lang w:val="fi-FI"/>
              </w:rPr>
              <w:tab/>
              <w:t>ANTOTAPA</w:t>
            </w:r>
          </w:p>
        </w:tc>
      </w:tr>
    </w:tbl>
    <w:p w14:paraId="3AEC917B" w14:textId="77777777" w:rsidR="0025258B" w:rsidRPr="00296BCF" w:rsidRDefault="0025258B" w:rsidP="0025258B">
      <w:pPr>
        <w:suppressAutoHyphens/>
        <w:rPr>
          <w:szCs w:val="22"/>
          <w:lang w:val="fi-FI" w:eastAsia="en-US"/>
        </w:rPr>
      </w:pPr>
    </w:p>
    <w:p w14:paraId="30A8ED81" w14:textId="77777777" w:rsidR="0025258B" w:rsidRPr="00296BCF" w:rsidRDefault="0025258B" w:rsidP="0025258B">
      <w:pPr>
        <w:suppressAutoHyphens/>
        <w:rPr>
          <w:szCs w:val="22"/>
          <w:lang w:val="fi-F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25258B" w:rsidRPr="00296BCF" w14:paraId="796D4B66" w14:textId="77777777" w:rsidTr="007E73B7">
        <w:tc>
          <w:tcPr>
            <w:tcW w:w="9889" w:type="dxa"/>
          </w:tcPr>
          <w:p w14:paraId="5BAC3B56" w14:textId="77777777" w:rsidR="0025258B" w:rsidRPr="00296BCF" w:rsidRDefault="0025258B" w:rsidP="007E73B7">
            <w:pPr>
              <w:suppressAutoHyphens/>
              <w:ind w:left="567" w:hanging="567"/>
              <w:rPr>
                <w:b/>
                <w:szCs w:val="22"/>
                <w:lang w:val="fi-FI" w:eastAsia="en-US"/>
              </w:rPr>
            </w:pPr>
            <w:r w:rsidRPr="00296BCF">
              <w:rPr>
                <w:b/>
                <w:szCs w:val="22"/>
                <w:lang w:val="fi-FI"/>
              </w:rPr>
              <w:t>3.</w:t>
            </w:r>
            <w:r w:rsidRPr="00296BCF">
              <w:rPr>
                <w:b/>
                <w:szCs w:val="22"/>
                <w:lang w:val="fi-FI"/>
              </w:rPr>
              <w:tab/>
              <w:t>VIIMEINEN KÄYTTÖPÄIVÄMÄÄRÄ</w:t>
            </w:r>
          </w:p>
        </w:tc>
      </w:tr>
    </w:tbl>
    <w:p w14:paraId="70F27D3D" w14:textId="77777777" w:rsidR="0025258B" w:rsidRPr="00296BCF" w:rsidRDefault="0025258B" w:rsidP="0025258B">
      <w:pPr>
        <w:rPr>
          <w:szCs w:val="22"/>
          <w:lang w:val="fi-FI" w:eastAsia="en-US"/>
        </w:rPr>
      </w:pPr>
    </w:p>
    <w:p w14:paraId="21BB90A9" w14:textId="77777777" w:rsidR="0025258B" w:rsidRPr="00296BCF" w:rsidRDefault="0025258B" w:rsidP="0025258B">
      <w:pPr>
        <w:rPr>
          <w:szCs w:val="22"/>
          <w:lang w:val="fi-FI" w:eastAsia="en-US"/>
        </w:rPr>
      </w:pPr>
      <w:r w:rsidRPr="00296BCF">
        <w:rPr>
          <w:szCs w:val="22"/>
          <w:lang w:val="fi-FI" w:eastAsia="en-US"/>
        </w:rPr>
        <w:t>EXP</w:t>
      </w:r>
    </w:p>
    <w:p w14:paraId="33A974D8" w14:textId="77777777" w:rsidR="0025258B" w:rsidRPr="00296BCF" w:rsidRDefault="0025258B" w:rsidP="0025258B">
      <w:pPr>
        <w:rPr>
          <w:szCs w:val="22"/>
          <w:lang w:val="fi-FI" w:eastAsia="en-US"/>
        </w:rPr>
      </w:pPr>
    </w:p>
    <w:p w14:paraId="06F446F5" w14:textId="77777777" w:rsidR="0025258B" w:rsidRPr="00296BCF" w:rsidRDefault="0025258B" w:rsidP="0025258B">
      <w:pPr>
        <w:suppressAutoHyphens/>
        <w:rPr>
          <w:szCs w:val="22"/>
          <w:lang w:val="fi-F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25258B" w:rsidRPr="00296BCF" w14:paraId="59647710" w14:textId="77777777" w:rsidTr="007E73B7">
        <w:tc>
          <w:tcPr>
            <w:tcW w:w="9889" w:type="dxa"/>
          </w:tcPr>
          <w:p w14:paraId="6452D93A" w14:textId="77777777" w:rsidR="0025258B" w:rsidRPr="00296BCF" w:rsidRDefault="0025258B" w:rsidP="007E73B7">
            <w:pPr>
              <w:suppressAutoHyphens/>
              <w:ind w:left="567" w:hanging="567"/>
              <w:rPr>
                <w:b/>
                <w:szCs w:val="22"/>
                <w:lang w:val="fi-FI" w:eastAsia="en-US"/>
              </w:rPr>
            </w:pPr>
            <w:r w:rsidRPr="00296BCF">
              <w:rPr>
                <w:b/>
                <w:szCs w:val="22"/>
                <w:lang w:val="fi-FI"/>
              </w:rPr>
              <w:t>4.</w:t>
            </w:r>
            <w:r w:rsidRPr="00296BCF">
              <w:rPr>
                <w:b/>
                <w:szCs w:val="22"/>
                <w:lang w:val="fi-FI"/>
              </w:rPr>
              <w:tab/>
              <w:t>ERÄNUMERO</w:t>
            </w:r>
          </w:p>
        </w:tc>
      </w:tr>
    </w:tbl>
    <w:p w14:paraId="7E38775A" w14:textId="77777777" w:rsidR="0025258B" w:rsidRPr="00296BCF" w:rsidRDefault="0025258B" w:rsidP="0025258B">
      <w:pPr>
        <w:rPr>
          <w:szCs w:val="22"/>
          <w:lang w:val="fi-FI" w:eastAsia="en-US"/>
        </w:rPr>
      </w:pPr>
    </w:p>
    <w:p w14:paraId="5747B007" w14:textId="77777777" w:rsidR="0025258B" w:rsidRPr="00296BCF" w:rsidRDefault="0025258B" w:rsidP="0025258B">
      <w:pPr>
        <w:rPr>
          <w:szCs w:val="22"/>
          <w:lang w:val="fi-FI" w:eastAsia="en-US"/>
        </w:rPr>
      </w:pPr>
      <w:r w:rsidRPr="00296BCF">
        <w:rPr>
          <w:szCs w:val="22"/>
          <w:lang w:val="fi-FI" w:eastAsia="en-US"/>
        </w:rPr>
        <w:t>Lot</w:t>
      </w:r>
    </w:p>
    <w:p w14:paraId="7438F1F4" w14:textId="77777777" w:rsidR="0025258B" w:rsidRPr="00296BCF" w:rsidRDefault="0025258B" w:rsidP="0025258B">
      <w:pPr>
        <w:rPr>
          <w:szCs w:val="22"/>
          <w:lang w:val="fi-FI" w:eastAsia="en-US"/>
        </w:rPr>
      </w:pPr>
    </w:p>
    <w:p w14:paraId="47A70FAE" w14:textId="77777777" w:rsidR="0025258B" w:rsidRPr="00296BCF" w:rsidRDefault="0025258B" w:rsidP="0025258B">
      <w:pPr>
        <w:suppressAutoHyphens/>
        <w:rPr>
          <w:szCs w:val="22"/>
          <w:lang w:val="fi-FI"/>
        </w:rPr>
      </w:pPr>
    </w:p>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25258B" w:rsidRPr="00B936FF" w14:paraId="0B4505E1" w14:textId="77777777" w:rsidTr="007E73B7">
        <w:tc>
          <w:tcPr>
            <w:tcW w:w="9889" w:type="dxa"/>
          </w:tcPr>
          <w:p w14:paraId="6F1171BB" w14:textId="77777777" w:rsidR="0025258B" w:rsidRPr="00296BCF" w:rsidRDefault="0025258B" w:rsidP="007E73B7">
            <w:pPr>
              <w:suppressAutoHyphens/>
              <w:ind w:left="567" w:hanging="567"/>
              <w:rPr>
                <w:b/>
                <w:szCs w:val="22"/>
                <w:lang w:val="fi-FI"/>
              </w:rPr>
            </w:pPr>
            <w:r w:rsidRPr="00296BCF">
              <w:rPr>
                <w:b/>
                <w:szCs w:val="22"/>
                <w:lang w:val="fi-FI"/>
              </w:rPr>
              <w:t>5.</w:t>
            </w:r>
            <w:r w:rsidRPr="00296BCF">
              <w:rPr>
                <w:b/>
                <w:szCs w:val="22"/>
                <w:lang w:val="fi-FI"/>
              </w:rPr>
              <w:tab/>
              <w:t>SISÄLLÖN MÄÄRÄ PAINONA, TILAVUUTENA TAI YKSIKKÖINÄ</w:t>
            </w:r>
          </w:p>
        </w:tc>
      </w:tr>
    </w:tbl>
    <w:p w14:paraId="71FF2E6D" w14:textId="77777777" w:rsidR="0025258B" w:rsidRPr="00296BCF" w:rsidRDefault="0025258B" w:rsidP="0025258B">
      <w:pPr>
        <w:suppressAutoHyphens/>
        <w:rPr>
          <w:b/>
          <w:szCs w:val="22"/>
          <w:lang w:val="fi-FI"/>
        </w:rPr>
      </w:pPr>
    </w:p>
    <w:p w14:paraId="65A4F372" w14:textId="77777777" w:rsidR="0025258B" w:rsidRPr="00296BCF" w:rsidRDefault="0025258B" w:rsidP="0025258B">
      <w:pPr>
        <w:suppressAutoHyphens/>
        <w:rPr>
          <w:bCs/>
          <w:szCs w:val="22"/>
          <w:lang w:val="fi-FI"/>
        </w:rPr>
      </w:pPr>
      <w:r w:rsidRPr="00296BCF">
        <w:rPr>
          <w:bCs/>
          <w:szCs w:val="22"/>
          <w:lang w:val="fi-FI"/>
        </w:rPr>
        <w:t>162 mg/0,9 ml</w:t>
      </w:r>
    </w:p>
    <w:p w14:paraId="041C5354" w14:textId="77777777" w:rsidR="0025258B" w:rsidRPr="00296BCF" w:rsidRDefault="0025258B" w:rsidP="0025258B">
      <w:pPr>
        <w:suppressAutoHyphens/>
        <w:rPr>
          <w:b/>
          <w:szCs w:val="22"/>
          <w:lang w:val="fi-FI"/>
        </w:rPr>
      </w:pPr>
    </w:p>
    <w:p w14:paraId="4DB57B1B" w14:textId="77777777" w:rsidR="0025258B" w:rsidRPr="00296BCF" w:rsidRDefault="0025258B" w:rsidP="0025258B">
      <w:pPr>
        <w:suppressAutoHyphens/>
        <w:rPr>
          <w:b/>
          <w:szCs w:val="22"/>
          <w:lang w:val="fi-F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25258B" w:rsidRPr="00296BCF" w14:paraId="3859A18B" w14:textId="77777777" w:rsidTr="007E73B7">
        <w:tc>
          <w:tcPr>
            <w:tcW w:w="9889" w:type="dxa"/>
          </w:tcPr>
          <w:p w14:paraId="4640A07C" w14:textId="77777777" w:rsidR="0025258B" w:rsidRPr="00296BCF" w:rsidRDefault="0025258B" w:rsidP="007E73B7">
            <w:pPr>
              <w:suppressAutoHyphens/>
              <w:ind w:left="567" w:hanging="567"/>
              <w:rPr>
                <w:b/>
                <w:szCs w:val="22"/>
                <w:lang w:val="fi-FI" w:eastAsia="en-US"/>
              </w:rPr>
            </w:pPr>
            <w:r w:rsidRPr="00296BCF">
              <w:rPr>
                <w:b/>
                <w:szCs w:val="22"/>
                <w:lang w:val="fi-FI"/>
              </w:rPr>
              <w:t>6.</w:t>
            </w:r>
            <w:r w:rsidRPr="00296BCF">
              <w:rPr>
                <w:b/>
                <w:szCs w:val="22"/>
                <w:lang w:val="fi-FI"/>
              </w:rPr>
              <w:tab/>
              <w:t>MUUTA</w:t>
            </w:r>
          </w:p>
        </w:tc>
      </w:tr>
    </w:tbl>
    <w:p w14:paraId="61972BEF" w14:textId="77777777" w:rsidR="0025258B" w:rsidRPr="00296BCF" w:rsidRDefault="0025258B" w:rsidP="0025258B">
      <w:pPr>
        <w:suppressAutoHyphens/>
        <w:rPr>
          <w:szCs w:val="22"/>
          <w:lang w:val="fi-FI"/>
        </w:rPr>
      </w:pPr>
    </w:p>
    <w:p w14:paraId="7F7D52E0" w14:textId="77777777" w:rsidR="0025258B" w:rsidRPr="00296BCF" w:rsidRDefault="0025258B" w:rsidP="0025258B">
      <w:pPr>
        <w:rPr>
          <w:szCs w:val="22"/>
          <w:lang w:val="fi-FI"/>
        </w:rPr>
      </w:pPr>
    </w:p>
    <w:p w14:paraId="05E16087" w14:textId="77777777" w:rsidR="0025258B" w:rsidRPr="00296BCF" w:rsidRDefault="0025258B" w:rsidP="0025258B">
      <w:pPr>
        <w:rPr>
          <w:szCs w:val="22"/>
          <w:lang w:val="fi-FI"/>
        </w:rPr>
      </w:pPr>
    </w:p>
    <w:p w14:paraId="56934C74" w14:textId="6CB20081" w:rsidR="00C46F4F" w:rsidRPr="00296BCF" w:rsidRDefault="0025258B">
      <w:pPr>
        <w:suppressAutoHyphens/>
        <w:rPr>
          <w:b/>
          <w:lang w:val="fi-FI"/>
        </w:rPr>
      </w:pPr>
      <w:r w:rsidRPr="00296BCF">
        <w:rPr>
          <w:b/>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17340AF4" w14:textId="77777777">
        <w:tc>
          <w:tcPr>
            <w:tcW w:w="9298" w:type="dxa"/>
            <w:tcBorders>
              <w:bottom w:val="single" w:sz="4" w:space="0" w:color="auto"/>
            </w:tcBorders>
          </w:tcPr>
          <w:p w14:paraId="6BE8D1E8" w14:textId="77777777" w:rsidR="00C46F4F" w:rsidRPr="00296BCF" w:rsidRDefault="00C46F4F">
            <w:pPr>
              <w:suppressAutoHyphens/>
              <w:rPr>
                <w:b/>
                <w:lang w:val="fi-FI"/>
              </w:rPr>
            </w:pPr>
            <w:r w:rsidRPr="00296BCF">
              <w:rPr>
                <w:b/>
                <w:lang w:val="fi-FI"/>
              </w:rPr>
              <w:t>ULKOPAKKAUKSESSA ON OLTAVA SEURAAVAT MERKINNÄT</w:t>
            </w:r>
          </w:p>
          <w:p w14:paraId="5DC9B454" w14:textId="77777777" w:rsidR="00C46F4F" w:rsidRPr="00296BCF" w:rsidRDefault="00C46F4F">
            <w:pPr>
              <w:suppressAutoHyphens/>
              <w:rPr>
                <w:lang w:val="fi-FI"/>
              </w:rPr>
            </w:pPr>
          </w:p>
          <w:p w14:paraId="1E17EEE2" w14:textId="77777777" w:rsidR="00C46F4F" w:rsidRPr="00296BCF" w:rsidRDefault="00C46F4F">
            <w:pPr>
              <w:suppressAutoHyphens/>
              <w:rPr>
                <w:lang w:val="fi-FI"/>
              </w:rPr>
            </w:pPr>
            <w:r w:rsidRPr="00296BCF">
              <w:rPr>
                <w:b/>
                <w:lang w:val="fi-FI"/>
              </w:rPr>
              <w:t>ESITÄYTETYN KYNÄN KOTELO</w:t>
            </w:r>
          </w:p>
        </w:tc>
      </w:tr>
    </w:tbl>
    <w:p w14:paraId="4294E49E" w14:textId="77777777" w:rsidR="00C46F4F" w:rsidRPr="00296BCF" w:rsidRDefault="00C46F4F">
      <w:pPr>
        <w:suppressAutoHyphens/>
        <w:rPr>
          <w:lang w:val="fi-FI"/>
        </w:rPr>
      </w:pPr>
    </w:p>
    <w:p w14:paraId="65136128"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47A0E621" w14:textId="77777777">
        <w:tc>
          <w:tcPr>
            <w:tcW w:w="9298" w:type="dxa"/>
          </w:tcPr>
          <w:p w14:paraId="33831A9E" w14:textId="77777777" w:rsidR="00C46F4F" w:rsidRPr="00296BCF" w:rsidRDefault="00C46F4F">
            <w:pPr>
              <w:suppressAutoHyphens/>
              <w:ind w:left="567" w:hanging="567"/>
              <w:rPr>
                <w:b/>
                <w:lang w:val="fi-FI"/>
              </w:rPr>
            </w:pPr>
            <w:r w:rsidRPr="00296BCF">
              <w:rPr>
                <w:b/>
                <w:lang w:val="fi-FI"/>
              </w:rPr>
              <w:t>1.</w:t>
            </w:r>
            <w:r w:rsidRPr="00296BCF">
              <w:rPr>
                <w:b/>
                <w:lang w:val="fi-FI"/>
              </w:rPr>
              <w:tab/>
              <w:t>LÄÄKEVALMISTEEN NIMI</w:t>
            </w:r>
          </w:p>
        </w:tc>
      </w:tr>
    </w:tbl>
    <w:p w14:paraId="02A96BD0" w14:textId="77777777" w:rsidR="00C46F4F" w:rsidRPr="00296BCF" w:rsidRDefault="00C46F4F">
      <w:pPr>
        <w:suppressAutoHyphens/>
        <w:rPr>
          <w:lang w:val="fi-FI"/>
        </w:rPr>
      </w:pPr>
    </w:p>
    <w:p w14:paraId="3899CCA6" w14:textId="77777777" w:rsidR="00C46F4F" w:rsidRPr="00296BCF" w:rsidRDefault="00C46F4F">
      <w:pPr>
        <w:suppressAutoHyphens/>
        <w:rPr>
          <w:lang w:val="fi-FI"/>
        </w:rPr>
      </w:pPr>
      <w:r w:rsidRPr="00296BCF">
        <w:rPr>
          <w:lang w:val="fi-FI"/>
        </w:rPr>
        <w:t>RoActemra 162 mg</w:t>
      </w:r>
      <w:r w:rsidRPr="00296BCF">
        <w:rPr>
          <w:iCs/>
          <w:lang w:val="fi-FI"/>
        </w:rPr>
        <w:t xml:space="preserve"> injektioneste, liuos esitäytetyssä kynässä</w:t>
      </w:r>
    </w:p>
    <w:p w14:paraId="7F4CDE16" w14:textId="68D1888E" w:rsidR="00C46F4F" w:rsidRPr="00296BCF" w:rsidDel="00713181" w:rsidRDefault="00C46F4F">
      <w:pPr>
        <w:suppressAutoHyphens/>
        <w:rPr>
          <w:del w:id="3940" w:author="Author"/>
          <w:lang w:val="fi-FI"/>
        </w:rPr>
      </w:pPr>
    </w:p>
    <w:p w14:paraId="42F0E468" w14:textId="77777777" w:rsidR="00C46F4F" w:rsidRPr="00296BCF" w:rsidRDefault="00C46F4F">
      <w:pPr>
        <w:suppressAutoHyphens/>
        <w:rPr>
          <w:lang w:val="fi-FI"/>
        </w:rPr>
      </w:pPr>
      <w:r w:rsidRPr="00296BCF">
        <w:rPr>
          <w:lang w:val="fi-FI"/>
        </w:rPr>
        <w:t>tosilitsumabi</w:t>
      </w:r>
    </w:p>
    <w:p w14:paraId="2E7751B5" w14:textId="77777777" w:rsidR="00C46F4F" w:rsidRPr="00296BCF" w:rsidRDefault="00C46F4F">
      <w:pPr>
        <w:suppressAutoHyphens/>
        <w:rPr>
          <w:lang w:val="fi-FI"/>
        </w:rPr>
      </w:pPr>
    </w:p>
    <w:p w14:paraId="3286641F"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076DABD4" w14:textId="77777777">
        <w:tc>
          <w:tcPr>
            <w:tcW w:w="9298" w:type="dxa"/>
          </w:tcPr>
          <w:p w14:paraId="68BBCB28" w14:textId="77777777" w:rsidR="00C46F4F" w:rsidRPr="00296BCF" w:rsidRDefault="00C46F4F">
            <w:pPr>
              <w:suppressAutoHyphens/>
              <w:ind w:left="567" w:hanging="567"/>
              <w:rPr>
                <w:b/>
                <w:lang w:val="fi-FI"/>
              </w:rPr>
            </w:pPr>
            <w:r w:rsidRPr="00296BCF">
              <w:rPr>
                <w:b/>
                <w:lang w:val="fi-FI"/>
              </w:rPr>
              <w:t>2.</w:t>
            </w:r>
            <w:r w:rsidRPr="00296BCF">
              <w:rPr>
                <w:b/>
                <w:lang w:val="fi-FI"/>
              </w:rPr>
              <w:tab/>
              <w:t>VAIKUTTAVA</w:t>
            </w:r>
            <w:del w:id="3941" w:author="Author">
              <w:r w:rsidRPr="00296BCF" w:rsidDel="007677A4">
                <w:rPr>
                  <w:b/>
                  <w:lang w:val="fi-FI"/>
                </w:rPr>
                <w:delText>(T)</w:delText>
              </w:r>
            </w:del>
            <w:r w:rsidRPr="00296BCF">
              <w:rPr>
                <w:b/>
                <w:lang w:val="fi-FI"/>
              </w:rPr>
              <w:t xml:space="preserve"> AINE</w:t>
            </w:r>
            <w:del w:id="3942" w:author="Author">
              <w:r w:rsidRPr="00296BCF" w:rsidDel="007677A4">
                <w:rPr>
                  <w:b/>
                  <w:lang w:val="fi-FI"/>
                </w:rPr>
                <w:delText>(ET)</w:delText>
              </w:r>
            </w:del>
          </w:p>
        </w:tc>
      </w:tr>
    </w:tbl>
    <w:p w14:paraId="1565A5E1" w14:textId="77777777" w:rsidR="00C46F4F" w:rsidRPr="00296BCF" w:rsidRDefault="00C46F4F">
      <w:pPr>
        <w:suppressAutoHyphens/>
        <w:rPr>
          <w:lang w:val="fi-FI"/>
        </w:rPr>
      </w:pPr>
    </w:p>
    <w:p w14:paraId="7799759D" w14:textId="77777777" w:rsidR="00C46F4F" w:rsidRPr="00296BCF" w:rsidRDefault="00C46F4F">
      <w:pPr>
        <w:suppressAutoHyphens/>
        <w:rPr>
          <w:lang w:val="fi-FI"/>
        </w:rPr>
      </w:pPr>
      <w:r w:rsidRPr="00296BCF">
        <w:rPr>
          <w:lang w:val="fi-FI"/>
        </w:rPr>
        <w:t>1 esitäytetty kynä sisältää 162 mg tosilitsumabia</w:t>
      </w:r>
    </w:p>
    <w:p w14:paraId="5541EFCF" w14:textId="77777777" w:rsidR="00C46F4F" w:rsidRPr="00296BCF" w:rsidRDefault="00C46F4F">
      <w:pPr>
        <w:suppressAutoHyphens/>
        <w:rPr>
          <w:lang w:val="fi-FI"/>
        </w:rPr>
      </w:pPr>
    </w:p>
    <w:p w14:paraId="5D99C811"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78465494" w14:textId="77777777">
        <w:tc>
          <w:tcPr>
            <w:tcW w:w="9298" w:type="dxa"/>
          </w:tcPr>
          <w:p w14:paraId="6F9D1548" w14:textId="77777777" w:rsidR="00C46F4F" w:rsidRPr="00296BCF" w:rsidRDefault="00C46F4F">
            <w:pPr>
              <w:suppressAutoHyphens/>
              <w:ind w:left="567" w:hanging="567"/>
              <w:rPr>
                <w:b/>
                <w:lang w:val="fi-FI"/>
              </w:rPr>
            </w:pPr>
            <w:r w:rsidRPr="00296BCF">
              <w:rPr>
                <w:b/>
                <w:lang w:val="fi-FI"/>
              </w:rPr>
              <w:t>3.</w:t>
            </w:r>
            <w:r w:rsidRPr="00296BCF">
              <w:rPr>
                <w:b/>
                <w:lang w:val="fi-FI"/>
              </w:rPr>
              <w:tab/>
              <w:t>LUETTELO APUAINEISTA</w:t>
            </w:r>
          </w:p>
        </w:tc>
      </w:tr>
    </w:tbl>
    <w:p w14:paraId="3D27A17C" w14:textId="77777777" w:rsidR="00C46F4F" w:rsidRPr="00296BCF" w:rsidRDefault="00C46F4F">
      <w:pPr>
        <w:suppressAutoHyphens/>
        <w:rPr>
          <w:lang w:val="fi-FI"/>
        </w:rPr>
      </w:pPr>
    </w:p>
    <w:p w14:paraId="346AE54B" w14:textId="5845CF86" w:rsidR="00C46F4F" w:rsidRPr="00296BCF" w:rsidRDefault="0025258B">
      <w:pPr>
        <w:outlineLvl w:val="0"/>
        <w:rPr>
          <w:lang w:val="fi-FI"/>
        </w:rPr>
      </w:pPr>
      <w:r w:rsidRPr="00296BCF">
        <w:rPr>
          <w:bCs/>
          <w:lang w:val="fi-FI"/>
        </w:rPr>
        <w:t xml:space="preserve">Sisältää myös: </w:t>
      </w:r>
      <w:r w:rsidR="00C46F4F" w:rsidRPr="00296BCF">
        <w:rPr>
          <w:bCs/>
          <w:lang w:val="fi-FI"/>
        </w:rPr>
        <w:t xml:space="preserve">L-histidiini, L-histidiinimonohydrokloridimonohydraatti, </w:t>
      </w:r>
      <w:r w:rsidR="00C46F4F" w:rsidRPr="00296BCF">
        <w:rPr>
          <w:bCs/>
          <w:highlight w:val="lightGray"/>
          <w:lang w:val="fi-FI"/>
        </w:rPr>
        <w:t>L-arginiini/</w:t>
      </w:r>
      <w:r w:rsidR="00C46F4F" w:rsidRPr="00296BCF">
        <w:rPr>
          <w:bCs/>
          <w:lang w:val="fi-FI"/>
        </w:rPr>
        <w:t>L-arginiinihydrokloridi, L-metioniini, polysorbaatti 80, injektionesteisiin käytettävä vesi.</w:t>
      </w:r>
      <w:r w:rsidRPr="00296BCF">
        <w:rPr>
          <w:bCs/>
          <w:lang w:val="fi-FI"/>
        </w:rPr>
        <w:t xml:space="preserve"> </w:t>
      </w:r>
      <w:r w:rsidRPr="00296BCF">
        <w:rPr>
          <w:highlight w:val="lightGray"/>
          <w:lang w:val="fi-FI"/>
        </w:rPr>
        <w:t>Katso lisätiedot pakkausselosteesta.</w:t>
      </w:r>
    </w:p>
    <w:p w14:paraId="03EB4085" w14:textId="77777777" w:rsidR="00C46F4F" w:rsidRPr="00296BCF" w:rsidRDefault="00C46F4F">
      <w:pPr>
        <w:rPr>
          <w:lang w:val="fi-FI"/>
        </w:rPr>
      </w:pPr>
    </w:p>
    <w:p w14:paraId="7316F2B9"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5F1D2F8D" w14:textId="77777777">
        <w:tc>
          <w:tcPr>
            <w:tcW w:w="9298" w:type="dxa"/>
          </w:tcPr>
          <w:p w14:paraId="526A9D31" w14:textId="77777777" w:rsidR="00C46F4F" w:rsidRPr="00296BCF" w:rsidRDefault="00C46F4F">
            <w:pPr>
              <w:suppressAutoHyphens/>
              <w:ind w:left="567" w:hanging="567"/>
              <w:rPr>
                <w:b/>
                <w:lang w:val="fi-FI"/>
              </w:rPr>
            </w:pPr>
            <w:r w:rsidRPr="00296BCF">
              <w:rPr>
                <w:b/>
                <w:lang w:val="fi-FI"/>
              </w:rPr>
              <w:t>4.</w:t>
            </w:r>
            <w:r w:rsidRPr="00296BCF">
              <w:rPr>
                <w:b/>
                <w:lang w:val="fi-FI"/>
              </w:rPr>
              <w:tab/>
              <w:t>LÄÄKEMUOTO JA SISÄLLÖN MÄÄRÄ</w:t>
            </w:r>
          </w:p>
        </w:tc>
      </w:tr>
    </w:tbl>
    <w:p w14:paraId="7DB60A63" w14:textId="77777777" w:rsidR="00C46F4F" w:rsidRPr="00296BCF" w:rsidRDefault="00C46F4F">
      <w:pPr>
        <w:suppressAutoHyphens/>
        <w:rPr>
          <w:lang w:val="fi-FI"/>
        </w:rPr>
      </w:pPr>
    </w:p>
    <w:p w14:paraId="4BB973D2" w14:textId="7F3CAEF7" w:rsidR="00C46F4F" w:rsidRPr="00296BCF" w:rsidRDefault="00C46F4F">
      <w:pPr>
        <w:rPr>
          <w:lang w:val="fi-FI"/>
        </w:rPr>
      </w:pPr>
      <w:r w:rsidRPr="00296BCF">
        <w:rPr>
          <w:iCs/>
          <w:highlight w:val="lightGray"/>
          <w:lang w:val="fi-FI"/>
        </w:rPr>
        <w:t>Injektioneste, liuos</w:t>
      </w:r>
    </w:p>
    <w:p w14:paraId="0CB4E8FC" w14:textId="72DAF2DB" w:rsidR="0025258B" w:rsidRPr="00296BCF" w:rsidRDefault="00C46F4F" w:rsidP="0025258B">
      <w:pPr>
        <w:rPr>
          <w:lang w:val="fi-FI"/>
        </w:rPr>
      </w:pPr>
      <w:r w:rsidRPr="00296BCF">
        <w:rPr>
          <w:lang w:val="fi-FI"/>
        </w:rPr>
        <w:t>4 esitäytettyä kynää</w:t>
      </w:r>
      <w:r w:rsidR="0025258B" w:rsidRPr="00296BCF">
        <w:rPr>
          <w:szCs w:val="22"/>
          <w:lang w:val="fi-FI"/>
        </w:rPr>
        <w:t xml:space="preserve"> ACTPen</w:t>
      </w:r>
    </w:p>
    <w:p w14:paraId="249D22DF" w14:textId="5611282C" w:rsidR="00C46F4F" w:rsidRPr="00296BCF" w:rsidRDefault="000A3F02" w:rsidP="00C5684E">
      <w:pPr>
        <w:suppressAutoHyphens/>
        <w:rPr>
          <w:lang w:val="fi-FI"/>
        </w:rPr>
      </w:pPr>
      <w:r w:rsidRPr="00296BCF">
        <w:rPr>
          <w:highlight w:val="lightGray"/>
          <w:lang w:val="fi-FI"/>
        </w:rPr>
        <w:t>Kerrannais</w:t>
      </w:r>
      <w:r w:rsidR="0025258B" w:rsidRPr="00296BCF">
        <w:rPr>
          <w:highlight w:val="lightGray"/>
          <w:lang w:val="fi-FI"/>
        </w:rPr>
        <w:t>pakkaus: 12 esitäytettyä kynää</w:t>
      </w:r>
      <w:r w:rsidR="0025258B" w:rsidRPr="00296BCF">
        <w:rPr>
          <w:iCs/>
          <w:highlight w:val="lightGray"/>
          <w:lang w:val="fi-FI"/>
        </w:rPr>
        <w:t xml:space="preserve">, </w:t>
      </w:r>
      <w:r w:rsidR="0025258B" w:rsidRPr="00296BCF">
        <w:rPr>
          <w:szCs w:val="22"/>
          <w:highlight w:val="lightGray"/>
          <w:lang w:val="fi-FI"/>
        </w:rPr>
        <w:t>ACTPen</w:t>
      </w:r>
      <w:r w:rsidR="0025258B" w:rsidRPr="00296BCF">
        <w:rPr>
          <w:szCs w:val="22"/>
          <w:highlight w:val="lightGray"/>
          <w:vertAlign w:val="superscript"/>
          <w:lang w:val="fi-FI"/>
        </w:rPr>
        <w:t xml:space="preserve"> </w:t>
      </w:r>
      <w:r w:rsidR="0025258B" w:rsidRPr="00296BCF">
        <w:rPr>
          <w:szCs w:val="22"/>
          <w:highlight w:val="lightGray"/>
          <w:lang w:val="fi-FI"/>
        </w:rPr>
        <w:t>(3 pakkausta, joissa kussakin 4 esitäytettyä kynää)</w:t>
      </w:r>
    </w:p>
    <w:p w14:paraId="3B4F87D9" w14:textId="77777777" w:rsidR="00C46F4F" w:rsidRPr="00296BCF" w:rsidRDefault="00C46F4F">
      <w:pPr>
        <w:suppressAutoHyphens/>
        <w:rPr>
          <w:lang w:val="fi-FI"/>
        </w:rPr>
      </w:pPr>
      <w:r w:rsidRPr="00296BCF">
        <w:rPr>
          <w:lang w:val="fi-FI"/>
        </w:rPr>
        <w:t>162 mg/0,9 ml</w:t>
      </w:r>
    </w:p>
    <w:p w14:paraId="751B6A91" w14:textId="77777777" w:rsidR="00C46F4F" w:rsidRPr="00296BCF" w:rsidRDefault="00C46F4F">
      <w:pPr>
        <w:rPr>
          <w:lang w:val="fi-FI"/>
        </w:rPr>
      </w:pPr>
    </w:p>
    <w:p w14:paraId="37D43B9B"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685D53" w14:paraId="5AA22E22" w14:textId="77777777">
        <w:tc>
          <w:tcPr>
            <w:tcW w:w="9298" w:type="dxa"/>
          </w:tcPr>
          <w:p w14:paraId="63FF77C2" w14:textId="77777777" w:rsidR="00C46F4F" w:rsidRPr="00296BCF" w:rsidRDefault="00C46F4F">
            <w:pPr>
              <w:suppressAutoHyphens/>
              <w:ind w:left="567" w:hanging="567"/>
              <w:rPr>
                <w:b/>
                <w:lang w:val="fi-FI"/>
              </w:rPr>
            </w:pPr>
            <w:r w:rsidRPr="00296BCF">
              <w:rPr>
                <w:b/>
                <w:lang w:val="fi-FI"/>
              </w:rPr>
              <w:t>5.</w:t>
            </w:r>
            <w:r w:rsidRPr="00296BCF">
              <w:rPr>
                <w:b/>
                <w:lang w:val="fi-FI"/>
              </w:rPr>
              <w:tab/>
              <w:t xml:space="preserve">ANTOTAPA JA TARVITTAESSA ANTOREITTI </w:t>
            </w:r>
            <w:del w:id="3943" w:author="Author">
              <w:r w:rsidRPr="00296BCF" w:rsidDel="007677A4">
                <w:rPr>
                  <w:b/>
                  <w:lang w:val="fi-FI"/>
                </w:rPr>
                <w:delText>(ANTOREITIT)</w:delText>
              </w:r>
            </w:del>
          </w:p>
        </w:tc>
      </w:tr>
    </w:tbl>
    <w:p w14:paraId="1AD0B455" w14:textId="77777777" w:rsidR="00C46F4F" w:rsidRPr="00296BCF" w:rsidRDefault="00C46F4F">
      <w:pPr>
        <w:suppressAutoHyphens/>
        <w:rPr>
          <w:lang w:val="fi-FI"/>
        </w:rPr>
      </w:pPr>
    </w:p>
    <w:p w14:paraId="53A2DC85" w14:textId="77777777" w:rsidR="00C46F4F" w:rsidRPr="00296BCF" w:rsidRDefault="00C46F4F">
      <w:pPr>
        <w:suppressAutoHyphens/>
        <w:rPr>
          <w:lang w:val="fi-FI"/>
        </w:rPr>
      </w:pPr>
      <w:r w:rsidRPr="00296BCF">
        <w:rPr>
          <w:lang w:val="fi-FI"/>
        </w:rPr>
        <w:t>Ihon alle</w:t>
      </w:r>
    </w:p>
    <w:p w14:paraId="29F2CAA3" w14:textId="77777777" w:rsidR="00C46F4F" w:rsidRPr="00296BCF" w:rsidRDefault="00C46F4F">
      <w:pPr>
        <w:suppressAutoHyphens/>
        <w:rPr>
          <w:lang w:val="fi-FI"/>
        </w:rPr>
      </w:pPr>
      <w:r w:rsidRPr="00296BCF">
        <w:rPr>
          <w:lang w:val="fi-FI"/>
        </w:rPr>
        <w:t>Lue pakkausseloste ennen käyttöä</w:t>
      </w:r>
    </w:p>
    <w:p w14:paraId="62548D67" w14:textId="77777777" w:rsidR="00C46F4F" w:rsidRPr="00296BCF" w:rsidRDefault="00C46F4F">
      <w:pPr>
        <w:suppressAutoHyphens/>
        <w:rPr>
          <w:lang w:val="fi-FI"/>
        </w:rPr>
      </w:pPr>
    </w:p>
    <w:p w14:paraId="60C19F7A"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2371DE0E" w14:textId="77777777">
        <w:tc>
          <w:tcPr>
            <w:tcW w:w="9298" w:type="dxa"/>
          </w:tcPr>
          <w:p w14:paraId="7F0FFD35" w14:textId="77777777" w:rsidR="00C46F4F" w:rsidRPr="00296BCF" w:rsidRDefault="00C46F4F">
            <w:pPr>
              <w:suppressAutoHyphens/>
              <w:ind w:left="567" w:hanging="567"/>
              <w:rPr>
                <w:b/>
                <w:lang w:val="fi-FI"/>
              </w:rPr>
            </w:pPr>
            <w:r w:rsidRPr="00296BCF">
              <w:rPr>
                <w:b/>
                <w:lang w:val="fi-FI"/>
              </w:rPr>
              <w:t>6.</w:t>
            </w:r>
            <w:r w:rsidRPr="00296BCF">
              <w:rPr>
                <w:b/>
                <w:lang w:val="fi-FI"/>
              </w:rPr>
              <w:tab/>
              <w:t>ERITYISVAROITUS VALMISTEEN SÄILYTTÄMISESTÄ POISSA LASTEN ULOTTUVILTA JA NÄKYVILTÄ</w:t>
            </w:r>
          </w:p>
        </w:tc>
      </w:tr>
    </w:tbl>
    <w:p w14:paraId="6260860B" w14:textId="77777777" w:rsidR="00C46F4F" w:rsidRPr="00296BCF" w:rsidRDefault="00C46F4F">
      <w:pPr>
        <w:suppressAutoHyphens/>
        <w:rPr>
          <w:lang w:val="fi-FI"/>
        </w:rPr>
      </w:pPr>
    </w:p>
    <w:p w14:paraId="2C032E5C" w14:textId="77777777" w:rsidR="00C46F4F" w:rsidRPr="00296BCF" w:rsidRDefault="00C46F4F">
      <w:pPr>
        <w:suppressAutoHyphens/>
        <w:rPr>
          <w:lang w:val="fi-FI"/>
        </w:rPr>
      </w:pPr>
      <w:r w:rsidRPr="00296BCF">
        <w:rPr>
          <w:lang w:val="fi-FI"/>
        </w:rPr>
        <w:t>Ei lasten ulottuville eikä näkyville</w:t>
      </w:r>
    </w:p>
    <w:p w14:paraId="11165B83" w14:textId="77777777" w:rsidR="00C46F4F" w:rsidRPr="00296BCF" w:rsidRDefault="00C46F4F">
      <w:pPr>
        <w:rPr>
          <w:lang w:val="fi-FI"/>
        </w:rPr>
      </w:pPr>
    </w:p>
    <w:p w14:paraId="21C16D22"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3A83B7FE" w14:textId="77777777">
        <w:tc>
          <w:tcPr>
            <w:tcW w:w="9298" w:type="dxa"/>
          </w:tcPr>
          <w:p w14:paraId="14848234" w14:textId="77777777" w:rsidR="00C46F4F" w:rsidRPr="00296BCF" w:rsidRDefault="00C46F4F">
            <w:pPr>
              <w:suppressAutoHyphens/>
              <w:ind w:left="567" w:hanging="567"/>
              <w:rPr>
                <w:b/>
                <w:lang w:val="fi-FI"/>
              </w:rPr>
            </w:pPr>
            <w:r w:rsidRPr="00296BCF">
              <w:rPr>
                <w:b/>
                <w:lang w:val="fi-FI"/>
              </w:rPr>
              <w:t>7.</w:t>
            </w:r>
            <w:r w:rsidRPr="00296BCF">
              <w:rPr>
                <w:b/>
                <w:lang w:val="fi-FI"/>
              </w:rPr>
              <w:tab/>
              <w:t>MUU ERITYISVAROITUS (MUUT ERITYISVAROITUKSET), JOS TARPEEN</w:t>
            </w:r>
          </w:p>
        </w:tc>
      </w:tr>
    </w:tbl>
    <w:p w14:paraId="6A366077" w14:textId="77777777" w:rsidR="00C46F4F" w:rsidRPr="00296BCF" w:rsidRDefault="00C46F4F">
      <w:pPr>
        <w:rPr>
          <w:lang w:val="fi-FI"/>
        </w:rPr>
      </w:pPr>
    </w:p>
    <w:p w14:paraId="431FA33A" w14:textId="77777777" w:rsidR="00C46F4F" w:rsidRPr="00296BCF" w:rsidRDefault="00C46F4F">
      <w:pPr>
        <w:rPr>
          <w:lang w:val="fi-FI"/>
        </w:rPr>
      </w:pPr>
      <w:r w:rsidRPr="00296BCF">
        <w:rPr>
          <w:lang w:val="fi-FI"/>
        </w:rPr>
        <w:t>Poista kynä ulkopakkauksesta ja anna kynän lämmetä huoneenlämmössä 45 minuutin ajan ennen käyttöä</w:t>
      </w:r>
    </w:p>
    <w:p w14:paraId="2FC5B46C" w14:textId="77777777" w:rsidR="00C46F4F" w:rsidRPr="00296BCF" w:rsidRDefault="00C46F4F">
      <w:pPr>
        <w:rPr>
          <w:lang w:val="fi-FI"/>
        </w:rPr>
      </w:pPr>
    </w:p>
    <w:p w14:paraId="4EA77098"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31EAA8A7" w14:textId="77777777">
        <w:tc>
          <w:tcPr>
            <w:tcW w:w="9298" w:type="dxa"/>
          </w:tcPr>
          <w:p w14:paraId="08975D80" w14:textId="77777777" w:rsidR="00C46F4F" w:rsidRPr="00296BCF" w:rsidRDefault="00C46F4F">
            <w:pPr>
              <w:suppressAutoHyphens/>
              <w:ind w:left="567" w:hanging="567"/>
              <w:rPr>
                <w:b/>
                <w:lang w:val="fi-FI"/>
              </w:rPr>
            </w:pPr>
            <w:r w:rsidRPr="00296BCF">
              <w:rPr>
                <w:b/>
                <w:lang w:val="fi-FI"/>
              </w:rPr>
              <w:t>8.</w:t>
            </w:r>
            <w:r w:rsidRPr="00296BCF">
              <w:rPr>
                <w:b/>
                <w:lang w:val="fi-FI"/>
              </w:rPr>
              <w:tab/>
              <w:t>VIIMEINEN KÄYTTÖPÄIVÄMÄÄRÄ</w:t>
            </w:r>
          </w:p>
        </w:tc>
      </w:tr>
    </w:tbl>
    <w:p w14:paraId="1254EE81" w14:textId="77777777" w:rsidR="00C46F4F" w:rsidRPr="00296BCF" w:rsidRDefault="00C46F4F">
      <w:pPr>
        <w:rPr>
          <w:lang w:val="fi-FI"/>
        </w:rPr>
      </w:pPr>
    </w:p>
    <w:p w14:paraId="5F4E8A8D" w14:textId="6B3F164B" w:rsidR="00C46F4F" w:rsidRPr="00296BCF" w:rsidRDefault="00375CBF">
      <w:pPr>
        <w:rPr>
          <w:lang w:val="fi-FI"/>
        </w:rPr>
      </w:pPr>
      <w:r w:rsidRPr="00296BCF">
        <w:rPr>
          <w:lang w:val="fi-FI"/>
        </w:rPr>
        <w:t>EXP</w:t>
      </w:r>
    </w:p>
    <w:p w14:paraId="63262C32" w14:textId="77777777" w:rsidR="00C46F4F" w:rsidRPr="00296BCF" w:rsidRDefault="00C46F4F">
      <w:pPr>
        <w:rPr>
          <w:lang w:val="fi-FI"/>
        </w:rPr>
      </w:pPr>
    </w:p>
    <w:p w14:paraId="4A7A665C"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5B0795DF" w14:textId="77777777">
        <w:tc>
          <w:tcPr>
            <w:tcW w:w="9298" w:type="dxa"/>
          </w:tcPr>
          <w:p w14:paraId="54B5BC59" w14:textId="77777777" w:rsidR="00C46F4F" w:rsidRPr="00296BCF" w:rsidRDefault="00C46F4F">
            <w:pPr>
              <w:keepNext/>
              <w:keepLines/>
              <w:ind w:left="567" w:hanging="567"/>
              <w:rPr>
                <w:b/>
                <w:lang w:val="fi-FI"/>
              </w:rPr>
            </w:pPr>
            <w:r w:rsidRPr="00296BCF">
              <w:rPr>
                <w:b/>
                <w:lang w:val="fi-FI"/>
              </w:rPr>
              <w:t>9.</w:t>
            </w:r>
            <w:r w:rsidRPr="00296BCF">
              <w:rPr>
                <w:b/>
                <w:lang w:val="fi-FI"/>
              </w:rPr>
              <w:tab/>
              <w:t>ERITYISET SÄILYTYSOLOSUHTEET</w:t>
            </w:r>
          </w:p>
        </w:tc>
      </w:tr>
    </w:tbl>
    <w:p w14:paraId="4D0D694C" w14:textId="77777777" w:rsidR="00C46F4F" w:rsidRPr="00296BCF" w:rsidRDefault="00C46F4F">
      <w:pPr>
        <w:keepNext/>
        <w:keepLines/>
        <w:rPr>
          <w:lang w:val="fi-FI"/>
        </w:rPr>
      </w:pPr>
    </w:p>
    <w:p w14:paraId="168D67EC" w14:textId="77777777" w:rsidR="00C46F4F" w:rsidRPr="00296BCF" w:rsidRDefault="00C46F4F">
      <w:pPr>
        <w:keepNext/>
        <w:keepLines/>
        <w:rPr>
          <w:lang w:val="fi-FI"/>
        </w:rPr>
      </w:pPr>
      <w:r w:rsidRPr="00296BCF">
        <w:rPr>
          <w:lang w:val="fi-FI"/>
        </w:rPr>
        <w:t>Säilytä jääkaapissa</w:t>
      </w:r>
    </w:p>
    <w:p w14:paraId="49D87E02" w14:textId="77777777" w:rsidR="00C46F4F" w:rsidRPr="00296BCF" w:rsidRDefault="00C46F4F">
      <w:pPr>
        <w:keepNext/>
        <w:keepLines/>
        <w:suppressAutoHyphens/>
        <w:rPr>
          <w:lang w:val="fi-FI"/>
        </w:rPr>
      </w:pPr>
      <w:r w:rsidRPr="00296BCF">
        <w:rPr>
          <w:lang w:val="fi-FI"/>
        </w:rPr>
        <w:t>Ei saa jäätyä</w:t>
      </w:r>
    </w:p>
    <w:p w14:paraId="1166F230" w14:textId="77777777" w:rsidR="00F054B1" w:rsidRPr="00296BCF" w:rsidRDefault="00F054B1" w:rsidP="00D925D7">
      <w:pPr>
        <w:rPr>
          <w:lang w:val="fi-FI"/>
        </w:rPr>
      </w:pPr>
      <w:r w:rsidRPr="00296BCF">
        <w:rPr>
          <w:lang w:val="fi-FI"/>
        </w:rPr>
        <w:t xml:space="preserve">Kun esitäytetty kynä on otettu jääkaapista, se voidaan säilyttää enintään 30 °C:n lämpötilassa korkeintaan 2 viikkoa </w:t>
      </w:r>
    </w:p>
    <w:p w14:paraId="3565DEA6" w14:textId="77777777" w:rsidR="00C46F4F" w:rsidRPr="00296BCF" w:rsidRDefault="00C46F4F">
      <w:pPr>
        <w:rPr>
          <w:lang w:val="fi-FI"/>
        </w:rPr>
      </w:pPr>
      <w:r w:rsidRPr="00296BCF">
        <w:rPr>
          <w:lang w:val="fi-FI"/>
        </w:rPr>
        <w:t>Pidä esitäytetty kynä ulkopakkauksessa. Herkkä valolle. Herkkä kosteudelle</w:t>
      </w:r>
    </w:p>
    <w:p w14:paraId="201B5D86" w14:textId="77777777" w:rsidR="00C46F4F" w:rsidRPr="00296BCF" w:rsidRDefault="00C46F4F">
      <w:pPr>
        <w:suppressAutoHyphens/>
        <w:rPr>
          <w:lang w:val="fi-FI"/>
        </w:rPr>
      </w:pPr>
    </w:p>
    <w:p w14:paraId="54DFA1A4"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60E30D39" w14:textId="77777777">
        <w:tc>
          <w:tcPr>
            <w:tcW w:w="9298" w:type="dxa"/>
          </w:tcPr>
          <w:p w14:paraId="2248E0C1" w14:textId="77777777" w:rsidR="00C46F4F" w:rsidRPr="00296BCF" w:rsidRDefault="00C46F4F">
            <w:pPr>
              <w:suppressAutoHyphens/>
              <w:ind w:left="567" w:hanging="567"/>
              <w:rPr>
                <w:b/>
                <w:lang w:val="fi-FI"/>
              </w:rPr>
            </w:pPr>
            <w:r w:rsidRPr="00296BCF">
              <w:rPr>
                <w:b/>
                <w:lang w:val="fi-FI"/>
              </w:rPr>
              <w:t>10.</w:t>
            </w:r>
            <w:r w:rsidRPr="00296BCF">
              <w:rPr>
                <w:b/>
                <w:lang w:val="fi-FI"/>
              </w:rPr>
              <w:tab/>
              <w:t>ERITYISET VAROTOIMET KÄYTTÄMÄTTÖMIEN LÄÄKEVALMISTEIDEN TAI NIISTÄ PERÄISIN OLEVAN JÄTEMATERIAALIN HÄVITTÄMISEKSI, JOS TARPEEN</w:t>
            </w:r>
          </w:p>
        </w:tc>
      </w:tr>
    </w:tbl>
    <w:p w14:paraId="017F3DFF" w14:textId="77777777" w:rsidR="00C46F4F" w:rsidRPr="00296BCF" w:rsidRDefault="00C46F4F">
      <w:pPr>
        <w:rPr>
          <w:lang w:val="fi-FI"/>
        </w:rPr>
      </w:pPr>
    </w:p>
    <w:p w14:paraId="0979FD89"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2B35E2A3" w14:textId="77777777">
        <w:tc>
          <w:tcPr>
            <w:tcW w:w="9298" w:type="dxa"/>
          </w:tcPr>
          <w:p w14:paraId="28003675" w14:textId="77777777" w:rsidR="00C46F4F" w:rsidRPr="00296BCF" w:rsidRDefault="00C46F4F">
            <w:pPr>
              <w:suppressAutoHyphens/>
              <w:ind w:left="567" w:hanging="567"/>
              <w:rPr>
                <w:b/>
                <w:lang w:val="fi-FI"/>
              </w:rPr>
            </w:pPr>
            <w:r w:rsidRPr="00296BCF">
              <w:rPr>
                <w:b/>
                <w:lang w:val="fi-FI"/>
              </w:rPr>
              <w:t>11.</w:t>
            </w:r>
            <w:r w:rsidRPr="00296BCF">
              <w:rPr>
                <w:b/>
                <w:lang w:val="fi-FI"/>
              </w:rPr>
              <w:tab/>
              <w:t>MYYNTILUVAN HALTIJAN NIMI JA OSOITE</w:t>
            </w:r>
          </w:p>
        </w:tc>
      </w:tr>
    </w:tbl>
    <w:p w14:paraId="4D4444EB" w14:textId="77777777" w:rsidR="00C46F4F" w:rsidRPr="00296BCF" w:rsidRDefault="00C46F4F">
      <w:pPr>
        <w:rPr>
          <w:lang w:val="fi-FI"/>
        </w:rPr>
      </w:pPr>
    </w:p>
    <w:p w14:paraId="4F14C852" w14:textId="77777777" w:rsidR="00C46F4F" w:rsidRPr="00B26887" w:rsidRDefault="00C46F4F">
      <w:r w:rsidRPr="00B26887">
        <w:t xml:space="preserve">Roche Registration GmbH </w:t>
      </w:r>
    </w:p>
    <w:p w14:paraId="6B55C4F5" w14:textId="77777777" w:rsidR="00C46F4F" w:rsidRPr="00B26887" w:rsidRDefault="00C46F4F">
      <w:r w:rsidRPr="00B26887">
        <w:t>Emil-Barell-Strasse 1</w:t>
      </w:r>
    </w:p>
    <w:p w14:paraId="5471DCAB" w14:textId="77777777" w:rsidR="00C46F4F" w:rsidRPr="00296BCF" w:rsidRDefault="00C46F4F">
      <w:pPr>
        <w:rPr>
          <w:lang w:val="fi-FI"/>
        </w:rPr>
      </w:pPr>
      <w:r w:rsidRPr="00296BCF">
        <w:rPr>
          <w:lang w:val="fi-FI"/>
        </w:rPr>
        <w:t>79639 Grenzach-Wyhlen</w:t>
      </w:r>
    </w:p>
    <w:p w14:paraId="2F2B7B17" w14:textId="77777777" w:rsidR="00C46F4F" w:rsidRPr="00296BCF" w:rsidRDefault="00C46F4F">
      <w:pPr>
        <w:rPr>
          <w:lang w:val="fi-FI"/>
        </w:rPr>
      </w:pPr>
      <w:r w:rsidRPr="00296BCF">
        <w:rPr>
          <w:lang w:val="fi-FI"/>
        </w:rPr>
        <w:t>Saksa</w:t>
      </w:r>
    </w:p>
    <w:p w14:paraId="321DFB92" w14:textId="77777777" w:rsidR="00C46F4F" w:rsidRPr="00296BCF" w:rsidRDefault="00C46F4F">
      <w:pPr>
        <w:rPr>
          <w:lang w:val="fi-FI"/>
        </w:rPr>
      </w:pPr>
    </w:p>
    <w:p w14:paraId="4348DE30"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2FB5C498" w14:textId="77777777">
        <w:tc>
          <w:tcPr>
            <w:tcW w:w="9298" w:type="dxa"/>
          </w:tcPr>
          <w:p w14:paraId="5D80C295" w14:textId="77777777" w:rsidR="00C46F4F" w:rsidRPr="00296BCF" w:rsidRDefault="00C46F4F">
            <w:pPr>
              <w:suppressAutoHyphens/>
              <w:ind w:left="567" w:hanging="567"/>
              <w:rPr>
                <w:b/>
                <w:lang w:val="fi-FI"/>
              </w:rPr>
            </w:pPr>
            <w:r w:rsidRPr="00296BCF">
              <w:rPr>
                <w:b/>
                <w:lang w:val="fi-FI"/>
              </w:rPr>
              <w:t>12.</w:t>
            </w:r>
            <w:r w:rsidRPr="00296BCF">
              <w:rPr>
                <w:b/>
                <w:lang w:val="fi-FI"/>
              </w:rPr>
              <w:tab/>
              <w:t>MYYNTILUVAN NUMERO(T)</w:t>
            </w:r>
          </w:p>
        </w:tc>
      </w:tr>
    </w:tbl>
    <w:p w14:paraId="6B43B55C" w14:textId="77777777" w:rsidR="00C46F4F" w:rsidRPr="00296BCF" w:rsidRDefault="00C46F4F">
      <w:pPr>
        <w:rPr>
          <w:lang w:val="fi-FI"/>
        </w:rPr>
      </w:pPr>
    </w:p>
    <w:p w14:paraId="5CCBDB37" w14:textId="67A36872" w:rsidR="0025258B" w:rsidRPr="00296BCF" w:rsidRDefault="00C46F4F" w:rsidP="0025258B">
      <w:pPr>
        <w:rPr>
          <w:lang w:val="fi-FI"/>
        </w:rPr>
      </w:pPr>
      <w:r w:rsidRPr="00296BCF">
        <w:rPr>
          <w:lang w:val="fi-FI"/>
        </w:rPr>
        <w:t>EU/1/08/492/009</w:t>
      </w:r>
      <w:r w:rsidR="00375CBF" w:rsidRPr="00296BCF">
        <w:rPr>
          <w:lang w:val="fi-FI"/>
        </w:rPr>
        <w:t xml:space="preserve"> </w:t>
      </w:r>
      <w:r w:rsidR="0025258B" w:rsidRPr="00296BCF">
        <w:rPr>
          <w:highlight w:val="lightGray"/>
          <w:lang w:val="fi-FI"/>
        </w:rPr>
        <w:t>4 esitäytettyä kynää</w:t>
      </w:r>
    </w:p>
    <w:p w14:paraId="1F9188D4" w14:textId="55991E33" w:rsidR="00C46F4F" w:rsidRPr="00296BCF" w:rsidRDefault="0025258B" w:rsidP="00C5684E">
      <w:pPr>
        <w:pStyle w:val="Standard1"/>
        <w:tabs>
          <w:tab w:val="left" w:pos="284"/>
          <w:tab w:val="left" w:pos="567"/>
        </w:tabs>
        <w:rPr>
          <w:szCs w:val="22"/>
          <w:lang w:val="fi-FI"/>
        </w:rPr>
      </w:pPr>
      <w:r w:rsidRPr="00296BCF">
        <w:rPr>
          <w:rFonts w:ascii="Times New Roman" w:hAnsi="Times New Roman"/>
          <w:sz w:val="22"/>
          <w:szCs w:val="22"/>
          <w:highlight w:val="lightGray"/>
          <w:lang w:val="fi-FI"/>
        </w:rPr>
        <w:t>EU/1/08/492/010 12 esitäytettyä kynää (3 pakkausta, joissa kussakin 4 esitäytettyä kynää)</w:t>
      </w:r>
    </w:p>
    <w:p w14:paraId="2D3AF0FA" w14:textId="77777777" w:rsidR="00C46F4F" w:rsidRPr="00296BCF" w:rsidRDefault="00C46F4F">
      <w:pPr>
        <w:rPr>
          <w:lang w:val="fi-FI"/>
        </w:rPr>
      </w:pPr>
    </w:p>
    <w:p w14:paraId="493B76FE"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7D24FAAB" w14:textId="77777777">
        <w:tc>
          <w:tcPr>
            <w:tcW w:w="9298" w:type="dxa"/>
          </w:tcPr>
          <w:p w14:paraId="0950D5C1" w14:textId="77777777" w:rsidR="00C46F4F" w:rsidRPr="00296BCF" w:rsidRDefault="00C46F4F">
            <w:pPr>
              <w:suppressAutoHyphens/>
              <w:ind w:left="567" w:hanging="567"/>
              <w:rPr>
                <w:b/>
                <w:lang w:val="fi-FI"/>
              </w:rPr>
            </w:pPr>
            <w:r w:rsidRPr="00296BCF">
              <w:rPr>
                <w:b/>
                <w:lang w:val="fi-FI"/>
              </w:rPr>
              <w:t>13.</w:t>
            </w:r>
            <w:r w:rsidRPr="00296BCF">
              <w:rPr>
                <w:b/>
                <w:lang w:val="fi-FI"/>
              </w:rPr>
              <w:tab/>
              <w:t xml:space="preserve"> ERÄNUMERO</w:t>
            </w:r>
          </w:p>
        </w:tc>
      </w:tr>
    </w:tbl>
    <w:p w14:paraId="0EB15CBF" w14:textId="77777777" w:rsidR="00C46F4F" w:rsidRPr="00296BCF" w:rsidRDefault="00C46F4F">
      <w:pPr>
        <w:rPr>
          <w:lang w:val="fi-FI"/>
        </w:rPr>
      </w:pPr>
    </w:p>
    <w:p w14:paraId="453FD125" w14:textId="6E47342E" w:rsidR="00C46F4F" w:rsidRPr="00296BCF" w:rsidRDefault="00375CBF">
      <w:pPr>
        <w:rPr>
          <w:lang w:val="fi-FI"/>
        </w:rPr>
      </w:pPr>
      <w:r w:rsidRPr="00296BCF">
        <w:rPr>
          <w:lang w:val="fi-FI"/>
        </w:rPr>
        <w:t>Lot</w:t>
      </w:r>
    </w:p>
    <w:p w14:paraId="3C475667" w14:textId="77777777" w:rsidR="00C46F4F" w:rsidRPr="00296BCF" w:rsidRDefault="00C46F4F">
      <w:pPr>
        <w:rPr>
          <w:lang w:val="fi-FI"/>
        </w:rPr>
      </w:pPr>
    </w:p>
    <w:p w14:paraId="17CA7EB8"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22975229" w14:textId="77777777">
        <w:tc>
          <w:tcPr>
            <w:tcW w:w="9298" w:type="dxa"/>
          </w:tcPr>
          <w:p w14:paraId="4E6C0F64" w14:textId="77777777" w:rsidR="00C46F4F" w:rsidRPr="00296BCF" w:rsidRDefault="00C46F4F">
            <w:pPr>
              <w:suppressAutoHyphens/>
              <w:ind w:left="567" w:hanging="567"/>
              <w:rPr>
                <w:b/>
                <w:lang w:val="fi-FI"/>
              </w:rPr>
            </w:pPr>
            <w:r w:rsidRPr="00296BCF">
              <w:rPr>
                <w:b/>
                <w:lang w:val="fi-FI"/>
              </w:rPr>
              <w:t>14.</w:t>
            </w:r>
            <w:r w:rsidRPr="00296BCF">
              <w:rPr>
                <w:b/>
                <w:lang w:val="fi-FI"/>
              </w:rPr>
              <w:tab/>
              <w:t>YLEINEN TOIMITTAMISLUOKITTELU</w:t>
            </w:r>
          </w:p>
        </w:tc>
      </w:tr>
    </w:tbl>
    <w:p w14:paraId="2237B8C7" w14:textId="77777777" w:rsidR="00C46F4F" w:rsidRPr="00296BCF" w:rsidRDefault="00C46F4F">
      <w:pPr>
        <w:rPr>
          <w:lang w:val="fi-FI"/>
        </w:rPr>
      </w:pPr>
    </w:p>
    <w:p w14:paraId="4EB86184"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1A8C4C16" w14:textId="77777777">
        <w:tc>
          <w:tcPr>
            <w:tcW w:w="9298" w:type="dxa"/>
          </w:tcPr>
          <w:p w14:paraId="1281D9C6" w14:textId="77777777" w:rsidR="00C46F4F" w:rsidRPr="00296BCF" w:rsidRDefault="00C46F4F">
            <w:pPr>
              <w:suppressAutoHyphens/>
              <w:ind w:left="567" w:hanging="567"/>
              <w:rPr>
                <w:b/>
                <w:lang w:val="fi-FI"/>
              </w:rPr>
            </w:pPr>
            <w:r w:rsidRPr="00296BCF">
              <w:rPr>
                <w:b/>
                <w:lang w:val="fi-FI"/>
              </w:rPr>
              <w:t>15.</w:t>
            </w:r>
            <w:r w:rsidRPr="00296BCF">
              <w:rPr>
                <w:b/>
                <w:lang w:val="fi-FI"/>
              </w:rPr>
              <w:tab/>
              <w:t>KÄYTTÖOHJEET</w:t>
            </w:r>
          </w:p>
        </w:tc>
      </w:tr>
    </w:tbl>
    <w:p w14:paraId="134FA297" w14:textId="77777777" w:rsidR="00C46F4F" w:rsidRPr="00296BCF" w:rsidRDefault="00C46F4F">
      <w:pPr>
        <w:suppressAutoHyphens/>
        <w:rPr>
          <w:lang w:val="fi-FI"/>
        </w:rPr>
      </w:pPr>
    </w:p>
    <w:p w14:paraId="711D2FFA"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656AC834" w14:textId="77777777">
        <w:tc>
          <w:tcPr>
            <w:tcW w:w="9298" w:type="dxa"/>
          </w:tcPr>
          <w:p w14:paraId="07C681B6" w14:textId="77777777" w:rsidR="00C46F4F" w:rsidRPr="00296BCF" w:rsidRDefault="00C46F4F">
            <w:pPr>
              <w:suppressAutoHyphens/>
              <w:ind w:left="567" w:hanging="567"/>
              <w:rPr>
                <w:b/>
                <w:lang w:val="fi-FI"/>
              </w:rPr>
            </w:pPr>
            <w:r w:rsidRPr="00296BCF">
              <w:rPr>
                <w:b/>
                <w:lang w:val="fi-FI"/>
              </w:rPr>
              <w:t>16.</w:t>
            </w:r>
            <w:r w:rsidRPr="00296BCF">
              <w:rPr>
                <w:b/>
                <w:lang w:val="fi-FI"/>
              </w:rPr>
              <w:tab/>
              <w:t>TIEDOT PISTEKIRJOITUKSELLA</w:t>
            </w:r>
          </w:p>
        </w:tc>
      </w:tr>
    </w:tbl>
    <w:p w14:paraId="4C8F6FB9" w14:textId="77777777" w:rsidR="00C46F4F" w:rsidRPr="00296BCF" w:rsidRDefault="00C46F4F">
      <w:pPr>
        <w:suppressAutoHyphens/>
        <w:rPr>
          <w:lang w:val="fi-FI"/>
        </w:rPr>
      </w:pPr>
    </w:p>
    <w:p w14:paraId="35BDD736" w14:textId="77777777" w:rsidR="00C46F4F" w:rsidRPr="00296BCF" w:rsidRDefault="00C46F4F">
      <w:pPr>
        <w:rPr>
          <w:lang w:val="fi-FI"/>
        </w:rPr>
      </w:pPr>
      <w:r w:rsidRPr="00296BCF">
        <w:rPr>
          <w:lang w:val="fi-FI"/>
        </w:rPr>
        <w:t>roactemra 162 mg kynä</w:t>
      </w:r>
    </w:p>
    <w:p w14:paraId="4EF605A3" w14:textId="77777777" w:rsidR="00C46F4F" w:rsidRPr="00296BCF" w:rsidRDefault="00C46F4F">
      <w:pPr>
        <w:suppressAutoHyphens/>
        <w:rPr>
          <w:lang w:val="fi-FI"/>
        </w:rPr>
      </w:pPr>
    </w:p>
    <w:p w14:paraId="4F4321F2" w14:textId="77777777" w:rsidR="00C46F4F" w:rsidRPr="00296BCF" w:rsidRDefault="00C46F4F">
      <w:pPr>
        <w:suppressAutoHyphens/>
        <w:rPr>
          <w:lang w:val="fi-FI"/>
        </w:rPr>
      </w:pPr>
    </w:p>
    <w:p w14:paraId="5D7A11AF" w14:textId="77777777" w:rsidR="00C46F4F" w:rsidRPr="00296BCF" w:rsidRDefault="00C46F4F">
      <w:pPr>
        <w:keepNext/>
        <w:pBdr>
          <w:top w:val="single" w:sz="4" w:space="1" w:color="auto"/>
          <w:left w:val="single" w:sz="4" w:space="4" w:color="auto"/>
          <w:bottom w:val="single" w:sz="4" w:space="1" w:color="auto"/>
          <w:right w:val="single" w:sz="4" w:space="4" w:color="auto"/>
        </w:pBdr>
        <w:tabs>
          <w:tab w:val="left" w:pos="567"/>
        </w:tabs>
        <w:outlineLvl w:val="0"/>
        <w:rPr>
          <w:i/>
          <w:szCs w:val="22"/>
          <w:lang w:val="fi-FI"/>
        </w:rPr>
      </w:pPr>
      <w:r w:rsidRPr="00296BCF">
        <w:rPr>
          <w:b/>
          <w:szCs w:val="22"/>
          <w:lang w:val="fi-FI"/>
        </w:rPr>
        <w:t>17.</w:t>
      </w:r>
      <w:r w:rsidRPr="00296BCF">
        <w:rPr>
          <w:b/>
          <w:szCs w:val="22"/>
          <w:lang w:val="fi-FI"/>
        </w:rPr>
        <w:tab/>
        <w:t>YKSILÖLLINEN TUNNISTE – 2D-VIIVAKOODI</w:t>
      </w:r>
    </w:p>
    <w:p w14:paraId="2F055F6F" w14:textId="77777777" w:rsidR="00C46F4F" w:rsidRPr="00296BCF" w:rsidRDefault="00C46F4F">
      <w:pPr>
        <w:tabs>
          <w:tab w:val="left" w:pos="720"/>
        </w:tabs>
        <w:rPr>
          <w:szCs w:val="22"/>
          <w:lang w:val="fi-FI"/>
        </w:rPr>
      </w:pPr>
    </w:p>
    <w:p w14:paraId="7C2AFEA3" w14:textId="53CAC196" w:rsidR="00C46F4F" w:rsidRPr="00296BCF" w:rsidRDefault="00C46F4F">
      <w:pPr>
        <w:rPr>
          <w:szCs w:val="22"/>
          <w:lang w:val="fi-FI" w:eastAsia="en-US"/>
        </w:rPr>
      </w:pPr>
      <w:r w:rsidRPr="00296BCF">
        <w:rPr>
          <w:szCs w:val="22"/>
          <w:highlight w:val="lightGray"/>
          <w:lang w:val="fi-FI" w:eastAsia="en-US"/>
        </w:rPr>
        <w:t>2D-viivakoodi, joka sisältää yksilöllisen tunnisteen.</w:t>
      </w:r>
    </w:p>
    <w:p w14:paraId="1877A0D6" w14:textId="77777777" w:rsidR="00C46F4F" w:rsidRPr="00296BCF" w:rsidRDefault="00C46F4F">
      <w:pPr>
        <w:tabs>
          <w:tab w:val="left" w:pos="720"/>
        </w:tabs>
        <w:rPr>
          <w:szCs w:val="22"/>
          <w:lang w:val="fi-FI" w:eastAsia="fi-FI" w:bidi="fi-FI"/>
        </w:rPr>
      </w:pPr>
    </w:p>
    <w:p w14:paraId="406201B1" w14:textId="77777777" w:rsidR="00C46F4F" w:rsidRPr="00296BCF" w:rsidRDefault="00C46F4F">
      <w:pPr>
        <w:tabs>
          <w:tab w:val="left" w:pos="720"/>
        </w:tabs>
        <w:rPr>
          <w:szCs w:val="22"/>
          <w:lang w:val="fi-FI"/>
        </w:rPr>
      </w:pPr>
    </w:p>
    <w:p w14:paraId="0AE7B5E0" w14:textId="77777777" w:rsidR="00C46F4F" w:rsidRPr="00296BCF" w:rsidRDefault="00C46F4F">
      <w:pPr>
        <w:keepNext/>
        <w:pBdr>
          <w:top w:val="single" w:sz="4" w:space="1" w:color="auto"/>
          <w:left w:val="single" w:sz="4" w:space="4" w:color="auto"/>
          <w:bottom w:val="single" w:sz="4" w:space="1" w:color="auto"/>
          <w:right w:val="single" w:sz="4" w:space="4" w:color="auto"/>
        </w:pBdr>
        <w:tabs>
          <w:tab w:val="left" w:pos="567"/>
        </w:tabs>
        <w:outlineLvl w:val="0"/>
        <w:rPr>
          <w:i/>
          <w:szCs w:val="22"/>
          <w:lang w:val="fi-FI"/>
        </w:rPr>
      </w:pPr>
      <w:r w:rsidRPr="00296BCF">
        <w:rPr>
          <w:b/>
          <w:szCs w:val="22"/>
          <w:lang w:val="fi-FI"/>
        </w:rPr>
        <w:t>18.</w:t>
      </w:r>
      <w:r w:rsidRPr="00296BCF">
        <w:rPr>
          <w:b/>
          <w:szCs w:val="22"/>
          <w:lang w:val="fi-FI"/>
        </w:rPr>
        <w:tab/>
        <w:t>YKSILÖLLINEN TUNNISTE – LUETTAVISSA OLEVAT TIEDOT</w:t>
      </w:r>
    </w:p>
    <w:p w14:paraId="76390C4B" w14:textId="77777777" w:rsidR="00C46F4F" w:rsidRPr="00296BCF" w:rsidRDefault="00C46F4F">
      <w:pPr>
        <w:tabs>
          <w:tab w:val="left" w:pos="720"/>
        </w:tabs>
        <w:rPr>
          <w:szCs w:val="22"/>
          <w:lang w:val="fi-FI"/>
        </w:rPr>
      </w:pPr>
    </w:p>
    <w:p w14:paraId="059982C0" w14:textId="77777777" w:rsidR="00C46F4F" w:rsidRPr="00296BCF" w:rsidRDefault="00C46F4F">
      <w:pPr>
        <w:rPr>
          <w:lang w:val="fi-FI"/>
        </w:rPr>
      </w:pPr>
      <w:r w:rsidRPr="00296BCF">
        <w:rPr>
          <w:szCs w:val="22"/>
          <w:lang w:val="fi-FI"/>
        </w:rPr>
        <w:t xml:space="preserve">PC </w:t>
      </w:r>
    </w:p>
    <w:p w14:paraId="6D39A9A2" w14:textId="77777777" w:rsidR="00C46F4F" w:rsidRPr="00296BCF" w:rsidRDefault="00C46F4F">
      <w:pPr>
        <w:rPr>
          <w:szCs w:val="22"/>
          <w:lang w:val="fi-FI"/>
        </w:rPr>
      </w:pPr>
      <w:r w:rsidRPr="00296BCF">
        <w:rPr>
          <w:szCs w:val="22"/>
          <w:lang w:val="fi-FI"/>
        </w:rPr>
        <w:t xml:space="preserve">SN </w:t>
      </w:r>
    </w:p>
    <w:p w14:paraId="4ED221FA" w14:textId="39328D66" w:rsidR="00C46F4F" w:rsidRPr="00296BCF" w:rsidRDefault="00C46F4F" w:rsidP="0025258B">
      <w:pPr>
        <w:suppressAutoHyphens/>
        <w:rPr>
          <w:b/>
          <w:lang w:val="fi-FI"/>
        </w:rPr>
      </w:pPr>
      <w:r w:rsidRPr="00296BCF">
        <w:rPr>
          <w:szCs w:val="22"/>
          <w:lang w:val="fi-FI"/>
        </w:rPr>
        <w:t xml:space="preserve">NN </w:t>
      </w:r>
      <w:r w:rsidRPr="00296BCF">
        <w:rPr>
          <w:rFonts w:ascii="TimesNewRoman,Bold" w:eastAsia="PMingLiU" w:hAnsi="TimesNewRoman,Bold" w:cs="TimesNewRoman,Bold"/>
          <w:b/>
          <w:bCs/>
          <w:szCs w:val="22"/>
          <w:lang w:val="fi-F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501F8B67" w14:textId="77777777">
        <w:tc>
          <w:tcPr>
            <w:tcW w:w="9298" w:type="dxa"/>
            <w:tcBorders>
              <w:bottom w:val="single" w:sz="4" w:space="0" w:color="auto"/>
            </w:tcBorders>
          </w:tcPr>
          <w:p w14:paraId="6E6E4916" w14:textId="77777777" w:rsidR="00C46F4F" w:rsidRPr="00296BCF" w:rsidRDefault="00C46F4F">
            <w:pPr>
              <w:suppressAutoHyphens/>
              <w:rPr>
                <w:b/>
                <w:lang w:val="fi-FI"/>
              </w:rPr>
            </w:pPr>
            <w:r w:rsidRPr="00296BCF">
              <w:rPr>
                <w:b/>
                <w:lang w:val="fi-FI"/>
              </w:rPr>
              <w:t>ULKOPAKKAUKSESSA ON OLTAVA SEURAAVAT MERKINNÄT</w:t>
            </w:r>
          </w:p>
          <w:p w14:paraId="17F6C5F5" w14:textId="77777777" w:rsidR="00C46F4F" w:rsidRPr="00296BCF" w:rsidRDefault="00C46F4F">
            <w:pPr>
              <w:suppressAutoHyphens/>
              <w:rPr>
                <w:lang w:val="fi-FI"/>
              </w:rPr>
            </w:pPr>
          </w:p>
          <w:p w14:paraId="7115104F" w14:textId="63674A95" w:rsidR="00C46F4F" w:rsidRPr="00296BCF" w:rsidRDefault="00C46F4F">
            <w:pPr>
              <w:suppressAutoHyphens/>
              <w:rPr>
                <w:lang w:val="fi-FI"/>
              </w:rPr>
            </w:pPr>
            <w:r w:rsidRPr="00296BCF">
              <w:rPr>
                <w:b/>
                <w:lang w:val="fi-FI"/>
              </w:rPr>
              <w:t xml:space="preserve">ESITÄYTETYN KYNÄN KOTELO (EI BLUE BOXIA) – </w:t>
            </w:r>
            <w:r w:rsidR="000A3F02" w:rsidRPr="00296BCF">
              <w:rPr>
                <w:b/>
                <w:lang w:val="fi-FI"/>
              </w:rPr>
              <w:t>Kerrannaispakkaus</w:t>
            </w:r>
          </w:p>
        </w:tc>
      </w:tr>
    </w:tbl>
    <w:p w14:paraId="6533CD0D" w14:textId="77777777" w:rsidR="00C46F4F" w:rsidRPr="00296BCF" w:rsidRDefault="00C46F4F">
      <w:pPr>
        <w:suppressAutoHyphens/>
        <w:rPr>
          <w:lang w:val="fi-FI"/>
        </w:rPr>
      </w:pPr>
    </w:p>
    <w:p w14:paraId="0F4E5560"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3E1DC1DE" w14:textId="77777777">
        <w:tc>
          <w:tcPr>
            <w:tcW w:w="9298" w:type="dxa"/>
          </w:tcPr>
          <w:p w14:paraId="4B2DFBB2" w14:textId="77777777" w:rsidR="00C46F4F" w:rsidRPr="00296BCF" w:rsidRDefault="00C46F4F">
            <w:pPr>
              <w:suppressAutoHyphens/>
              <w:ind w:left="567" w:hanging="567"/>
              <w:rPr>
                <w:b/>
                <w:lang w:val="fi-FI"/>
              </w:rPr>
            </w:pPr>
            <w:r w:rsidRPr="00296BCF">
              <w:rPr>
                <w:b/>
                <w:lang w:val="fi-FI"/>
              </w:rPr>
              <w:t>1.</w:t>
            </w:r>
            <w:r w:rsidRPr="00296BCF">
              <w:rPr>
                <w:b/>
                <w:lang w:val="fi-FI"/>
              </w:rPr>
              <w:tab/>
              <w:t>LÄÄKEVALMISTEEN NIMI</w:t>
            </w:r>
          </w:p>
        </w:tc>
      </w:tr>
    </w:tbl>
    <w:p w14:paraId="16A33233" w14:textId="77777777" w:rsidR="00C46F4F" w:rsidRPr="00296BCF" w:rsidRDefault="00C46F4F">
      <w:pPr>
        <w:suppressAutoHyphens/>
        <w:rPr>
          <w:lang w:val="fi-FI"/>
        </w:rPr>
      </w:pPr>
    </w:p>
    <w:p w14:paraId="0DC98C1F" w14:textId="77777777" w:rsidR="00C46F4F" w:rsidRPr="00296BCF" w:rsidRDefault="00C46F4F">
      <w:pPr>
        <w:suppressAutoHyphens/>
        <w:rPr>
          <w:lang w:val="fi-FI"/>
        </w:rPr>
      </w:pPr>
      <w:r w:rsidRPr="00296BCF">
        <w:rPr>
          <w:lang w:val="fi-FI"/>
        </w:rPr>
        <w:t>RoActemra 162 mg</w:t>
      </w:r>
      <w:r w:rsidRPr="00296BCF">
        <w:rPr>
          <w:iCs/>
          <w:lang w:val="fi-FI"/>
        </w:rPr>
        <w:t xml:space="preserve"> injektioneste, liuos esitäytetyssä kynässä</w:t>
      </w:r>
    </w:p>
    <w:p w14:paraId="08114094" w14:textId="77777777" w:rsidR="00C46F4F" w:rsidRPr="00296BCF" w:rsidRDefault="00C46F4F">
      <w:pPr>
        <w:suppressAutoHyphens/>
        <w:rPr>
          <w:lang w:val="fi-FI"/>
        </w:rPr>
      </w:pPr>
    </w:p>
    <w:p w14:paraId="18E733E7" w14:textId="77777777" w:rsidR="00C46F4F" w:rsidRPr="00296BCF" w:rsidRDefault="00C46F4F">
      <w:pPr>
        <w:suppressAutoHyphens/>
        <w:rPr>
          <w:lang w:val="fi-FI"/>
        </w:rPr>
      </w:pPr>
      <w:r w:rsidRPr="00296BCF">
        <w:rPr>
          <w:lang w:val="fi-FI"/>
        </w:rPr>
        <w:t>tosilitsumabi</w:t>
      </w:r>
    </w:p>
    <w:p w14:paraId="78BED8FD" w14:textId="77777777" w:rsidR="00C46F4F" w:rsidRPr="00296BCF" w:rsidRDefault="00C46F4F">
      <w:pPr>
        <w:suppressAutoHyphens/>
        <w:rPr>
          <w:lang w:val="fi-FI"/>
        </w:rPr>
      </w:pPr>
    </w:p>
    <w:p w14:paraId="4C976B54"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7C9D9EEF" w14:textId="77777777">
        <w:tc>
          <w:tcPr>
            <w:tcW w:w="9298" w:type="dxa"/>
          </w:tcPr>
          <w:p w14:paraId="67FD5473" w14:textId="77777777" w:rsidR="00C46F4F" w:rsidRPr="00296BCF" w:rsidRDefault="00C46F4F">
            <w:pPr>
              <w:suppressAutoHyphens/>
              <w:ind w:left="567" w:hanging="567"/>
              <w:rPr>
                <w:b/>
                <w:lang w:val="fi-FI"/>
              </w:rPr>
            </w:pPr>
            <w:r w:rsidRPr="00296BCF">
              <w:rPr>
                <w:b/>
                <w:lang w:val="fi-FI"/>
              </w:rPr>
              <w:t>2.</w:t>
            </w:r>
            <w:r w:rsidRPr="00296BCF">
              <w:rPr>
                <w:b/>
                <w:lang w:val="fi-FI"/>
              </w:rPr>
              <w:tab/>
              <w:t>VAIKUTTAVA</w:t>
            </w:r>
            <w:del w:id="3944" w:author="Author">
              <w:r w:rsidRPr="00296BCF" w:rsidDel="007677A4">
                <w:rPr>
                  <w:b/>
                  <w:lang w:val="fi-FI"/>
                </w:rPr>
                <w:delText>(T)</w:delText>
              </w:r>
            </w:del>
            <w:r w:rsidRPr="00296BCF">
              <w:rPr>
                <w:b/>
                <w:lang w:val="fi-FI"/>
              </w:rPr>
              <w:t xml:space="preserve"> AINE</w:t>
            </w:r>
            <w:del w:id="3945" w:author="Author">
              <w:r w:rsidRPr="00296BCF" w:rsidDel="007677A4">
                <w:rPr>
                  <w:b/>
                  <w:lang w:val="fi-FI"/>
                </w:rPr>
                <w:delText>(ET)</w:delText>
              </w:r>
            </w:del>
          </w:p>
        </w:tc>
      </w:tr>
    </w:tbl>
    <w:p w14:paraId="45E72AE3" w14:textId="77777777" w:rsidR="00C46F4F" w:rsidRPr="00296BCF" w:rsidRDefault="00C46F4F">
      <w:pPr>
        <w:suppressAutoHyphens/>
        <w:rPr>
          <w:lang w:val="fi-FI"/>
        </w:rPr>
      </w:pPr>
    </w:p>
    <w:p w14:paraId="50652E3D" w14:textId="77777777" w:rsidR="00C46F4F" w:rsidRPr="00296BCF" w:rsidRDefault="00C46F4F">
      <w:pPr>
        <w:suppressAutoHyphens/>
        <w:rPr>
          <w:lang w:val="fi-FI"/>
        </w:rPr>
      </w:pPr>
      <w:r w:rsidRPr="00296BCF">
        <w:rPr>
          <w:lang w:val="fi-FI"/>
        </w:rPr>
        <w:t>1 esitäytetty kynä sisältää 162 mg tosilitsumabia</w:t>
      </w:r>
    </w:p>
    <w:p w14:paraId="54ABC9F4" w14:textId="77777777" w:rsidR="00C46F4F" w:rsidRPr="00296BCF" w:rsidRDefault="00C46F4F">
      <w:pPr>
        <w:suppressAutoHyphens/>
        <w:rPr>
          <w:lang w:val="fi-FI"/>
        </w:rPr>
      </w:pPr>
    </w:p>
    <w:p w14:paraId="5D6F6FC7"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447F8B03" w14:textId="77777777">
        <w:tc>
          <w:tcPr>
            <w:tcW w:w="9298" w:type="dxa"/>
          </w:tcPr>
          <w:p w14:paraId="172012D7" w14:textId="77777777" w:rsidR="00C46F4F" w:rsidRPr="00296BCF" w:rsidRDefault="00C46F4F">
            <w:pPr>
              <w:suppressAutoHyphens/>
              <w:ind w:left="567" w:hanging="567"/>
              <w:rPr>
                <w:b/>
                <w:lang w:val="fi-FI"/>
              </w:rPr>
            </w:pPr>
            <w:r w:rsidRPr="00296BCF">
              <w:rPr>
                <w:b/>
                <w:lang w:val="fi-FI"/>
              </w:rPr>
              <w:t>3.</w:t>
            </w:r>
            <w:r w:rsidRPr="00296BCF">
              <w:rPr>
                <w:b/>
                <w:lang w:val="fi-FI"/>
              </w:rPr>
              <w:tab/>
              <w:t>LUETTELO APUAINEISTA</w:t>
            </w:r>
          </w:p>
        </w:tc>
      </w:tr>
    </w:tbl>
    <w:p w14:paraId="6C04C1D0" w14:textId="77777777" w:rsidR="00C46F4F" w:rsidRPr="00296BCF" w:rsidRDefault="00C46F4F">
      <w:pPr>
        <w:suppressAutoHyphens/>
        <w:rPr>
          <w:lang w:val="fi-FI"/>
        </w:rPr>
      </w:pPr>
    </w:p>
    <w:p w14:paraId="0D8C2C98" w14:textId="12F5D0C3" w:rsidR="00C46F4F" w:rsidRPr="00296BCF" w:rsidRDefault="0025258B">
      <w:pPr>
        <w:outlineLvl w:val="0"/>
        <w:rPr>
          <w:lang w:val="fi-FI"/>
        </w:rPr>
      </w:pPr>
      <w:r w:rsidRPr="00296BCF">
        <w:rPr>
          <w:bCs/>
          <w:lang w:val="fi-FI"/>
        </w:rPr>
        <w:t xml:space="preserve">Sisältää myös: </w:t>
      </w:r>
      <w:r w:rsidR="00C46F4F" w:rsidRPr="00296BCF">
        <w:rPr>
          <w:bCs/>
          <w:lang w:val="fi-FI"/>
        </w:rPr>
        <w:t xml:space="preserve">L-histidiini, L-histidiinimonohydrokloridimonohydraatti, </w:t>
      </w:r>
      <w:r w:rsidR="00C46F4F" w:rsidRPr="00296BCF">
        <w:rPr>
          <w:bCs/>
          <w:highlight w:val="lightGray"/>
          <w:lang w:val="fi-FI"/>
        </w:rPr>
        <w:t>L-arginiini/</w:t>
      </w:r>
      <w:r w:rsidR="00C46F4F" w:rsidRPr="00296BCF">
        <w:rPr>
          <w:bCs/>
          <w:lang w:val="fi-FI"/>
        </w:rPr>
        <w:t>L-arginiinihydrokloridi, L-metioniini, polysorbaatti 80, injektionesteisiin käytettävä vesi.</w:t>
      </w:r>
      <w:r w:rsidRPr="00296BCF">
        <w:rPr>
          <w:bCs/>
          <w:lang w:val="fi-FI"/>
        </w:rPr>
        <w:t xml:space="preserve"> </w:t>
      </w:r>
      <w:r w:rsidRPr="00296BCF">
        <w:rPr>
          <w:bCs/>
          <w:highlight w:val="lightGray"/>
          <w:lang w:val="fi-FI"/>
        </w:rPr>
        <w:t>Katso lisätiedot pakkausselosteesta.</w:t>
      </w:r>
    </w:p>
    <w:p w14:paraId="55978993" w14:textId="77777777" w:rsidR="00C46F4F" w:rsidRPr="00296BCF" w:rsidRDefault="00C46F4F">
      <w:pPr>
        <w:rPr>
          <w:lang w:val="fi-FI"/>
        </w:rPr>
      </w:pPr>
    </w:p>
    <w:p w14:paraId="3185BBBF"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42B2902D" w14:textId="77777777">
        <w:tc>
          <w:tcPr>
            <w:tcW w:w="9298" w:type="dxa"/>
          </w:tcPr>
          <w:p w14:paraId="72806513" w14:textId="77777777" w:rsidR="00C46F4F" w:rsidRPr="00296BCF" w:rsidRDefault="00C46F4F">
            <w:pPr>
              <w:suppressAutoHyphens/>
              <w:ind w:left="567" w:hanging="567"/>
              <w:rPr>
                <w:b/>
                <w:lang w:val="fi-FI"/>
              </w:rPr>
            </w:pPr>
            <w:r w:rsidRPr="00296BCF">
              <w:rPr>
                <w:b/>
                <w:lang w:val="fi-FI"/>
              </w:rPr>
              <w:t>4.</w:t>
            </w:r>
            <w:r w:rsidRPr="00296BCF">
              <w:rPr>
                <w:b/>
                <w:lang w:val="fi-FI"/>
              </w:rPr>
              <w:tab/>
              <w:t>LÄÄKEMUOTO JA SISÄLLÖN MÄÄRÄ</w:t>
            </w:r>
          </w:p>
        </w:tc>
      </w:tr>
    </w:tbl>
    <w:p w14:paraId="5751D501" w14:textId="77777777" w:rsidR="00C46F4F" w:rsidRPr="00296BCF" w:rsidRDefault="00C46F4F">
      <w:pPr>
        <w:suppressAutoHyphens/>
        <w:rPr>
          <w:lang w:val="fi-FI"/>
        </w:rPr>
      </w:pPr>
    </w:p>
    <w:p w14:paraId="79656C37" w14:textId="06DF903D" w:rsidR="00C46F4F" w:rsidRPr="00296BCF" w:rsidRDefault="00C46F4F">
      <w:pPr>
        <w:rPr>
          <w:szCs w:val="22"/>
          <w:lang w:val="fi-FI"/>
        </w:rPr>
      </w:pPr>
      <w:r w:rsidRPr="00296BCF">
        <w:rPr>
          <w:iCs/>
          <w:highlight w:val="lightGray"/>
          <w:lang w:val="fi-FI"/>
        </w:rPr>
        <w:t>Injektioneste, liuos</w:t>
      </w:r>
    </w:p>
    <w:p w14:paraId="42F5668D" w14:textId="49AD216B" w:rsidR="00C46F4F" w:rsidRPr="00296BCF" w:rsidRDefault="00C46F4F">
      <w:pPr>
        <w:rPr>
          <w:lang w:val="fi-FI"/>
        </w:rPr>
      </w:pPr>
      <w:r w:rsidRPr="00296BCF">
        <w:rPr>
          <w:lang w:val="fi-FI"/>
        </w:rPr>
        <w:t>4 esitäytettyä kynää</w:t>
      </w:r>
      <w:r w:rsidR="0025258B" w:rsidRPr="00296BCF">
        <w:rPr>
          <w:lang w:val="fi-FI"/>
        </w:rPr>
        <w:t xml:space="preserve"> ACTPen</w:t>
      </w:r>
      <w:r w:rsidRPr="00296BCF">
        <w:rPr>
          <w:lang w:val="fi-FI"/>
        </w:rPr>
        <w:t xml:space="preserve">. </w:t>
      </w:r>
      <w:r w:rsidR="00E14779" w:rsidRPr="00296BCF">
        <w:rPr>
          <w:sz w:val="21"/>
          <w:szCs w:val="21"/>
          <w:lang w:val="fi-FI" w:eastAsia="en-US"/>
        </w:rPr>
        <w:t xml:space="preserve">Kerrannaispakkauksen </w:t>
      </w:r>
      <w:r w:rsidRPr="00296BCF">
        <w:rPr>
          <w:sz w:val="21"/>
          <w:szCs w:val="21"/>
          <w:lang w:val="fi-FI" w:eastAsia="en-US"/>
        </w:rPr>
        <w:t>osa, jota ei myydä erikseen.</w:t>
      </w:r>
    </w:p>
    <w:p w14:paraId="5B6C10B4" w14:textId="77777777" w:rsidR="00C46F4F" w:rsidRPr="00296BCF" w:rsidRDefault="00C46F4F">
      <w:pPr>
        <w:suppressAutoHyphens/>
        <w:rPr>
          <w:lang w:val="fi-FI"/>
        </w:rPr>
      </w:pPr>
      <w:r w:rsidRPr="00296BCF">
        <w:rPr>
          <w:lang w:val="fi-FI"/>
        </w:rPr>
        <w:t>162 mg/0,9 ml</w:t>
      </w:r>
    </w:p>
    <w:p w14:paraId="5BC9AF4B" w14:textId="77777777" w:rsidR="00C46F4F" w:rsidRPr="00296BCF" w:rsidRDefault="00C46F4F">
      <w:pPr>
        <w:rPr>
          <w:lang w:val="fi-FI"/>
        </w:rPr>
      </w:pPr>
    </w:p>
    <w:p w14:paraId="6356AB48"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685D53" w14:paraId="0942F467" w14:textId="77777777">
        <w:tc>
          <w:tcPr>
            <w:tcW w:w="9298" w:type="dxa"/>
          </w:tcPr>
          <w:p w14:paraId="0EF5DD99" w14:textId="77777777" w:rsidR="00C46F4F" w:rsidRPr="00296BCF" w:rsidRDefault="00C46F4F">
            <w:pPr>
              <w:suppressAutoHyphens/>
              <w:ind w:left="567" w:hanging="567"/>
              <w:rPr>
                <w:b/>
                <w:lang w:val="fi-FI"/>
              </w:rPr>
            </w:pPr>
            <w:r w:rsidRPr="00296BCF">
              <w:rPr>
                <w:b/>
                <w:lang w:val="fi-FI"/>
              </w:rPr>
              <w:t>5.</w:t>
            </w:r>
            <w:r w:rsidRPr="00296BCF">
              <w:rPr>
                <w:b/>
                <w:lang w:val="fi-FI"/>
              </w:rPr>
              <w:tab/>
              <w:t>ANTOTAPA JA TARVITTAESSA ANTOREITTI</w:t>
            </w:r>
            <w:del w:id="3946" w:author="Author">
              <w:r w:rsidRPr="00296BCF" w:rsidDel="007677A4">
                <w:rPr>
                  <w:b/>
                  <w:lang w:val="fi-FI"/>
                </w:rPr>
                <w:delText xml:space="preserve"> (ANTOREITIT)</w:delText>
              </w:r>
            </w:del>
          </w:p>
        </w:tc>
      </w:tr>
    </w:tbl>
    <w:p w14:paraId="68A6C146" w14:textId="77777777" w:rsidR="00C46F4F" w:rsidRPr="00296BCF" w:rsidRDefault="00C46F4F">
      <w:pPr>
        <w:suppressAutoHyphens/>
        <w:rPr>
          <w:lang w:val="fi-FI"/>
        </w:rPr>
      </w:pPr>
    </w:p>
    <w:p w14:paraId="60517A90" w14:textId="77777777" w:rsidR="00C46F4F" w:rsidRPr="00296BCF" w:rsidRDefault="00C46F4F">
      <w:pPr>
        <w:suppressAutoHyphens/>
        <w:rPr>
          <w:lang w:val="fi-FI"/>
        </w:rPr>
      </w:pPr>
      <w:r w:rsidRPr="00296BCF">
        <w:rPr>
          <w:lang w:val="fi-FI"/>
        </w:rPr>
        <w:t>Ihon alle</w:t>
      </w:r>
    </w:p>
    <w:p w14:paraId="30D7C1E0" w14:textId="77777777" w:rsidR="00C46F4F" w:rsidRPr="00296BCF" w:rsidRDefault="00C46F4F">
      <w:pPr>
        <w:suppressAutoHyphens/>
        <w:rPr>
          <w:lang w:val="fi-FI"/>
        </w:rPr>
      </w:pPr>
      <w:r w:rsidRPr="00296BCF">
        <w:rPr>
          <w:lang w:val="fi-FI"/>
        </w:rPr>
        <w:t>Lue pakkausseloste ennen käyttöä</w:t>
      </w:r>
    </w:p>
    <w:p w14:paraId="603586DD" w14:textId="77777777" w:rsidR="00C46F4F" w:rsidRPr="00296BCF" w:rsidRDefault="00C46F4F">
      <w:pPr>
        <w:suppressAutoHyphens/>
        <w:rPr>
          <w:lang w:val="fi-FI"/>
        </w:rPr>
      </w:pPr>
    </w:p>
    <w:p w14:paraId="0083B9FC"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279B3907" w14:textId="77777777">
        <w:tc>
          <w:tcPr>
            <w:tcW w:w="9298" w:type="dxa"/>
          </w:tcPr>
          <w:p w14:paraId="5882A906" w14:textId="77777777" w:rsidR="00C46F4F" w:rsidRPr="00296BCF" w:rsidRDefault="00C46F4F">
            <w:pPr>
              <w:suppressAutoHyphens/>
              <w:ind w:left="567" w:hanging="567"/>
              <w:rPr>
                <w:b/>
                <w:lang w:val="fi-FI"/>
              </w:rPr>
            </w:pPr>
            <w:r w:rsidRPr="00296BCF">
              <w:rPr>
                <w:b/>
                <w:lang w:val="fi-FI"/>
              </w:rPr>
              <w:t>6.</w:t>
            </w:r>
            <w:r w:rsidRPr="00296BCF">
              <w:rPr>
                <w:b/>
                <w:lang w:val="fi-FI"/>
              </w:rPr>
              <w:tab/>
              <w:t>ERITYISVAROITUS VALMISTEEN SÄILYTTÄMISESTÄ POISSA LASTEN ULOTTUVILTA JA NÄKYVILTÄ</w:t>
            </w:r>
          </w:p>
        </w:tc>
      </w:tr>
    </w:tbl>
    <w:p w14:paraId="08E78B6D" w14:textId="77777777" w:rsidR="00C46F4F" w:rsidRPr="00296BCF" w:rsidRDefault="00C46F4F">
      <w:pPr>
        <w:suppressAutoHyphens/>
        <w:rPr>
          <w:lang w:val="fi-FI"/>
        </w:rPr>
      </w:pPr>
    </w:p>
    <w:p w14:paraId="35DC8BD2" w14:textId="77777777" w:rsidR="00C46F4F" w:rsidRPr="00296BCF" w:rsidRDefault="00C46F4F">
      <w:pPr>
        <w:suppressAutoHyphens/>
        <w:rPr>
          <w:lang w:val="fi-FI"/>
        </w:rPr>
      </w:pPr>
      <w:r w:rsidRPr="00296BCF">
        <w:rPr>
          <w:lang w:val="fi-FI"/>
        </w:rPr>
        <w:t>Ei lasten ulottuville eikä näkyville</w:t>
      </w:r>
    </w:p>
    <w:p w14:paraId="68ECCC1B" w14:textId="77777777" w:rsidR="00C46F4F" w:rsidRPr="00296BCF" w:rsidRDefault="00C46F4F">
      <w:pPr>
        <w:rPr>
          <w:lang w:val="fi-FI"/>
        </w:rPr>
      </w:pPr>
    </w:p>
    <w:p w14:paraId="5F5F1953"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73691BA8" w14:textId="77777777">
        <w:tc>
          <w:tcPr>
            <w:tcW w:w="9298" w:type="dxa"/>
          </w:tcPr>
          <w:p w14:paraId="5E5B661C" w14:textId="77777777" w:rsidR="00C46F4F" w:rsidRPr="00296BCF" w:rsidRDefault="00C46F4F">
            <w:pPr>
              <w:suppressAutoHyphens/>
              <w:ind w:left="567" w:hanging="567"/>
              <w:rPr>
                <w:b/>
                <w:lang w:val="fi-FI"/>
              </w:rPr>
            </w:pPr>
            <w:r w:rsidRPr="00296BCF">
              <w:rPr>
                <w:b/>
                <w:lang w:val="fi-FI"/>
              </w:rPr>
              <w:t>7.</w:t>
            </w:r>
            <w:r w:rsidRPr="00296BCF">
              <w:rPr>
                <w:b/>
                <w:lang w:val="fi-FI"/>
              </w:rPr>
              <w:tab/>
              <w:t>MUU ERITYISVAROITUS (MUUT ERITYISVAROITUKSET), JOS TARPEEN</w:t>
            </w:r>
          </w:p>
        </w:tc>
      </w:tr>
    </w:tbl>
    <w:p w14:paraId="2256F3EB" w14:textId="77777777" w:rsidR="00C46F4F" w:rsidRPr="00296BCF" w:rsidRDefault="00C46F4F">
      <w:pPr>
        <w:rPr>
          <w:lang w:val="fi-FI"/>
        </w:rPr>
      </w:pPr>
    </w:p>
    <w:p w14:paraId="7CD849D2" w14:textId="77777777" w:rsidR="00C46F4F" w:rsidRPr="00296BCF" w:rsidRDefault="00C46F4F">
      <w:pPr>
        <w:rPr>
          <w:lang w:val="fi-FI"/>
        </w:rPr>
      </w:pPr>
      <w:r w:rsidRPr="00296BCF">
        <w:rPr>
          <w:lang w:val="fi-FI"/>
        </w:rPr>
        <w:t>Poista kynä ulkopakkauksesta ja anna kynän lämmetä huoneenlämmössä 45 minuutin ajan ennen käyttöä</w:t>
      </w:r>
    </w:p>
    <w:p w14:paraId="1094FA1F" w14:textId="77777777" w:rsidR="00C46F4F" w:rsidRPr="00296BCF" w:rsidRDefault="00C46F4F">
      <w:pPr>
        <w:rPr>
          <w:lang w:val="fi-FI"/>
        </w:rPr>
      </w:pPr>
    </w:p>
    <w:p w14:paraId="3E4C426A"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2E1D59B8" w14:textId="77777777">
        <w:tc>
          <w:tcPr>
            <w:tcW w:w="9298" w:type="dxa"/>
          </w:tcPr>
          <w:p w14:paraId="0E9CBD78" w14:textId="77777777" w:rsidR="00C46F4F" w:rsidRPr="00296BCF" w:rsidRDefault="00C46F4F">
            <w:pPr>
              <w:suppressAutoHyphens/>
              <w:ind w:left="567" w:hanging="567"/>
              <w:rPr>
                <w:b/>
                <w:lang w:val="fi-FI"/>
              </w:rPr>
            </w:pPr>
            <w:r w:rsidRPr="00296BCF">
              <w:rPr>
                <w:b/>
                <w:lang w:val="fi-FI"/>
              </w:rPr>
              <w:t>8.</w:t>
            </w:r>
            <w:r w:rsidRPr="00296BCF">
              <w:rPr>
                <w:b/>
                <w:lang w:val="fi-FI"/>
              </w:rPr>
              <w:tab/>
              <w:t>VIIMEINEN KÄYTTÖPÄIVÄMÄÄRÄ</w:t>
            </w:r>
          </w:p>
        </w:tc>
      </w:tr>
    </w:tbl>
    <w:p w14:paraId="3707B95E" w14:textId="77777777" w:rsidR="00C46F4F" w:rsidRPr="00296BCF" w:rsidRDefault="00C46F4F">
      <w:pPr>
        <w:rPr>
          <w:lang w:val="fi-FI"/>
        </w:rPr>
      </w:pPr>
    </w:p>
    <w:p w14:paraId="3E5F169A" w14:textId="11E7D4A0" w:rsidR="00C46F4F" w:rsidRPr="00296BCF" w:rsidRDefault="000171D8">
      <w:pPr>
        <w:rPr>
          <w:lang w:val="fi-FI"/>
        </w:rPr>
      </w:pPr>
      <w:r w:rsidRPr="00296BCF">
        <w:rPr>
          <w:lang w:val="fi-FI"/>
        </w:rPr>
        <w:t>EXP</w:t>
      </w:r>
    </w:p>
    <w:p w14:paraId="60F2E869" w14:textId="77777777" w:rsidR="00C46F4F" w:rsidRPr="00296BCF" w:rsidRDefault="00C46F4F">
      <w:pPr>
        <w:rPr>
          <w:lang w:val="fi-FI"/>
        </w:rPr>
      </w:pPr>
    </w:p>
    <w:p w14:paraId="61CAF582"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3161C567" w14:textId="77777777">
        <w:tc>
          <w:tcPr>
            <w:tcW w:w="9298" w:type="dxa"/>
          </w:tcPr>
          <w:p w14:paraId="4239759C" w14:textId="77777777" w:rsidR="00C46F4F" w:rsidRPr="00296BCF" w:rsidRDefault="00C46F4F">
            <w:pPr>
              <w:keepNext/>
              <w:keepLines/>
              <w:ind w:left="567" w:hanging="567"/>
              <w:rPr>
                <w:b/>
                <w:lang w:val="fi-FI"/>
              </w:rPr>
            </w:pPr>
            <w:r w:rsidRPr="00296BCF">
              <w:rPr>
                <w:b/>
                <w:lang w:val="fi-FI"/>
              </w:rPr>
              <w:t>9.</w:t>
            </w:r>
            <w:r w:rsidRPr="00296BCF">
              <w:rPr>
                <w:b/>
                <w:lang w:val="fi-FI"/>
              </w:rPr>
              <w:tab/>
              <w:t>ERITYISET SÄILYTYSOLOSUHTEET</w:t>
            </w:r>
          </w:p>
        </w:tc>
      </w:tr>
    </w:tbl>
    <w:p w14:paraId="0EDED132" w14:textId="77777777" w:rsidR="00C46F4F" w:rsidRPr="00296BCF" w:rsidRDefault="00C46F4F">
      <w:pPr>
        <w:keepNext/>
        <w:keepLines/>
        <w:rPr>
          <w:lang w:val="fi-FI"/>
        </w:rPr>
      </w:pPr>
    </w:p>
    <w:p w14:paraId="150C174D" w14:textId="77777777" w:rsidR="00C46F4F" w:rsidRPr="00296BCF" w:rsidRDefault="00C46F4F">
      <w:pPr>
        <w:keepNext/>
        <w:keepLines/>
        <w:rPr>
          <w:lang w:val="fi-FI"/>
        </w:rPr>
      </w:pPr>
      <w:r w:rsidRPr="00296BCF">
        <w:rPr>
          <w:lang w:val="fi-FI"/>
        </w:rPr>
        <w:t>Säilytä jääkaapissa</w:t>
      </w:r>
    </w:p>
    <w:p w14:paraId="0BE697ED" w14:textId="77777777" w:rsidR="00C46F4F" w:rsidRPr="00296BCF" w:rsidRDefault="00C46F4F">
      <w:pPr>
        <w:keepNext/>
        <w:keepLines/>
        <w:suppressAutoHyphens/>
        <w:rPr>
          <w:lang w:val="fi-FI"/>
        </w:rPr>
      </w:pPr>
      <w:r w:rsidRPr="00296BCF">
        <w:rPr>
          <w:lang w:val="fi-FI"/>
        </w:rPr>
        <w:t>Ei saa jäätyä</w:t>
      </w:r>
    </w:p>
    <w:p w14:paraId="285F265B" w14:textId="77777777" w:rsidR="00F054B1" w:rsidRPr="00296BCF" w:rsidRDefault="00F054B1">
      <w:pPr>
        <w:keepNext/>
        <w:keepLines/>
        <w:suppressAutoHyphens/>
        <w:rPr>
          <w:lang w:val="fi-FI"/>
        </w:rPr>
      </w:pPr>
      <w:r w:rsidRPr="00296BCF">
        <w:rPr>
          <w:lang w:val="fi-FI"/>
        </w:rPr>
        <w:t>Kun esitäytetty kynä on otettu jääkaapista, se voidaan säilyttää enintään 30 °C:n lämpötilassa korkeintaan 2 viikkoa</w:t>
      </w:r>
    </w:p>
    <w:p w14:paraId="654F40EE" w14:textId="77777777" w:rsidR="00C46F4F" w:rsidRPr="00296BCF" w:rsidRDefault="00C46F4F">
      <w:pPr>
        <w:rPr>
          <w:lang w:val="fi-FI"/>
        </w:rPr>
      </w:pPr>
      <w:r w:rsidRPr="00296BCF">
        <w:rPr>
          <w:lang w:val="fi-FI"/>
        </w:rPr>
        <w:t>Pidä esitäytetty kynä ulkopakkauksessa. Herkkä valolle. Herkkä kosteudelle</w:t>
      </w:r>
    </w:p>
    <w:p w14:paraId="2C7ADC6E" w14:textId="77777777" w:rsidR="00C46F4F" w:rsidRPr="00296BCF" w:rsidRDefault="00C46F4F">
      <w:pPr>
        <w:suppressAutoHyphens/>
        <w:rPr>
          <w:lang w:val="fi-FI"/>
        </w:rPr>
      </w:pPr>
    </w:p>
    <w:p w14:paraId="00672601"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2B631A66" w14:textId="77777777">
        <w:tc>
          <w:tcPr>
            <w:tcW w:w="9298" w:type="dxa"/>
          </w:tcPr>
          <w:p w14:paraId="1029B721" w14:textId="77777777" w:rsidR="00C46F4F" w:rsidRPr="00296BCF" w:rsidRDefault="00C46F4F">
            <w:pPr>
              <w:suppressAutoHyphens/>
              <w:ind w:left="567" w:hanging="567"/>
              <w:rPr>
                <w:b/>
                <w:lang w:val="fi-FI"/>
              </w:rPr>
            </w:pPr>
            <w:r w:rsidRPr="00296BCF">
              <w:rPr>
                <w:b/>
                <w:lang w:val="fi-FI"/>
              </w:rPr>
              <w:t>10.</w:t>
            </w:r>
            <w:r w:rsidRPr="00296BCF">
              <w:rPr>
                <w:b/>
                <w:lang w:val="fi-FI"/>
              </w:rPr>
              <w:tab/>
              <w:t>ERITYISET VAROTOIMET KÄYTTÄMÄTTÖMIEN LÄÄKEVALMISTEIDEN TAI NIISTÄ PERÄISIN OLEVAN JÄTEMATERIAALIN HÄVITTÄMISEKSI, JOS TARPEEN</w:t>
            </w:r>
          </w:p>
        </w:tc>
      </w:tr>
    </w:tbl>
    <w:p w14:paraId="13F87FC0" w14:textId="77777777" w:rsidR="00C46F4F" w:rsidRPr="00296BCF" w:rsidRDefault="00C46F4F">
      <w:pPr>
        <w:rPr>
          <w:lang w:val="fi-FI"/>
        </w:rPr>
      </w:pPr>
    </w:p>
    <w:p w14:paraId="3F499362"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3BC83951" w14:textId="77777777">
        <w:tc>
          <w:tcPr>
            <w:tcW w:w="9298" w:type="dxa"/>
          </w:tcPr>
          <w:p w14:paraId="04A7FE02" w14:textId="77777777" w:rsidR="00C46F4F" w:rsidRPr="00296BCF" w:rsidRDefault="00C46F4F">
            <w:pPr>
              <w:suppressAutoHyphens/>
              <w:ind w:left="567" w:hanging="567"/>
              <w:rPr>
                <w:b/>
                <w:lang w:val="fi-FI"/>
              </w:rPr>
            </w:pPr>
            <w:r w:rsidRPr="00296BCF">
              <w:rPr>
                <w:b/>
                <w:lang w:val="fi-FI"/>
              </w:rPr>
              <w:t>11.</w:t>
            </w:r>
            <w:r w:rsidRPr="00296BCF">
              <w:rPr>
                <w:b/>
                <w:lang w:val="fi-FI"/>
              </w:rPr>
              <w:tab/>
              <w:t>MYYNTILUVAN HALTIJAN NIMI JA OSOITE</w:t>
            </w:r>
          </w:p>
        </w:tc>
      </w:tr>
    </w:tbl>
    <w:p w14:paraId="0B4BA0CF" w14:textId="77777777" w:rsidR="00C46F4F" w:rsidRPr="00296BCF" w:rsidRDefault="00C46F4F">
      <w:pPr>
        <w:rPr>
          <w:lang w:val="fi-FI"/>
        </w:rPr>
      </w:pPr>
    </w:p>
    <w:p w14:paraId="6F64EA81" w14:textId="77777777" w:rsidR="00C46F4F" w:rsidRPr="00B26887" w:rsidRDefault="00C46F4F">
      <w:r w:rsidRPr="00B26887">
        <w:t xml:space="preserve">Roche Registration GmbH </w:t>
      </w:r>
    </w:p>
    <w:p w14:paraId="0D8557BE" w14:textId="77777777" w:rsidR="00C46F4F" w:rsidRPr="00B26887" w:rsidRDefault="00C46F4F">
      <w:r w:rsidRPr="00B26887">
        <w:t>Emil-Barell-Strasse 1</w:t>
      </w:r>
    </w:p>
    <w:p w14:paraId="4F83D7AF" w14:textId="77777777" w:rsidR="00C46F4F" w:rsidRPr="00296BCF" w:rsidRDefault="00C46F4F">
      <w:pPr>
        <w:rPr>
          <w:lang w:val="fi-FI"/>
        </w:rPr>
      </w:pPr>
      <w:r w:rsidRPr="00296BCF">
        <w:rPr>
          <w:lang w:val="fi-FI"/>
        </w:rPr>
        <w:t>79639 Grenzach-Wyhlen</w:t>
      </w:r>
    </w:p>
    <w:p w14:paraId="0FF62F3E" w14:textId="77777777" w:rsidR="00C46F4F" w:rsidRPr="00296BCF" w:rsidRDefault="00C46F4F">
      <w:pPr>
        <w:rPr>
          <w:lang w:val="fi-FI"/>
        </w:rPr>
      </w:pPr>
      <w:r w:rsidRPr="00296BCF">
        <w:rPr>
          <w:lang w:val="fi-FI"/>
        </w:rPr>
        <w:t>Saksa</w:t>
      </w:r>
    </w:p>
    <w:p w14:paraId="727F08C1" w14:textId="77777777" w:rsidR="00C46F4F" w:rsidRPr="00296BCF" w:rsidRDefault="00C46F4F">
      <w:pPr>
        <w:rPr>
          <w:lang w:val="fi-FI"/>
        </w:rPr>
      </w:pPr>
    </w:p>
    <w:p w14:paraId="0E7FCCE7"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70261A4B" w14:textId="77777777">
        <w:tc>
          <w:tcPr>
            <w:tcW w:w="9298" w:type="dxa"/>
          </w:tcPr>
          <w:p w14:paraId="57E465E6" w14:textId="77777777" w:rsidR="00C46F4F" w:rsidRPr="00296BCF" w:rsidRDefault="00C46F4F">
            <w:pPr>
              <w:suppressAutoHyphens/>
              <w:ind w:left="567" w:hanging="567"/>
              <w:rPr>
                <w:b/>
                <w:lang w:val="fi-FI"/>
              </w:rPr>
            </w:pPr>
            <w:r w:rsidRPr="00296BCF">
              <w:rPr>
                <w:b/>
                <w:lang w:val="fi-FI"/>
              </w:rPr>
              <w:t>12.</w:t>
            </w:r>
            <w:r w:rsidRPr="00296BCF">
              <w:rPr>
                <w:b/>
                <w:lang w:val="fi-FI"/>
              </w:rPr>
              <w:tab/>
              <w:t>MYYNTILUVAN NUMERO(T)</w:t>
            </w:r>
          </w:p>
        </w:tc>
      </w:tr>
    </w:tbl>
    <w:p w14:paraId="00CBA51D" w14:textId="77777777" w:rsidR="00C46F4F" w:rsidRPr="00296BCF" w:rsidRDefault="00C46F4F">
      <w:pPr>
        <w:rPr>
          <w:lang w:val="fi-FI"/>
        </w:rPr>
      </w:pPr>
    </w:p>
    <w:p w14:paraId="1F89F260" w14:textId="77777777" w:rsidR="00C46F4F" w:rsidRPr="00296BCF" w:rsidRDefault="00C46F4F">
      <w:pPr>
        <w:rPr>
          <w:lang w:val="fi-FI"/>
        </w:rPr>
      </w:pPr>
      <w:r w:rsidRPr="00296BCF">
        <w:rPr>
          <w:lang w:val="fi-FI"/>
        </w:rPr>
        <w:t>EU/1/08/492/010</w:t>
      </w:r>
    </w:p>
    <w:p w14:paraId="0A240021" w14:textId="77777777" w:rsidR="00C46F4F" w:rsidRPr="00296BCF" w:rsidRDefault="00C46F4F">
      <w:pPr>
        <w:rPr>
          <w:lang w:val="fi-FI"/>
        </w:rPr>
      </w:pPr>
    </w:p>
    <w:p w14:paraId="2225BA42"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40A91AF7" w14:textId="77777777">
        <w:tc>
          <w:tcPr>
            <w:tcW w:w="9298" w:type="dxa"/>
          </w:tcPr>
          <w:p w14:paraId="1C674404" w14:textId="77777777" w:rsidR="00C46F4F" w:rsidRPr="00296BCF" w:rsidRDefault="00C46F4F">
            <w:pPr>
              <w:suppressAutoHyphens/>
              <w:ind w:left="567" w:hanging="567"/>
              <w:rPr>
                <w:b/>
                <w:lang w:val="fi-FI"/>
              </w:rPr>
            </w:pPr>
            <w:r w:rsidRPr="00296BCF">
              <w:rPr>
                <w:b/>
                <w:lang w:val="fi-FI"/>
              </w:rPr>
              <w:t>13.</w:t>
            </w:r>
            <w:r w:rsidRPr="00296BCF">
              <w:rPr>
                <w:b/>
                <w:lang w:val="fi-FI"/>
              </w:rPr>
              <w:tab/>
              <w:t xml:space="preserve"> ERÄNUMERO</w:t>
            </w:r>
          </w:p>
        </w:tc>
      </w:tr>
    </w:tbl>
    <w:p w14:paraId="327C5F31" w14:textId="77777777" w:rsidR="00C46F4F" w:rsidRPr="00296BCF" w:rsidRDefault="00C46F4F">
      <w:pPr>
        <w:rPr>
          <w:lang w:val="fi-FI"/>
        </w:rPr>
      </w:pPr>
    </w:p>
    <w:p w14:paraId="685CBAB5" w14:textId="05D4ADEF" w:rsidR="00C46F4F" w:rsidRPr="00296BCF" w:rsidRDefault="000171D8">
      <w:pPr>
        <w:rPr>
          <w:lang w:val="fi-FI"/>
        </w:rPr>
      </w:pPr>
      <w:r w:rsidRPr="00296BCF">
        <w:rPr>
          <w:lang w:val="fi-FI"/>
        </w:rPr>
        <w:t xml:space="preserve">Lot </w:t>
      </w:r>
    </w:p>
    <w:p w14:paraId="48739EC6" w14:textId="77777777" w:rsidR="00C46F4F" w:rsidRPr="00296BCF" w:rsidRDefault="00C46F4F">
      <w:pPr>
        <w:rPr>
          <w:lang w:val="fi-FI"/>
        </w:rPr>
      </w:pPr>
    </w:p>
    <w:p w14:paraId="169EF6C9"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0015E97B" w14:textId="77777777">
        <w:tc>
          <w:tcPr>
            <w:tcW w:w="9298" w:type="dxa"/>
          </w:tcPr>
          <w:p w14:paraId="6B6E433A" w14:textId="77777777" w:rsidR="00C46F4F" w:rsidRPr="00296BCF" w:rsidRDefault="00C46F4F">
            <w:pPr>
              <w:suppressAutoHyphens/>
              <w:ind w:left="567" w:hanging="567"/>
              <w:rPr>
                <w:b/>
                <w:lang w:val="fi-FI"/>
              </w:rPr>
            </w:pPr>
            <w:r w:rsidRPr="00296BCF">
              <w:rPr>
                <w:b/>
                <w:lang w:val="fi-FI"/>
              </w:rPr>
              <w:t>14.</w:t>
            </w:r>
            <w:r w:rsidRPr="00296BCF">
              <w:rPr>
                <w:b/>
                <w:lang w:val="fi-FI"/>
              </w:rPr>
              <w:tab/>
              <w:t>YLEINEN TOIMITTAMISLUOKITTELU</w:t>
            </w:r>
          </w:p>
        </w:tc>
      </w:tr>
    </w:tbl>
    <w:p w14:paraId="63AACC41" w14:textId="77777777" w:rsidR="00C46F4F" w:rsidRPr="00296BCF" w:rsidRDefault="00C46F4F">
      <w:pPr>
        <w:rPr>
          <w:lang w:val="fi-FI"/>
        </w:rPr>
      </w:pPr>
    </w:p>
    <w:p w14:paraId="2A6AB8C6" w14:textId="77777777" w:rsidR="00C46F4F" w:rsidRPr="00296BCF" w:rsidRDefault="00C46F4F">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29369DA7" w14:textId="77777777">
        <w:tc>
          <w:tcPr>
            <w:tcW w:w="9298" w:type="dxa"/>
          </w:tcPr>
          <w:p w14:paraId="5B3F5F44" w14:textId="77777777" w:rsidR="00C46F4F" w:rsidRPr="00296BCF" w:rsidRDefault="00C46F4F">
            <w:pPr>
              <w:suppressAutoHyphens/>
              <w:ind w:left="567" w:hanging="567"/>
              <w:rPr>
                <w:b/>
                <w:lang w:val="fi-FI"/>
              </w:rPr>
            </w:pPr>
            <w:r w:rsidRPr="00296BCF">
              <w:rPr>
                <w:b/>
                <w:lang w:val="fi-FI"/>
              </w:rPr>
              <w:t>15.</w:t>
            </w:r>
            <w:r w:rsidRPr="00296BCF">
              <w:rPr>
                <w:b/>
                <w:lang w:val="fi-FI"/>
              </w:rPr>
              <w:tab/>
              <w:t>KÄYTTÖOHJEET</w:t>
            </w:r>
          </w:p>
        </w:tc>
      </w:tr>
    </w:tbl>
    <w:p w14:paraId="2F4AE35D" w14:textId="77777777" w:rsidR="00C46F4F" w:rsidRPr="00296BCF" w:rsidRDefault="00C46F4F">
      <w:pPr>
        <w:suppressAutoHyphens/>
        <w:rPr>
          <w:lang w:val="fi-FI"/>
        </w:rPr>
      </w:pPr>
    </w:p>
    <w:p w14:paraId="67013C80"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48C5AA83" w14:textId="77777777">
        <w:tc>
          <w:tcPr>
            <w:tcW w:w="9298" w:type="dxa"/>
          </w:tcPr>
          <w:p w14:paraId="357AF2E9" w14:textId="77777777" w:rsidR="00C46F4F" w:rsidRPr="00296BCF" w:rsidRDefault="00C46F4F">
            <w:pPr>
              <w:suppressAutoHyphens/>
              <w:ind w:left="567" w:hanging="567"/>
              <w:rPr>
                <w:b/>
                <w:lang w:val="fi-FI"/>
              </w:rPr>
            </w:pPr>
            <w:r w:rsidRPr="00296BCF">
              <w:rPr>
                <w:b/>
                <w:lang w:val="fi-FI"/>
              </w:rPr>
              <w:t>16.</w:t>
            </w:r>
            <w:r w:rsidRPr="00296BCF">
              <w:rPr>
                <w:b/>
                <w:lang w:val="fi-FI"/>
              </w:rPr>
              <w:tab/>
              <w:t>TIEDOT PISTEKIRJOITUKSELLA</w:t>
            </w:r>
          </w:p>
        </w:tc>
      </w:tr>
    </w:tbl>
    <w:p w14:paraId="622B4392" w14:textId="77777777" w:rsidR="00C46F4F" w:rsidRPr="00296BCF" w:rsidRDefault="00C46F4F">
      <w:pPr>
        <w:suppressAutoHyphens/>
        <w:rPr>
          <w:lang w:val="fi-FI"/>
        </w:rPr>
      </w:pPr>
    </w:p>
    <w:p w14:paraId="30CC2C08" w14:textId="77777777" w:rsidR="00C46F4F" w:rsidRPr="00296BCF" w:rsidRDefault="00C46F4F">
      <w:pPr>
        <w:rPr>
          <w:lang w:val="fi-FI"/>
        </w:rPr>
      </w:pPr>
      <w:r w:rsidRPr="00296BCF">
        <w:rPr>
          <w:lang w:val="fi-FI"/>
        </w:rPr>
        <w:t>roactemra 162 mg kynä</w:t>
      </w:r>
    </w:p>
    <w:p w14:paraId="23C1E947" w14:textId="77777777" w:rsidR="00C46F4F" w:rsidRPr="00296BCF" w:rsidRDefault="00C46F4F">
      <w:pPr>
        <w:suppressAutoHyphens/>
        <w:rPr>
          <w:lang w:val="fi-FI"/>
        </w:rPr>
      </w:pPr>
    </w:p>
    <w:p w14:paraId="611F0F60" w14:textId="77777777" w:rsidR="00C46F4F" w:rsidRPr="00296BCF" w:rsidRDefault="00C46F4F">
      <w:pPr>
        <w:suppressAutoHyphens/>
        <w:rPr>
          <w:lang w:val="fi-FI"/>
        </w:rPr>
      </w:pPr>
    </w:p>
    <w:p w14:paraId="7F9DB3C2" w14:textId="77777777" w:rsidR="00C46F4F" w:rsidRPr="00296BCF" w:rsidRDefault="00C46F4F">
      <w:pPr>
        <w:keepNext/>
        <w:pBdr>
          <w:top w:val="single" w:sz="4" w:space="1" w:color="auto"/>
          <w:left w:val="single" w:sz="4" w:space="4" w:color="auto"/>
          <w:bottom w:val="single" w:sz="4" w:space="1" w:color="auto"/>
          <w:right w:val="single" w:sz="4" w:space="4" w:color="auto"/>
        </w:pBdr>
        <w:tabs>
          <w:tab w:val="left" w:pos="567"/>
        </w:tabs>
        <w:outlineLvl w:val="0"/>
        <w:rPr>
          <w:i/>
          <w:szCs w:val="22"/>
          <w:lang w:val="fi-FI"/>
        </w:rPr>
      </w:pPr>
      <w:r w:rsidRPr="00296BCF">
        <w:rPr>
          <w:b/>
          <w:szCs w:val="22"/>
          <w:lang w:val="fi-FI"/>
        </w:rPr>
        <w:t>17.</w:t>
      </w:r>
      <w:r w:rsidRPr="00296BCF">
        <w:rPr>
          <w:b/>
          <w:szCs w:val="22"/>
          <w:lang w:val="fi-FI"/>
        </w:rPr>
        <w:tab/>
        <w:t>YKSILÖLLINEN TUNNISTE – 2D-VIIVAKOODI</w:t>
      </w:r>
    </w:p>
    <w:p w14:paraId="60060A2B" w14:textId="77777777" w:rsidR="00C46F4F" w:rsidRPr="00296BCF" w:rsidRDefault="00C46F4F">
      <w:pPr>
        <w:tabs>
          <w:tab w:val="left" w:pos="720"/>
        </w:tabs>
        <w:rPr>
          <w:szCs w:val="22"/>
          <w:lang w:val="fi-FI"/>
        </w:rPr>
      </w:pPr>
    </w:p>
    <w:p w14:paraId="2210D207" w14:textId="77777777" w:rsidR="00C46F4F" w:rsidRPr="00296BCF" w:rsidRDefault="00C46F4F">
      <w:pPr>
        <w:tabs>
          <w:tab w:val="left" w:pos="720"/>
        </w:tabs>
        <w:rPr>
          <w:szCs w:val="22"/>
          <w:lang w:val="fi-FI"/>
        </w:rPr>
      </w:pPr>
    </w:p>
    <w:p w14:paraId="7A56225E" w14:textId="77777777" w:rsidR="00C46F4F" w:rsidRPr="00296BCF" w:rsidRDefault="00C46F4F">
      <w:pPr>
        <w:keepNext/>
        <w:pBdr>
          <w:top w:val="single" w:sz="4" w:space="1" w:color="auto"/>
          <w:left w:val="single" w:sz="4" w:space="4" w:color="auto"/>
          <w:bottom w:val="single" w:sz="4" w:space="1" w:color="auto"/>
          <w:right w:val="single" w:sz="4" w:space="4" w:color="auto"/>
        </w:pBdr>
        <w:tabs>
          <w:tab w:val="left" w:pos="567"/>
        </w:tabs>
        <w:outlineLvl w:val="0"/>
        <w:rPr>
          <w:i/>
          <w:szCs w:val="22"/>
          <w:lang w:val="fi-FI"/>
        </w:rPr>
      </w:pPr>
      <w:r w:rsidRPr="00296BCF">
        <w:rPr>
          <w:b/>
          <w:szCs w:val="22"/>
          <w:lang w:val="fi-FI"/>
        </w:rPr>
        <w:t>18.</w:t>
      </w:r>
      <w:r w:rsidRPr="00296BCF">
        <w:rPr>
          <w:b/>
          <w:szCs w:val="22"/>
          <w:lang w:val="fi-FI"/>
        </w:rPr>
        <w:tab/>
        <w:t>YKSILÖLLINEN TUNNISTE – LUETTAVISSA OLEVAT TIEDOT</w:t>
      </w:r>
    </w:p>
    <w:p w14:paraId="55716975" w14:textId="77777777" w:rsidR="00C46F4F" w:rsidRPr="00296BCF" w:rsidRDefault="00C46F4F">
      <w:pPr>
        <w:tabs>
          <w:tab w:val="left" w:pos="720"/>
        </w:tabs>
        <w:rPr>
          <w:szCs w:val="22"/>
          <w:lang w:val="fi-FI"/>
        </w:rPr>
      </w:pPr>
    </w:p>
    <w:p w14:paraId="4FE9E82C" w14:textId="77777777" w:rsidR="00C46F4F" w:rsidRPr="00296BCF" w:rsidRDefault="00C46F4F">
      <w:pPr>
        <w:suppressAutoHyphens/>
        <w:rPr>
          <w:b/>
          <w:lang w:val="fi-FI"/>
        </w:rPr>
      </w:pPr>
    </w:p>
    <w:p w14:paraId="6B91462A" w14:textId="5A81604F" w:rsidR="00C46F4F" w:rsidRPr="00296BCF" w:rsidRDefault="00C46F4F">
      <w:pPr>
        <w:rPr>
          <w:rFonts w:ascii="TimesNewRoman,Bold" w:eastAsia="PMingLiU" w:hAnsi="TimesNewRoman,Bold" w:cs="TimesNewRoman,Bold"/>
          <w:b/>
          <w:bCs/>
          <w:szCs w:val="22"/>
          <w:lang w:val="fi-FI"/>
        </w:rPr>
      </w:pPr>
      <w:r w:rsidRPr="00296BCF">
        <w:rPr>
          <w:b/>
          <w:lang w:val="fi-FI"/>
        </w:rPr>
        <w:br w:type="page"/>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28AA0EA4" w14:textId="77777777">
        <w:trPr>
          <w:trHeight w:val="785"/>
        </w:trPr>
        <w:tc>
          <w:tcPr>
            <w:tcW w:w="9298" w:type="dxa"/>
            <w:tcBorders>
              <w:bottom w:val="single" w:sz="4" w:space="0" w:color="auto"/>
            </w:tcBorders>
          </w:tcPr>
          <w:p w14:paraId="3F3D9F89" w14:textId="77777777" w:rsidR="00C46F4F" w:rsidRPr="00296BCF" w:rsidRDefault="00C46F4F">
            <w:pPr>
              <w:suppressAutoHyphens/>
              <w:rPr>
                <w:b/>
                <w:lang w:val="fi-FI"/>
              </w:rPr>
            </w:pPr>
            <w:r w:rsidRPr="00296BCF">
              <w:rPr>
                <w:b/>
                <w:lang w:val="fi-FI"/>
              </w:rPr>
              <w:t>PIENISSÄ SISÄPAKKAUKSISSA ON OLTAVA VÄHINTÄÄN SEURAAVAT MERKINNÄT</w:t>
            </w:r>
          </w:p>
          <w:p w14:paraId="3A1E225D" w14:textId="77777777" w:rsidR="00C46F4F" w:rsidRPr="00296BCF" w:rsidRDefault="00C46F4F">
            <w:pPr>
              <w:suppressAutoHyphens/>
              <w:rPr>
                <w:lang w:val="fi-FI"/>
              </w:rPr>
            </w:pPr>
          </w:p>
          <w:p w14:paraId="31190A3A" w14:textId="77777777" w:rsidR="00C46F4F" w:rsidRPr="00296BCF" w:rsidRDefault="00C46F4F">
            <w:pPr>
              <w:suppressAutoHyphens/>
              <w:rPr>
                <w:lang w:val="fi-FI"/>
              </w:rPr>
            </w:pPr>
            <w:r w:rsidRPr="00296BCF">
              <w:rPr>
                <w:b/>
                <w:lang w:val="fi-FI"/>
              </w:rPr>
              <w:t>ESITÄYTETYN KYNÄN ETIKETTI</w:t>
            </w:r>
          </w:p>
        </w:tc>
      </w:tr>
    </w:tbl>
    <w:p w14:paraId="1F006C91" w14:textId="77777777" w:rsidR="00C46F4F" w:rsidRPr="00296BCF" w:rsidRDefault="00C46F4F">
      <w:pPr>
        <w:suppressAutoHyphens/>
        <w:rPr>
          <w:lang w:val="fi-FI"/>
        </w:rPr>
      </w:pPr>
    </w:p>
    <w:p w14:paraId="6E51B8FC"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3F20D6D9" w14:textId="77777777">
        <w:tc>
          <w:tcPr>
            <w:tcW w:w="9298" w:type="dxa"/>
          </w:tcPr>
          <w:p w14:paraId="5032923C" w14:textId="77777777" w:rsidR="00C46F4F" w:rsidRPr="00296BCF" w:rsidRDefault="00C46F4F">
            <w:pPr>
              <w:suppressAutoHyphens/>
              <w:ind w:left="567" w:hanging="567"/>
              <w:rPr>
                <w:b/>
                <w:lang w:val="fi-FI"/>
              </w:rPr>
            </w:pPr>
            <w:r w:rsidRPr="00296BCF">
              <w:rPr>
                <w:b/>
                <w:lang w:val="fi-FI"/>
              </w:rPr>
              <w:t>1.</w:t>
            </w:r>
            <w:r w:rsidRPr="00296BCF">
              <w:rPr>
                <w:b/>
                <w:lang w:val="fi-FI"/>
              </w:rPr>
              <w:tab/>
              <w:t xml:space="preserve">LÄÄKEVALMISTEEN NIMI JA TARVITTAESSA ANTOREITTI </w:t>
            </w:r>
            <w:del w:id="3947" w:author="Author">
              <w:r w:rsidRPr="00296BCF" w:rsidDel="007677A4">
                <w:rPr>
                  <w:b/>
                  <w:lang w:val="fi-FI"/>
                </w:rPr>
                <w:delText>(ANTOREITIT)</w:delText>
              </w:r>
            </w:del>
          </w:p>
        </w:tc>
      </w:tr>
    </w:tbl>
    <w:p w14:paraId="69DF0E82" w14:textId="77777777" w:rsidR="00C46F4F" w:rsidRPr="00296BCF" w:rsidRDefault="00C46F4F">
      <w:pPr>
        <w:suppressAutoHyphens/>
        <w:rPr>
          <w:lang w:val="fi-FI"/>
        </w:rPr>
      </w:pPr>
    </w:p>
    <w:p w14:paraId="2D3C7C9A" w14:textId="77777777" w:rsidR="00C46F4F" w:rsidRPr="00296BCF" w:rsidRDefault="00C46F4F">
      <w:pPr>
        <w:suppressAutoHyphens/>
        <w:rPr>
          <w:lang w:val="fi-FI"/>
        </w:rPr>
      </w:pPr>
      <w:r w:rsidRPr="00296BCF">
        <w:rPr>
          <w:lang w:val="fi-FI"/>
        </w:rPr>
        <w:t>RoActemra 162 mg injektio</w:t>
      </w:r>
    </w:p>
    <w:p w14:paraId="0484DE97" w14:textId="77777777" w:rsidR="00C46F4F" w:rsidRPr="00296BCF" w:rsidRDefault="00C46F4F">
      <w:pPr>
        <w:suppressAutoHyphens/>
        <w:rPr>
          <w:lang w:val="fi-FI"/>
        </w:rPr>
      </w:pPr>
      <w:r w:rsidRPr="00296BCF">
        <w:rPr>
          <w:lang w:val="fi-FI"/>
        </w:rPr>
        <w:t>tosilitsumabi</w:t>
      </w:r>
    </w:p>
    <w:p w14:paraId="785BF4A2" w14:textId="77777777" w:rsidR="00C46F4F" w:rsidRPr="00296BCF" w:rsidRDefault="00C46F4F">
      <w:pPr>
        <w:suppressAutoHyphens/>
        <w:rPr>
          <w:lang w:val="fi-FI"/>
        </w:rPr>
      </w:pPr>
      <w:r w:rsidRPr="00296BCF">
        <w:rPr>
          <w:lang w:val="fi-FI"/>
        </w:rPr>
        <w:t>s.c.</w:t>
      </w:r>
    </w:p>
    <w:p w14:paraId="7AC4EA60" w14:textId="77777777" w:rsidR="00C46F4F" w:rsidRPr="00296BCF" w:rsidRDefault="00C46F4F">
      <w:pPr>
        <w:suppressAutoHyphens/>
        <w:rPr>
          <w:lang w:val="fi-FI"/>
        </w:rPr>
      </w:pPr>
    </w:p>
    <w:p w14:paraId="6F606B12"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3713A4C7" w14:textId="77777777">
        <w:tc>
          <w:tcPr>
            <w:tcW w:w="9298" w:type="dxa"/>
          </w:tcPr>
          <w:p w14:paraId="60F877AA" w14:textId="77777777" w:rsidR="00C46F4F" w:rsidRPr="00296BCF" w:rsidRDefault="00C46F4F">
            <w:pPr>
              <w:suppressAutoHyphens/>
              <w:ind w:left="567" w:hanging="567"/>
              <w:rPr>
                <w:b/>
                <w:lang w:val="fi-FI"/>
              </w:rPr>
            </w:pPr>
            <w:r w:rsidRPr="00296BCF">
              <w:rPr>
                <w:b/>
                <w:lang w:val="fi-FI"/>
              </w:rPr>
              <w:t>2.</w:t>
            </w:r>
            <w:r w:rsidRPr="00296BCF">
              <w:rPr>
                <w:b/>
                <w:lang w:val="fi-FI"/>
              </w:rPr>
              <w:tab/>
              <w:t>ANTOTAPA</w:t>
            </w:r>
          </w:p>
        </w:tc>
      </w:tr>
    </w:tbl>
    <w:p w14:paraId="07A52EFA" w14:textId="77777777" w:rsidR="00C46F4F" w:rsidRPr="00296BCF" w:rsidRDefault="00C46F4F">
      <w:pPr>
        <w:suppressAutoHyphens/>
        <w:rPr>
          <w:lang w:val="fi-FI"/>
        </w:rPr>
      </w:pPr>
    </w:p>
    <w:p w14:paraId="6707E7A3"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17444DD5" w14:textId="77777777">
        <w:tc>
          <w:tcPr>
            <w:tcW w:w="9298" w:type="dxa"/>
          </w:tcPr>
          <w:p w14:paraId="354E489C" w14:textId="77777777" w:rsidR="00C46F4F" w:rsidRPr="00296BCF" w:rsidRDefault="00C46F4F">
            <w:pPr>
              <w:suppressAutoHyphens/>
              <w:ind w:left="567" w:hanging="567"/>
              <w:rPr>
                <w:b/>
                <w:lang w:val="fi-FI"/>
              </w:rPr>
            </w:pPr>
            <w:r w:rsidRPr="00296BCF">
              <w:rPr>
                <w:b/>
                <w:lang w:val="fi-FI"/>
              </w:rPr>
              <w:t>3.</w:t>
            </w:r>
            <w:r w:rsidRPr="00296BCF">
              <w:rPr>
                <w:b/>
                <w:lang w:val="fi-FI"/>
              </w:rPr>
              <w:tab/>
              <w:t>VIIMEINEN KÄYTTÖPÄIVÄMÄÄRÄ</w:t>
            </w:r>
          </w:p>
        </w:tc>
      </w:tr>
    </w:tbl>
    <w:p w14:paraId="326AB0F5" w14:textId="77777777" w:rsidR="00C46F4F" w:rsidRPr="00296BCF" w:rsidRDefault="00C46F4F">
      <w:pPr>
        <w:suppressAutoHyphens/>
        <w:rPr>
          <w:lang w:val="fi-FI"/>
        </w:rPr>
      </w:pPr>
    </w:p>
    <w:p w14:paraId="421372E8" w14:textId="77777777" w:rsidR="00C46F4F" w:rsidRPr="00296BCF" w:rsidRDefault="00C46F4F">
      <w:pPr>
        <w:suppressAutoHyphens/>
        <w:rPr>
          <w:lang w:val="fi-FI"/>
        </w:rPr>
      </w:pPr>
      <w:r w:rsidRPr="00296BCF">
        <w:rPr>
          <w:lang w:val="fi-FI"/>
        </w:rPr>
        <w:t>EXP</w:t>
      </w:r>
    </w:p>
    <w:p w14:paraId="7F2C0831" w14:textId="77777777" w:rsidR="00C46F4F" w:rsidRPr="00296BCF" w:rsidRDefault="00C46F4F">
      <w:pPr>
        <w:suppressAutoHyphens/>
        <w:rPr>
          <w:lang w:val="fi-FI"/>
        </w:rPr>
      </w:pPr>
    </w:p>
    <w:p w14:paraId="57433ECE"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613DCC47" w14:textId="77777777">
        <w:tc>
          <w:tcPr>
            <w:tcW w:w="9298" w:type="dxa"/>
          </w:tcPr>
          <w:p w14:paraId="49CD3A2E" w14:textId="77777777" w:rsidR="00C46F4F" w:rsidRPr="00296BCF" w:rsidRDefault="00C46F4F">
            <w:pPr>
              <w:suppressAutoHyphens/>
              <w:ind w:left="567" w:hanging="567"/>
              <w:rPr>
                <w:b/>
                <w:lang w:val="fi-FI"/>
              </w:rPr>
            </w:pPr>
            <w:r w:rsidRPr="00296BCF">
              <w:rPr>
                <w:b/>
                <w:lang w:val="fi-FI"/>
              </w:rPr>
              <w:t>4.</w:t>
            </w:r>
            <w:r w:rsidRPr="00296BCF">
              <w:rPr>
                <w:b/>
                <w:lang w:val="fi-FI"/>
              </w:rPr>
              <w:tab/>
              <w:t>ERÄNUMERO</w:t>
            </w:r>
          </w:p>
        </w:tc>
      </w:tr>
    </w:tbl>
    <w:p w14:paraId="1AD2AA45" w14:textId="77777777" w:rsidR="00C46F4F" w:rsidRPr="00296BCF" w:rsidRDefault="00C46F4F">
      <w:pPr>
        <w:suppressAutoHyphens/>
        <w:rPr>
          <w:lang w:val="fi-FI"/>
        </w:rPr>
      </w:pPr>
    </w:p>
    <w:p w14:paraId="1EDAD0D1" w14:textId="77777777" w:rsidR="00C46F4F" w:rsidRPr="00296BCF" w:rsidRDefault="00C46F4F">
      <w:pPr>
        <w:suppressAutoHyphens/>
        <w:rPr>
          <w:lang w:val="fi-FI"/>
        </w:rPr>
      </w:pPr>
      <w:r w:rsidRPr="00296BCF">
        <w:rPr>
          <w:lang w:val="fi-FI"/>
        </w:rPr>
        <w:t>Lot</w:t>
      </w:r>
    </w:p>
    <w:p w14:paraId="4B899ACC" w14:textId="77777777" w:rsidR="00C46F4F" w:rsidRPr="00296BCF" w:rsidRDefault="00C46F4F">
      <w:pPr>
        <w:suppressAutoHyphens/>
        <w:rPr>
          <w:lang w:val="fi-FI"/>
        </w:rPr>
      </w:pPr>
    </w:p>
    <w:p w14:paraId="790458C6" w14:textId="77777777" w:rsidR="00C46F4F" w:rsidRPr="00296BCF" w:rsidRDefault="00C46F4F">
      <w:pPr>
        <w:suppressAutoHyphens/>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B936FF" w14:paraId="31F12D4A" w14:textId="77777777">
        <w:tc>
          <w:tcPr>
            <w:tcW w:w="9298" w:type="dxa"/>
          </w:tcPr>
          <w:p w14:paraId="36CEADE0" w14:textId="77777777" w:rsidR="00C46F4F" w:rsidRPr="00296BCF" w:rsidRDefault="00C46F4F">
            <w:pPr>
              <w:suppressAutoHyphens/>
              <w:ind w:left="567" w:hanging="567"/>
              <w:rPr>
                <w:b/>
                <w:lang w:val="fi-FI"/>
              </w:rPr>
            </w:pPr>
            <w:r w:rsidRPr="00296BCF">
              <w:rPr>
                <w:b/>
                <w:lang w:val="fi-FI"/>
              </w:rPr>
              <w:t>5.</w:t>
            </w:r>
            <w:r w:rsidRPr="00296BCF">
              <w:rPr>
                <w:b/>
                <w:lang w:val="fi-FI"/>
              </w:rPr>
              <w:tab/>
              <w:t>SISÄLLÖN MÄÄRÄ PAINONA, TILAVUUTENA TAI YKSIKKÖINÄ</w:t>
            </w:r>
          </w:p>
        </w:tc>
      </w:tr>
    </w:tbl>
    <w:p w14:paraId="0C632B3B" w14:textId="77777777" w:rsidR="00C46F4F" w:rsidRPr="00296BCF" w:rsidRDefault="00C46F4F">
      <w:pPr>
        <w:rPr>
          <w:lang w:val="fi-FI"/>
        </w:rPr>
      </w:pPr>
    </w:p>
    <w:p w14:paraId="537E2483" w14:textId="77777777" w:rsidR="00C46F4F" w:rsidRPr="00296BCF" w:rsidRDefault="00C46F4F">
      <w:pPr>
        <w:rPr>
          <w:lang w:val="fi-FI"/>
        </w:rPr>
      </w:pPr>
      <w:r w:rsidRPr="00296BCF">
        <w:rPr>
          <w:lang w:val="fi-FI"/>
        </w:rPr>
        <w:t>162 mg/0,9 ml</w:t>
      </w:r>
    </w:p>
    <w:p w14:paraId="294BAAA1" w14:textId="77777777" w:rsidR="00C46F4F" w:rsidRPr="00296BCF" w:rsidRDefault="00C46F4F">
      <w:pPr>
        <w:rPr>
          <w:lang w:val="fi-FI"/>
        </w:rPr>
      </w:pPr>
    </w:p>
    <w:p w14:paraId="56DDB1B0" w14:textId="77777777" w:rsidR="00C46F4F" w:rsidRPr="00296BCF" w:rsidRDefault="00C46F4F">
      <w:pPr>
        <w:rPr>
          <w:lang w:val="fi-FI"/>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8"/>
      </w:tblGrid>
      <w:tr w:rsidR="00C46F4F" w:rsidRPr="00296BCF" w14:paraId="3994B25A" w14:textId="77777777">
        <w:tc>
          <w:tcPr>
            <w:tcW w:w="9298" w:type="dxa"/>
          </w:tcPr>
          <w:p w14:paraId="11F6868E" w14:textId="77777777" w:rsidR="00C46F4F" w:rsidRPr="00296BCF" w:rsidRDefault="00C46F4F">
            <w:pPr>
              <w:suppressAutoHyphens/>
              <w:ind w:left="567" w:hanging="567"/>
              <w:rPr>
                <w:b/>
                <w:lang w:val="fi-FI"/>
              </w:rPr>
            </w:pPr>
            <w:r w:rsidRPr="00296BCF">
              <w:rPr>
                <w:b/>
                <w:lang w:val="fi-FI"/>
              </w:rPr>
              <w:t>6.</w:t>
            </w:r>
            <w:r w:rsidRPr="00296BCF">
              <w:rPr>
                <w:b/>
                <w:lang w:val="fi-FI"/>
              </w:rPr>
              <w:tab/>
              <w:t>MUUTA</w:t>
            </w:r>
          </w:p>
        </w:tc>
      </w:tr>
    </w:tbl>
    <w:p w14:paraId="188B0C73" w14:textId="77777777" w:rsidR="00C46F4F" w:rsidRPr="00296BCF" w:rsidRDefault="00C46F4F">
      <w:pPr>
        <w:autoSpaceDE w:val="0"/>
        <w:autoSpaceDN w:val="0"/>
        <w:adjustRightInd w:val="0"/>
        <w:rPr>
          <w:rFonts w:ascii="TimesNewRoman,Bold" w:eastAsia="PMingLiU" w:hAnsi="TimesNewRoman,Bold" w:cs="TimesNewRoman,Bold"/>
          <w:b/>
          <w:bCs/>
          <w:szCs w:val="22"/>
          <w:lang w:val="fi-FI"/>
        </w:rPr>
      </w:pPr>
    </w:p>
    <w:p w14:paraId="296964E1" w14:textId="77777777" w:rsidR="00C46F4F" w:rsidRPr="00296BCF" w:rsidRDefault="00C46F4F">
      <w:pPr>
        <w:rPr>
          <w:lang w:val="fi-FI"/>
        </w:rPr>
      </w:pPr>
      <w:r w:rsidRPr="00296BCF">
        <w:rPr>
          <w:lang w:val="fi-FI"/>
        </w:rPr>
        <w:br w:type="page"/>
      </w:r>
    </w:p>
    <w:p w14:paraId="4B4FE20E" w14:textId="77777777" w:rsidR="00C46F4F" w:rsidRPr="00296BCF" w:rsidRDefault="00C46F4F">
      <w:pPr>
        <w:rPr>
          <w:lang w:val="fi-FI"/>
        </w:rPr>
      </w:pPr>
    </w:p>
    <w:p w14:paraId="52A01684" w14:textId="77777777" w:rsidR="00C46F4F" w:rsidRPr="00296BCF" w:rsidRDefault="00C46F4F">
      <w:pPr>
        <w:rPr>
          <w:lang w:val="fi-FI"/>
        </w:rPr>
      </w:pPr>
    </w:p>
    <w:p w14:paraId="628CA137" w14:textId="77777777" w:rsidR="00C46F4F" w:rsidRPr="00296BCF" w:rsidRDefault="00C46F4F">
      <w:pPr>
        <w:rPr>
          <w:lang w:val="fi-FI"/>
        </w:rPr>
      </w:pPr>
    </w:p>
    <w:p w14:paraId="48119DF6" w14:textId="77777777" w:rsidR="00C46F4F" w:rsidRPr="00296BCF" w:rsidRDefault="00C46F4F">
      <w:pPr>
        <w:suppressAutoHyphens/>
        <w:rPr>
          <w:lang w:val="fi-FI"/>
        </w:rPr>
      </w:pPr>
    </w:p>
    <w:p w14:paraId="66E5BE2E" w14:textId="77777777" w:rsidR="00C46F4F" w:rsidRPr="00296BCF" w:rsidRDefault="00C46F4F">
      <w:pPr>
        <w:suppressAutoHyphens/>
        <w:rPr>
          <w:lang w:val="fi-FI"/>
        </w:rPr>
      </w:pPr>
    </w:p>
    <w:p w14:paraId="16BDE66C" w14:textId="77777777" w:rsidR="00C46F4F" w:rsidRPr="00296BCF" w:rsidRDefault="00C46F4F">
      <w:pPr>
        <w:suppressAutoHyphens/>
        <w:rPr>
          <w:lang w:val="fi-FI"/>
        </w:rPr>
      </w:pPr>
    </w:p>
    <w:p w14:paraId="0E3D6C71" w14:textId="77777777" w:rsidR="00C46F4F" w:rsidRPr="00296BCF" w:rsidRDefault="00C46F4F">
      <w:pPr>
        <w:suppressAutoHyphens/>
        <w:rPr>
          <w:lang w:val="fi-FI"/>
        </w:rPr>
      </w:pPr>
    </w:p>
    <w:p w14:paraId="6575EF29" w14:textId="77777777" w:rsidR="00C46F4F" w:rsidRPr="00296BCF" w:rsidRDefault="00C46F4F">
      <w:pPr>
        <w:suppressAutoHyphens/>
        <w:rPr>
          <w:lang w:val="fi-FI"/>
        </w:rPr>
      </w:pPr>
    </w:p>
    <w:p w14:paraId="7864D600" w14:textId="77777777" w:rsidR="00C46F4F" w:rsidRPr="00296BCF" w:rsidRDefault="00C46F4F">
      <w:pPr>
        <w:suppressAutoHyphens/>
        <w:rPr>
          <w:lang w:val="fi-FI"/>
        </w:rPr>
      </w:pPr>
    </w:p>
    <w:p w14:paraId="4F72C399" w14:textId="77777777" w:rsidR="00C46F4F" w:rsidRPr="00296BCF" w:rsidRDefault="00C46F4F">
      <w:pPr>
        <w:suppressAutoHyphens/>
        <w:rPr>
          <w:lang w:val="fi-FI"/>
        </w:rPr>
      </w:pPr>
    </w:p>
    <w:p w14:paraId="00C69955" w14:textId="77777777" w:rsidR="00C46F4F" w:rsidRPr="00296BCF" w:rsidRDefault="00C46F4F">
      <w:pPr>
        <w:suppressAutoHyphens/>
        <w:rPr>
          <w:lang w:val="fi-FI"/>
        </w:rPr>
      </w:pPr>
    </w:p>
    <w:p w14:paraId="5DF4EFB3" w14:textId="77777777" w:rsidR="00C46F4F" w:rsidRPr="00296BCF" w:rsidRDefault="00C46F4F">
      <w:pPr>
        <w:suppressAutoHyphens/>
        <w:rPr>
          <w:lang w:val="fi-FI"/>
        </w:rPr>
      </w:pPr>
    </w:p>
    <w:p w14:paraId="189C8B1C" w14:textId="77777777" w:rsidR="00C46F4F" w:rsidRPr="00296BCF" w:rsidRDefault="00C46F4F">
      <w:pPr>
        <w:suppressAutoHyphens/>
        <w:rPr>
          <w:lang w:val="fi-FI"/>
        </w:rPr>
      </w:pPr>
    </w:p>
    <w:p w14:paraId="48917163" w14:textId="77777777" w:rsidR="00C46F4F" w:rsidRPr="00296BCF" w:rsidRDefault="00C46F4F">
      <w:pPr>
        <w:suppressAutoHyphens/>
        <w:rPr>
          <w:lang w:val="fi-FI"/>
        </w:rPr>
      </w:pPr>
    </w:p>
    <w:p w14:paraId="0EB7AFFF" w14:textId="77777777" w:rsidR="00C46F4F" w:rsidRPr="00296BCF" w:rsidRDefault="00C46F4F">
      <w:pPr>
        <w:suppressAutoHyphens/>
        <w:rPr>
          <w:lang w:val="fi-FI"/>
        </w:rPr>
      </w:pPr>
    </w:p>
    <w:p w14:paraId="37E772A0" w14:textId="77777777" w:rsidR="00C46F4F" w:rsidRPr="00296BCF" w:rsidRDefault="00C46F4F">
      <w:pPr>
        <w:suppressAutoHyphens/>
        <w:rPr>
          <w:lang w:val="fi-FI"/>
        </w:rPr>
      </w:pPr>
    </w:p>
    <w:p w14:paraId="45252550" w14:textId="77777777" w:rsidR="00C46F4F" w:rsidRDefault="00C46F4F">
      <w:pPr>
        <w:suppressAutoHyphens/>
        <w:rPr>
          <w:ins w:id="3948" w:author="TCS" w:date="2025-12-19T13:51:00Z"/>
          <w:lang w:val="fi-FI"/>
        </w:rPr>
      </w:pPr>
    </w:p>
    <w:p w14:paraId="4B899968" w14:textId="77777777" w:rsidR="00D26DA8" w:rsidRPr="00296BCF" w:rsidRDefault="00D26DA8">
      <w:pPr>
        <w:suppressAutoHyphens/>
        <w:rPr>
          <w:lang w:val="fi-FI"/>
        </w:rPr>
      </w:pPr>
    </w:p>
    <w:p w14:paraId="3D1548F3" w14:textId="77777777" w:rsidR="00C46F4F" w:rsidRPr="00296BCF" w:rsidRDefault="00C46F4F">
      <w:pPr>
        <w:suppressAutoHyphens/>
        <w:rPr>
          <w:lang w:val="fi-FI"/>
        </w:rPr>
      </w:pPr>
    </w:p>
    <w:p w14:paraId="749C78C7" w14:textId="77777777" w:rsidR="00C46F4F" w:rsidRPr="00296BCF" w:rsidRDefault="00C46F4F">
      <w:pPr>
        <w:suppressAutoHyphens/>
        <w:rPr>
          <w:lang w:val="fi-FI"/>
        </w:rPr>
      </w:pPr>
    </w:p>
    <w:p w14:paraId="31D256B7" w14:textId="77777777" w:rsidR="00C46F4F" w:rsidRPr="00296BCF" w:rsidRDefault="00C46F4F">
      <w:pPr>
        <w:suppressAutoHyphens/>
        <w:rPr>
          <w:lang w:val="fi-FI"/>
        </w:rPr>
      </w:pPr>
    </w:p>
    <w:p w14:paraId="6D557E06" w14:textId="77777777" w:rsidR="00C46F4F" w:rsidRPr="00296BCF" w:rsidRDefault="00C46F4F">
      <w:pPr>
        <w:suppressAutoHyphens/>
        <w:rPr>
          <w:lang w:val="fi-FI"/>
        </w:rPr>
      </w:pPr>
    </w:p>
    <w:p w14:paraId="03D09A54" w14:textId="77777777" w:rsidR="00C46F4F" w:rsidRPr="00296BCF" w:rsidRDefault="00C46F4F">
      <w:pPr>
        <w:suppressAutoHyphens/>
        <w:rPr>
          <w:lang w:val="fi-FI"/>
        </w:rPr>
      </w:pPr>
    </w:p>
    <w:p w14:paraId="74BD3C97" w14:textId="77777777" w:rsidR="00C46F4F" w:rsidRPr="00296BCF" w:rsidRDefault="00C46F4F">
      <w:pPr>
        <w:pStyle w:val="Annex"/>
        <w:rPr>
          <w:lang w:val="fi-FI"/>
        </w:rPr>
      </w:pPr>
      <w:r w:rsidRPr="00296BCF">
        <w:rPr>
          <w:lang w:val="fi-FI"/>
        </w:rPr>
        <w:t>B. PAKKAUSSELOSTE</w:t>
      </w:r>
    </w:p>
    <w:p w14:paraId="1ACA4FEA" w14:textId="77777777" w:rsidR="00C46F4F" w:rsidRPr="00296BCF" w:rsidRDefault="00C46F4F">
      <w:pPr>
        <w:rPr>
          <w:lang w:val="fi-FI"/>
        </w:rPr>
      </w:pPr>
    </w:p>
    <w:p w14:paraId="5E687C94" w14:textId="77777777" w:rsidR="00C46F4F" w:rsidRPr="00296BCF" w:rsidRDefault="00C46F4F">
      <w:pPr>
        <w:jc w:val="center"/>
        <w:outlineLvl w:val="0"/>
        <w:rPr>
          <w:b/>
          <w:lang w:val="fi-FI"/>
        </w:rPr>
      </w:pPr>
      <w:r w:rsidRPr="00296BCF">
        <w:rPr>
          <w:b/>
          <w:u w:val="single"/>
          <w:lang w:val="fi-FI"/>
        </w:rPr>
        <w:br w:type="page"/>
      </w:r>
      <w:r w:rsidRPr="00296BCF">
        <w:rPr>
          <w:b/>
          <w:lang w:val="fi-FI"/>
        </w:rPr>
        <w:t>Pakkausseloste: Tietoa käyttäjälle</w:t>
      </w:r>
    </w:p>
    <w:p w14:paraId="698018EC" w14:textId="77777777" w:rsidR="00C46F4F" w:rsidRPr="00296BCF" w:rsidRDefault="00C46F4F">
      <w:pPr>
        <w:jc w:val="center"/>
        <w:outlineLvl w:val="0"/>
        <w:rPr>
          <w:b/>
          <w:lang w:val="fi-FI"/>
        </w:rPr>
      </w:pPr>
    </w:p>
    <w:p w14:paraId="724909CC" w14:textId="5359F106" w:rsidR="00C46F4F" w:rsidRPr="00296BCF" w:rsidRDefault="00C46F4F">
      <w:pPr>
        <w:jc w:val="center"/>
        <w:rPr>
          <w:b/>
          <w:bCs/>
          <w:lang w:val="fi-FI"/>
        </w:rPr>
      </w:pPr>
      <w:r w:rsidRPr="00296BCF">
        <w:rPr>
          <w:b/>
          <w:bCs/>
          <w:lang w:val="fi-FI"/>
        </w:rPr>
        <w:t>RoActemra 20 mg/ml infuusiokonsentraatti, liuosta varten</w:t>
      </w:r>
    </w:p>
    <w:p w14:paraId="7709BECF" w14:textId="77777777" w:rsidR="00C46F4F" w:rsidRPr="00296BCF" w:rsidRDefault="00C46F4F">
      <w:pPr>
        <w:jc w:val="center"/>
        <w:rPr>
          <w:lang w:val="fi-FI"/>
        </w:rPr>
      </w:pPr>
      <w:r w:rsidRPr="00296BCF">
        <w:rPr>
          <w:lang w:val="fi-FI"/>
        </w:rPr>
        <w:t>tosilitsumabi</w:t>
      </w:r>
    </w:p>
    <w:p w14:paraId="4BE9F406" w14:textId="77777777" w:rsidR="00C46F4F" w:rsidRPr="00296BCF" w:rsidRDefault="00C46F4F">
      <w:pPr>
        <w:rPr>
          <w:lang w:val="fi-FI"/>
        </w:rPr>
      </w:pPr>
    </w:p>
    <w:p w14:paraId="69436883" w14:textId="77777777" w:rsidR="00C46F4F" w:rsidRPr="00296BCF" w:rsidRDefault="00C46F4F">
      <w:pPr>
        <w:rPr>
          <w:lang w:val="fi-FI"/>
        </w:rPr>
      </w:pPr>
      <w:r w:rsidRPr="00296BCF">
        <w:rPr>
          <w:b/>
          <w:lang w:val="fi-FI"/>
        </w:rPr>
        <w:t>Lue tämä pakkausseloste huolellisesti ennen kuin saat tätä lääkettä, sillä se sisältää sinulle tärkeitä tietoja.</w:t>
      </w:r>
    </w:p>
    <w:p w14:paraId="5A0D5DBA"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Säilytä tämä pakkausseloste. Voit tarvita sitä myöhemmin.</w:t>
      </w:r>
    </w:p>
    <w:p w14:paraId="4DD1973D"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Jos sinulla on kysyttävää, käänny lääkärin tai sairaanhoitajan puoleen.</w:t>
      </w:r>
    </w:p>
    <w:p w14:paraId="366973EC" w14:textId="4D61626D" w:rsidR="00C46F4F" w:rsidRPr="00296BCF" w:rsidRDefault="00C46F4F" w:rsidP="001F0440">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 xml:space="preserve">Jos havaitset haittavaikutuksia, kerro niistä lääkärille tai sairaanhoitajalle. </w:t>
      </w:r>
      <w:r w:rsidRPr="00296BCF">
        <w:rPr>
          <w:szCs w:val="22"/>
          <w:lang w:val="fi-FI"/>
        </w:rPr>
        <w:t xml:space="preserve">Tämä koskee myös sellaisia mahdollisia </w:t>
      </w:r>
      <w:r w:rsidRPr="00296BCF">
        <w:rPr>
          <w:lang w:val="fi-FI"/>
        </w:rPr>
        <w:t xml:space="preserve">haittavaikutuksia, joita ei ole mainittu tässä pakkausselosteessa. Ks. kohta 4. </w:t>
      </w:r>
    </w:p>
    <w:p w14:paraId="0690E819" w14:textId="77777777" w:rsidR="00C46F4F" w:rsidRPr="00296BCF" w:rsidRDefault="00C46F4F">
      <w:pPr>
        <w:rPr>
          <w:lang w:val="fi-FI"/>
        </w:rPr>
      </w:pPr>
    </w:p>
    <w:p w14:paraId="0024C5E0" w14:textId="4ED0C08E" w:rsidR="00C46F4F" w:rsidRPr="00296BCF" w:rsidRDefault="00C46F4F">
      <w:pPr>
        <w:rPr>
          <w:lang w:val="fi-FI"/>
        </w:rPr>
      </w:pPr>
      <w:r w:rsidRPr="003543D1">
        <w:rPr>
          <w:lang w:val="fi-FI"/>
        </w:rPr>
        <w:t xml:space="preserve">Tämän pakkausselosteen lisäksi saat </w:t>
      </w:r>
      <w:r w:rsidRPr="003543D1">
        <w:rPr>
          <w:b/>
          <w:lang w:val="fi-FI"/>
        </w:rPr>
        <w:t>potilaskortin</w:t>
      </w:r>
      <w:r w:rsidRPr="003543D1">
        <w:rPr>
          <w:lang w:val="fi-FI"/>
        </w:rPr>
        <w:t>. Se sisältää tärkeitä turvallisuustietoja, jotka sinun on hyvä tietää</w:t>
      </w:r>
      <w:del w:id="3949" w:author="PLx_FI_MH-L" w:date="2026-02-09T14:07:00Z">
        <w:r w:rsidRPr="003543D1" w:rsidDel="00F42EF9">
          <w:rPr>
            <w:lang w:val="fi-FI"/>
          </w:rPr>
          <w:delText>,</w:delText>
        </w:r>
      </w:del>
      <w:r w:rsidRPr="003543D1">
        <w:rPr>
          <w:lang w:val="fi-FI"/>
        </w:rPr>
        <w:t xml:space="preserve"> ennen RoActemra</w:t>
      </w:r>
      <w:r w:rsidRPr="003543D1">
        <w:rPr>
          <w:lang w:val="fi-FI"/>
        </w:rPr>
        <w:noBreakHyphen/>
        <w:t>hoitoa ja sen aikana.</w:t>
      </w:r>
    </w:p>
    <w:p w14:paraId="1DC7DE18" w14:textId="480516B0" w:rsidR="00C46F4F" w:rsidRPr="00296BCF" w:rsidRDefault="00C46F4F">
      <w:pPr>
        <w:rPr>
          <w:lang w:val="fi-FI"/>
        </w:rPr>
      </w:pPr>
    </w:p>
    <w:p w14:paraId="17A00FA5" w14:textId="77777777" w:rsidR="00C46F4F" w:rsidRPr="00296BCF" w:rsidRDefault="00C46F4F">
      <w:pPr>
        <w:rPr>
          <w:lang w:val="fi-FI"/>
        </w:rPr>
      </w:pPr>
      <w:r w:rsidRPr="00296BCF">
        <w:rPr>
          <w:b/>
          <w:lang w:val="fi-FI"/>
        </w:rPr>
        <w:t>Tässä pakkausselosteessa kerrotaan:</w:t>
      </w:r>
      <w:r w:rsidRPr="00296BCF">
        <w:rPr>
          <w:lang w:val="fi-FI"/>
        </w:rPr>
        <w:t xml:space="preserve"> </w:t>
      </w:r>
    </w:p>
    <w:p w14:paraId="7284F565" w14:textId="77777777" w:rsidR="00C46F4F" w:rsidRPr="00296BCF" w:rsidRDefault="00C46F4F">
      <w:pPr>
        <w:rPr>
          <w:lang w:val="fi-FI"/>
        </w:rPr>
      </w:pPr>
      <w:r w:rsidRPr="00296BCF">
        <w:rPr>
          <w:lang w:val="fi-FI"/>
        </w:rPr>
        <w:t>1.</w:t>
      </w:r>
      <w:r w:rsidRPr="00296BCF">
        <w:rPr>
          <w:lang w:val="fi-FI"/>
        </w:rPr>
        <w:tab/>
        <w:t>Mitä RoActemra on ja mihin sitä käytetään</w:t>
      </w:r>
    </w:p>
    <w:p w14:paraId="71C71654" w14:textId="77777777" w:rsidR="00C46F4F" w:rsidRPr="00296BCF" w:rsidRDefault="00C46F4F">
      <w:pPr>
        <w:rPr>
          <w:lang w:val="fi-FI"/>
        </w:rPr>
      </w:pPr>
      <w:r w:rsidRPr="00296BCF">
        <w:rPr>
          <w:lang w:val="fi-FI"/>
        </w:rPr>
        <w:t>2.</w:t>
      </w:r>
      <w:r w:rsidRPr="00296BCF">
        <w:rPr>
          <w:lang w:val="fi-FI"/>
        </w:rPr>
        <w:tab/>
        <w:t xml:space="preserve">Mitä sinun on tiedettävä, ennen kuin saat RoActemraa </w:t>
      </w:r>
    </w:p>
    <w:p w14:paraId="7DB0916B" w14:textId="77777777" w:rsidR="00C46F4F" w:rsidRPr="00296BCF" w:rsidRDefault="00C46F4F">
      <w:pPr>
        <w:rPr>
          <w:lang w:val="fi-FI"/>
        </w:rPr>
      </w:pPr>
      <w:r w:rsidRPr="00296BCF">
        <w:rPr>
          <w:lang w:val="fi-FI"/>
        </w:rPr>
        <w:t>3.</w:t>
      </w:r>
      <w:r w:rsidRPr="00296BCF">
        <w:rPr>
          <w:lang w:val="fi-FI"/>
        </w:rPr>
        <w:tab/>
        <w:t>Miten RoActemraa käytetään</w:t>
      </w:r>
    </w:p>
    <w:p w14:paraId="79C7AE47" w14:textId="77777777" w:rsidR="00C46F4F" w:rsidRPr="00296BCF" w:rsidRDefault="00C46F4F">
      <w:pPr>
        <w:rPr>
          <w:lang w:val="fi-FI"/>
        </w:rPr>
      </w:pPr>
      <w:r w:rsidRPr="00296BCF">
        <w:rPr>
          <w:lang w:val="fi-FI"/>
        </w:rPr>
        <w:t>4.</w:t>
      </w:r>
      <w:r w:rsidRPr="00296BCF">
        <w:rPr>
          <w:lang w:val="fi-FI"/>
        </w:rPr>
        <w:tab/>
        <w:t>Mahdolliset haittavaikutukset</w:t>
      </w:r>
    </w:p>
    <w:p w14:paraId="7C75D618" w14:textId="77777777" w:rsidR="00C46F4F" w:rsidRPr="00296BCF" w:rsidRDefault="00C46F4F">
      <w:pPr>
        <w:rPr>
          <w:lang w:val="fi-FI"/>
        </w:rPr>
      </w:pPr>
      <w:r w:rsidRPr="00296BCF">
        <w:rPr>
          <w:lang w:val="fi-FI"/>
        </w:rPr>
        <w:t>5.</w:t>
      </w:r>
      <w:r w:rsidRPr="00296BCF">
        <w:rPr>
          <w:lang w:val="fi-FI"/>
        </w:rPr>
        <w:tab/>
        <w:t>RoActemran säilyttäminen</w:t>
      </w:r>
    </w:p>
    <w:p w14:paraId="4FA3641C" w14:textId="77777777" w:rsidR="00C46F4F" w:rsidRPr="00296BCF" w:rsidRDefault="00C46F4F">
      <w:pPr>
        <w:rPr>
          <w:lang w:val="fi-FI"/>
        </w:rPr>
      </w:pPr>
      <w:r w:rsidRPr="00296BCF">
        <w:rPr>
          <w:lang w:val="fi-FI"/>
        </w:rPr>
        <w:t>6.</w:t>
      </w:r>
      <w:r w:rsidRPr="00296BCF">
        <w:rPr>
          <w:lang w:val="fi-FI"/>
        </w:rPr>
        <w:tab/>
        <w:t>Pakkauksen sisältö ja muuta tietoa</w:t>
      </w:r>
    </w:p>
    <w:p w14:paraId="4A4456B8" w14:textId="77777777" w:rsidR="00C46F4F" w:rsidRPr="00296BCF" w:rsidRDefault="00C46F4F">
      <w:pPr>
        <w:rPr>
          <w:lang w:val="fi-FI"/>
        </w:rPr>
      </w:pPr>
    </w:p>
    <w:p w14:paraId="3ABFB4CC" w14:textId="77777777" w:rsidR="00C46F4F" w:rsidRPr="00296BCF" w:rsidRDefault="00C46F4F">
      <w:pPr>
        <w:rPr>
          <w:lang w:val="fi-FI"/>
        </w:rPr>
      </w:pPr>
    </w:p>
    <w:p w14:paraId="6787DBC9" w14:textId="77777777" w:rsidR="00C46F4F" w:rsidRPr="00296BCF" w:rsidRDefault="00C46F4F">
      <w:pPr>
        <w:rPr>
          <w:b/>
          <w:szCs w:val="22"/>
          <w:lang w:val="fi-FI"/>
        </w:rPr>
      </w:pPr>
      <w:r w:rsidRPr="00296BCF">
        <w:rPr>
          <w:b/>
          <w:szCs w:val="22"/>
          <w:lang w:val="fi-FI"/>
        </w:rPr>
        <w:t>1.</w:t>
      </w:r>
      <w:r w:rsidRPr="00296BCF">
        <w:rPr>
          <w:b/>
          <w:szCs w:val="22"/>
          <w:lang w:val="fi-FI"/>
        </w:rPr>
        <w:tab/>
        <w:t>Mitä RoActemra on ja mihin sitä käytetään</w:t>
      </w:r>
    </w:p>
    <w:p w14:paraId="62079A84" w14:textId="77777777" w:rsidR="00C46F4F" w:rsidRPr="00296BCF" w:rsidRDefault="00C46F4F">
      <w:pPr>
        <w:rPr>
          <w:lang w:val="fi-FI"/>
        </w:rPr>
      </w:pPr>
    </w:p>
    <w:p w14:paraId="58BF9464" w14:textId="77777777" w:rsidR="00C46F4F" w:rsidRPr="00296BCF" w:rsidRDefault="00C46F4F">
      <w:pPr>
        <w:rPr>
          <w:lang w:val="fi-FI"/>
        </w:rPr>
      </w:pPr>
      <w:r w:rsidRPr="00296BCF">
        <w:rPr>
          <w:lang w:val="fi-FI"/>
        </w:rPr>
        <w:t xml:space="preserve">RoActemran vaikuttavana aineena on tosilitsumabi. Se on proteiini (monoklonaalinen vasta-aine), joka on valmistettu elävissä soluissa ja estää tietyn, elimistön tulehdusprosesseihin osallistuvan proteiinin, interleukiini-6 sytokiinin, toimintaa. Tämän proteiinin toimintaa estämällä voidaan vähentää elimistön tulehdusreaktioita. RoActemra lievittää nivelreuman oireita, kuten nivelkipua ja </w:t>
      </w:r>
      <w:r w:rsidRPr="00296BCF">
        <w:rPr>
          <w:lang w:val="fi-FI"/>
        </w:rPr>
        <w:noBreakHyphen/>
        <w:t>turvotusta ja voi siten parantaa toimintakykyäsi päivittäisissä toiminnoissa. RoActemran on osoitettu hidastavan taudin aiheuttamia nivel- ja rustovaurioita ja lisäävän kykyäsi selviytyä päivittäisistä askareista.</w:t>
      </w:r>
    </w:p>
    <w:p w14:paraId="48ACA362" w14:textId="77777777" w:rsidR="00C46F4F" w:rsidRPr="00296BCF" w:rsidRDefault="00C46F4F">
      <w:pPr>
        <w:rPr>
          <w:lang w:val="fi-FI"/>
        </w:rPr>
      </w:pPr>
    </w:p>
    <w:p w14:paraId="2204C563" w14:textId="0F0F3ABA" w:rsidR="00C46F4F" w:rsidRPr="00296BCF" w:rsidRDefault="00C46F4F" w:rsidP="00C5684E">
      <w:pPr>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b/>
          <w:lang w:val="fi-FI"/>
        </w:rPr>
        <w:t>RoActemraa käytetään</w:t>
      </w:r>
      <w:r w:rsidRPr="00296BCF">
        <w:rPr>
          <w:lang w:val="fi-FI"/>
        </w:rPr>
        <w:t xml:space="preserve"> kohtalaisen tai vaikean aktiivisen autoimmuunisairauden nivelreuman </w:t>
      </w:r>
      <w:del w:id="3950" w:author="Author">
        <w:r w:rsidRPr="00296BCF" w:rsidDel="009403D1">
          <w:rPr>
            <w:lang w:val="fi-FI"/>
          </w:rPr>
          <w:delText xml:space="preserve">hoidossa </w:delText>
        </w:r>
      </w:del>
      <w:ins w:id="3951" w:author="Author">
        <w:r w:rsidR="009403D1" w:rsidRPr="00296BCF">
          <w:rPr>
            <w:lang w:val="fi-FI"/>
          </w:rPr>
          <w:t>hoi</w:t>
        </w:r>
        <w:r w:rsidR="009403D1">
          <w:rPr>
            <w:lang w:val="fi-FI"/>
          </w:rPr>
          <w:t>toon</w:t>
        </w:r>
        <w:r w:rsidR="009403D1" w:rsidRPr="00296BCF">
          <w:rPr>
            <w:lang w:val="fi-FI"/>
          </w:rPr>
          <w:t xml:space="preserve"> </w:t>
        </w:r>
      </w:ins>
      <w:r w:rsidRPr="00296BCF">
        <w:rPr>
          <w:b/>
          <w:lang w:val="fi-FI"/>
        </w:rPr>
        <w:t>aikuispotilaille</w:t>
      </w:r>
      <w:r w:rsidRPr="00296BCF">
        <w:rPr>
          <w:lang w:val="fi-FI"/>
        </w:rPr>
        <w:t>, jotka eivät ole saaneet riittävää apua aikaisemmasta hoidosta. RoActemra</w:t>
      </w:r>
      <w:r w:rsidRPr="00296BCF">
        <w:rPr>
          <w:lang w:val="fi-FI"/>
        </w:rPr>
        <w:noBreakHyphen/>
        <w:t xml:space="preserve">hoitoa annetaan yleensä yhdessä metotreksaatin kanssa. RoActemraa voidaan antaa myös yksin, jos lääkäri toteaa, että metotreksaatti ei sovi sinulle. </w:t>
      </w:r>
    </w:p>
    <w:p w14:paraId="2C153830" w14:textId="77777777" w:rsidR="00C46F4F" w:rsidRPr="00296BCF" w:rsidRDefault="00C46F4F">
      <w:pPr>
        <w:rPr>
          <w:lang w:val="fi-FI"/>
        </w:rPr>
      </w:pPr>
    </w:p>
    <w:p w14:paraId="45195F61" w14:textId="77777777" w:rsidR="00C46F4F" w:rsidRPr="00296BCF" w:rsidRDefault="00C46F4F" w:rsidP="00C5684E">
      <w:pPr>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RoActemraa voidaan myös käyttää vaikean aktiivisen ja etenevän nivelreuman hoitoon aikuispotilaille, jotka eivät ole aiemmin käyttäneet metotreksaattia.</w:t>
      </w:r>
    </w:p>
    <w:p w14:paraId="796CF330" w14:textId="77777777" w:rsidR="00C46F4F" w:rsidRPr="00296BCF" w:rsidRDefault="00C46F4F">
      <w:pPr>
        <w:rPr>
          <w:lang w:val="fi-FI"/>
        </w:rPr>
      </w:pPr>
    </w:p>
    <w:p w14:paraId="63BA684E" w14:textId="77777777" w:rsidR="00C46F4F" w:rsidRPr="00296BCF" w:rsidRDefault="00C46F4F" w:rsidP="00C5684E">
      <w:pPr>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b/>
          <w:lang w:val="fi-FI"/>
        </w:rPr>
        <w:t xml:space="preserve">RoActemraa käytetään lapsille aktiivisen yleisoireisen lastenreuman hoitoon. </w:t>
      </w:r>
      <w:r w:rsidRPr="00296BCF">
        <w:rPr>
          <w:lang w:val="fi-FI"/>
        </w:rPr>
        <w:t xml:space="preserve">RoActemraa käytetään 2-vuotiaille ja sitä vanhemmille lapsille, jotka sairastavat </w:t>
      </w:r>
      <w:r w:rsidRPr="00296BCF">
        <w:rPr>
          <w:b/>
          <w:i/>
          <w:lang w:val="fi-FI"/>
        </w:rPr>
        <w:t>yleisoireiseksi lastenreumaksi</w:t>
      </w:r>
      <w:r w:rsidRPr="00296BCF">
        <w:rPr>
          <w:lang w:val="fi-FI"/>
        </w:rPr>
        <w:t xml:space="preserve"> kutsuttua tulehdussairautta, joka aiheuttaa kipua ja turvotusta yhdessä tai useammassa nivelessä sekä kuumetta ja ihottumaa. RoActemraa annetaan yleisoireisen lastenreuman oireiden lievittämiseksi ja sitä voidaan antaa yksin tai yhdessä metotreksaatin kanssa.</w:t>
      </w:r>
    </w:p>
    <w:p w14:paraId="01405986" w14:textId="77777777" w:rsidR="00C46F4F" w:rsidRPr="00296BCF" w:rsidRDefault="00C46F4F">
      <w:pPr>
        <w:ind w:left="562" w:hanging="202"/>
        <w:rPr>
          <w:lang w:val="fi-FI"/>
        </w:rPr>
      </w:pPr>
    </w:p>
    <w:p w14:paraId="1CB70D59" w14:textId="28B80C49" w:rsidR="00C46F4F" w:rsidRPr="00296BCF" w:rsidRDefault="00C46F4F" w:rsidP="00C5684E">
      <w:pPr>
        <w:ind w:left="567" w:hanging="567"/>
        <w:rPr>
          <w:lang w:val="fi-FI"/>
        </w:rPr>
      </w:pPr>
      <w:r w:rsidRPr="00296BCF">
        <w:rPr>
          <w:lang w:val="fi-FI"/>
        </w:rPr>
        <w:sym w:font="Symbol" w:char="F0B7"/>
      </w:r>
      <w:r w:rsidRPr="00296BCF">
        <w:rPr>
          <w:lang w:val="fi-FI"/>
        </w:rPr>
        <w:tab/>
      </w:r>
      <w:r w:rsidRPr="00296BCF">
        <w:rPr>
          <w:b/>
          <w:szCs w:val="22"/>
          <w:lang w:val="fi-FI"/>
        </w:rPr>
        <w:t xml:space="preserve">RoActemraa käytetään lapsille </w:t>
      </w:r>
      <w:ins w:id="3952" w:author="Author">
        <w:r w:rsidR="00713181" w:rsidRPr="00296BCF">
          <w:rPr>
            <w:b/>
            <w:szCs w:val="22"/>
            <w:lang w:val="fi-FI"/>
          </w:rPr>
          <w:t xml:space="preserve">lasten </w:t>
        </w:r>
      </w:ins>
      <w:r w:rsidRPr="00296BCF">
        <w:rPr>
          <w:b/>
          <w:lang w:val="fi-FI"/>
        </w:rPr>
        <w:t>polyartriitin</w:t>
      </w:r>
      <w:r w:rsidRPr="00296BCF">
        <w:rPr>
          <w:b/>
          <w:szCs w:val="22"/>
          <w:lang w:val="fi-FI"/>
        </w:rPr>
        <w:t xml:space="preserve"> hoitoon. </w:t>
      </w:r>
      <w:r w:rsidRPr="00296BCF">
        <w:rPr>
          <w:szCs w:val="22"/>
          <w:lang w:val="fi-FI"/>
        </w:rPr>
        <w:t>RoActemraa käytetään 2</w:t>
      </w:r>
      <w:del w:id="3953" w:author="Author">
        <w:r w:rsidRPr="00296BCF" w:rsidDel="00D10ACA">
          <w:rPr>
            <w:szCs w:val="22"/>
            <w:lang w:val="fi-FI"/>
          </w:rPr>
          <w:delText>-</w:delText>
        </w:r>
      </w:del>
      <w:ins w:id="3954" w:author="Author">
        <w:r w:rsidR="00D10ACA" w:rsidRPr="00296BCF">
          <w:rPr>
            <w:szCs w:val="22"/>
            <w:lang w:val="fi-FI"/>
          </w:rPr>
          <w:noBreakHyphen/>
        </w:r>
      </w:ins>
      <w:r w:rsidRPr="00296BCF">
        <w:rPr>
          <w:szCs w:val="22"/>
          <w:lang w:val="fi-FI"/>
        </w:rPr>
        <w:t xml:space="preserve">vuotiaille ja sitä vanhemmille lapsille, jotka sairastavat </w:t>
      </w:r>
      <w:ins w:id="3955" w:author="Author">
        <w:r w:rsidR="00713181" w:rsidRPr="00296BCF">
          <w:rPr>
            <w:b/>
            <w:i/>
            <w:szCs w:val="22"/>
            <w:lang w:val="fi-FI"/>
          </w:rPr>
          <w:t>lasten</w:t>
        </w:r>
        <w:r w:rsidR="00713181" w:rsidRPr="00296BCF">
          <w:rPr>
            <w:szCs w:val="22"/>
            <w:lang w:val="fi-FI"/>
          </w:rPr>
          <w:t xml:space="preserve"> </w:t>
        </w:r>
      </w:ins>
      <w:r w:rsidRPr="00296BCF">
        <w:rPr>
          <w:b/>
          <w:i/>
          <w:szCs w:val="22"/>
          <w:lang w:val="fi-FI"/>
        </w:rPr>
        <w:t>polyartriitiksi</w:t>
      </w:r>
      <w:r w:rsidRPr="00296BCF">
        <w:rPr>
          <w:szCs w:val="22"/>
          <w:lang w:val="fi-FI"/>
        </w:rPr>
        <w:t xml:space="preserve"> kutsuttua</w:t>
      </w:r>
      <w:r w:rsidRPr="00296BCF">
        <w:rPr>
          <w:lang w:val="fi-FI"/>
        </w:rPr>
        <w:t xml:space="preserve"> tulehdussairautta, joka aiheuttaa kipua ja turvotusta yhdessä tai useammassa nivelessä. RoActemraa annetaan </w:t>
      </w:r>
      <w:ins w:id="3956" w:author="Author">
        <w:r w:rsidR="00465D85" w:rsidRPr="00296BCF">
          <w:rPr>
            <w:lang w:val="fi-FI"/>
          </w:rPr>
          <w:t xml:space="preserve">lasten </w:t>
        </w:r>
      </w:ins>
      <w:r w:rsidRPr="00296BCF">
        <w:rPr>
          <w:rFonts w:eastAsia="MS Mincho"/>
          <w:szCs w:val="22"/>
          <w:lang w:val="fi-FI"/>
        </w:rPr>
        <w:t xml:space="preserve">polyartriitin </w:t>
      </w:r>
      <w:r w:rsidRPr="00296BCF">
        <w:rPr>
          <w:lang w:val="fi-FI"/>
        </w:rPr>
        <w:t>oireiden lievittämiseksi ja sitä voidaan antaa yksin tai yhdessä metotreksaatin kanssa</w:t>
      </w:r>
      <w:r w:rsidRPr="00296BCF">
        <w:rPr>
          <w:szCs w:val="22"/>
          <w:lang w:val="fi-FI"/>
        </w:rPr>
        <w:t>.</w:t>
      </w:r>
    </w:p>
    <w:p w14:paraId="3587D47E" w14:textId="77777777" w:rsidR="00C46F4F" w:rsidRPr="00296BCF" w:rsidRDefault="00C46F4F">
      <w:pPr>
        <w:rPr>
          <w:lang w:val="fi-FI"/>
        </w:rPr>
      </w:pPr>
    </w:p>
    <w:p w14:paraId="36EFBDDA" w14:textId="232CE1A0" w:rsidR="00C46F4F" w:rsidRPr="00296BCF" w:rsidRDefault="00C46F4F" w:rsidP="00C5684E">
      <w:pPr>
        <w:keepNext/>
        <w:keepLines/>
        <w:ind w:left="567" w:hanging="567"/>
        <w:rPr>
          <w:lang w:val="fi-FI"/>
        </w:rPr>
      </w:pPr>
      <w:r w:rsidRPr="00296BCF">
        <w:rPr>
          <w:lang w:val="fi-FI"/>
        </w:rPr>
        <w:sym w:font="Symbol" w:char="F0B7"/>
      </w:r>
      <w:r w:rsidRPr="00296BCF">
        <w:rPr>
          <w:lang w:val="fi-FI"/>
        </w:rPr>
        <w:tab/>
      </w:r>
      <w:r w:rsidRPr="00296BCF">
        <w:rPr>
          <w:b/>
          <w:szCs w:val="22"/>
          <w:lang w:val="fi-FI"/>
        </w:rPr>
        <w:t>RoActemraa käytetään aikuisille ja 2-vuotiaille ja sitä vanhemmille</w:t>
      </w:r>
      <w:r w:rsidRPr="00296BCF">
        <w:rPr>
          <w:szCs w:val="22"/>
          <w:lang w:val="fi-FI"/>
        </w:rPr>
        <w:t xml:space="preserve"> </w:t>
      </w:r>
      <w:r w:rsidRPr="00296BCF">
        <w:rPr>
          <w:b/>
          <w:szCs w:val="22"/>
          <w:lang w:val="fi-FI"/>
        </w:rPr>
        <w:t xml:space="preserve">lapsille </w:t>
      </w:r>
      <w:r w:rsidRPr="00296BCF">
        <w:rPr>
          <w:lang w:val="fi-FI"/>
        </w:rPr>
        <w:t xml:space="preserve">vaikea-asteisen tai hengenvaarallisen </w:t>
      </w:r>
      <w:r w:rsidRPr="00296BCF">
        <w:rPr>
          <w:b/>
          <w:lang w:val="fi-FI"/>
        </w:rPr>
        <w:t>sytokiini</w:t>
      </w:r>
      <w:del w:id="3957" w:author="Author">
        <w:r w:rsidRPr="00296BCF" w:rsidDel="00646E24">
          <w:rPr>
            <w:b/>
            <w:lang w:val="fi-FI"/>
          </w:rPr>
          <w:delText>en vapautumis</w:delText>
        </w:r>
      </w:del>
      <w:r w:rsidRPr="00296BCF">
        <w:rPr>
          <w:b/>
          <w:lang w:val="fi-FI"/>
        </w:rPr>
        <w:t>oireyhtymän</w:t>
      </w:r>
      <w:r w:rsidRPr="00296BCF">
        <w:rPr>
          <w:szCs w:val="22"/>
          <w:lang w:val="fi-FI"/>
        </w:rPr>
        <w:t xml:space="preserve"> hoitoon.</w:t>
      </w:r>
      <w:r w:rsidRPr="00296BCF">
        <w:rPr>
          <w:b/>
          <w:szCs w:val="22"/>
          <w:lang w:val="fi-FI"/>
        </w:rPr>
        <w:t xml:space="preserve"> </w:t>
      </w:r>
      <w:r w:rsidRPr="00296BCF">
        <w:rPr>
          <w:szCs w:val="22"/>
          <w:lang w:val="fi-FI"/>
        </w:rPr>
        <w:t>Sytokiini</w:t>
      </w:r>
      <w:del w:id="3958" w:author="Author">
        <w:r w:rsidRPr="00296BCF" w:rsidDel="00646E24">
          <w:rPr>
            <w:szCs w:val="22"/>
            <w:lang w:val="fi-FI"/>
          </w:rPr>
          <w:delText xml:space="preserve">en </w:delText>
        </w:r>
        <w:r w:rsidRPr="00296BCF" w:rsidDel="00646E24">
          <w:rPr>
            <w:lang w:val="fi-FI"/>
          </w:rPr>
          <w:delText>vapautumis</w:delText>
        </w:r>
      </w:del>
      <w:r w:rsidRPr="00296BCF">
        <w:rPr>
          <w:lang w:val="fi-FI"/>
        </w:rPr>
        <w:t>oireyhtymä</w:t>
      </w:r>
      <w:r w:rsidRPr="00296BCF">
        <w:rPr>
          <w:szCs w:val="22"/>
          <w:lang w:val="fi-FI"/>
        </w:rPr>
        <w:t xml:space="preserve"> on tiettyjen syöpätyyppien hoitoon käytettävästä CAR-T-soluhoidosta (kimeeristä antigeenireseptoria ilmentävistä T-soluhoidoista) aiheutuva haittavaikutus.</w:t>
      </w:r>
    </w:p>
    <w:p w14:paraId="26532EB6" w14:textId="77777777" w:rsidR="00C46F4F" w:rsidRPr="00296BCF" w:rsidRDefault="00C46F4F">
      <w:pPr>
        <w:rPr>
          <w:lang w:val="fi-FI"/>
        </w:rPr>
      </w:pPr>
    </w:p>
    <w:p w14:paraId="6033BFC7" w14:textId="77777777" w:rsidR="00C46F4F" w:rsidRPr="00296BCF" w:rsidRDefault="00C46F4F">
      <w:pPr>
        <w:ind w:left="567" w:hanging="567"/>
        <w:rPr>
          <w:lang w:val="fi-FI"/>
        </w:rPr>
      </w:pPr>
      <w:r w:rsidRPr="00296BCF">
        <w:rPr>
          <w:lang w:val="fi-FI"/>
        </w:rPr>
        <w:sym w:font="Symbol" w:char="F0B7"/>
      </w:r>
      <w:r w:rsidRPr="00296BCF">
        <w:rPr>
          <w:lang w:val="fi-FI"/>
        </w:rPr>
        <w:tab/>
      </w:r>
      <w:r w:rsidRPr="00296BCF">
        <w:rPr>
          <w:b/>
          <w:szCs w:val="22"/>
          <w:lang w:val="fi-FI"/>
        </w:rPr>
        <w:t xml:space="preserve">RoActemraa käytetään </w:t>
      </w:r>
      <w:r w:rsidRPr="00296BCF">
        <w:rPr>
          <w:lang w:val="fi-FI"/>
        </w:rPr>
        <w:t xml:space="preserve">koronavirustaudin 2019 (covid-19) hoitoon </w:t>
      </w:r>
      <w:r w:rsidRPr="00296BCF">
        <w:rPr>
          <w:b/>
          <w:szCs w:val="22"/>
          <w:lang w:val="fi-FI"/>
        </w:rPr>
        <w:t>aikuisille</w:t>
      </w:r>
      <w:r w:rsidRPr="00296BCF">
        <w:rPr>
          <w:lang w:val="fi-FI"/>
        </w:rPr>
        <w:t>, jotka saavat systeemistä kortikosteroidihoitoa ja tarvitsevat lisähappea tai hengityskonehoitoa</w:t>
      </w:r>
      <w:r w:rsidRPr="00296BCF">
        <w:rPr>
          <w:szCs w:val="22"/>
          <w:lang w:val="fi-FI"/>
        </w:rPr>
        <w:t>.</w:t>
      </w:r>
    </w:p>
    <w:p w14:paraId="3C510FF5" w14:textId="77777777" w:rsidR="00C46F4F" w:rsidRPr="00296BCF" w:rsidRDefault="00C46F4F">
      <w:pPr>
        <w:rPr>
          <w:lang w:val="fi-FI"/>
        </w:rPr>
      </w:pPr>
    </w:p>
    <w:p w14:paraId="0CDDFB9B" w14:textId="77777777" w:rsidR="003D55F9" w:rsidRPr="00296BCF" w:rsidRDefault="003D55F9">
      <w:pPr>
        <w:rPr>
          <w:lang w:val="fi-FI"/>
        </w:rPr>
      </w:pPr>
    </w:p>
    <w:p w14:paraId="3B0A155E" w14:textId="77777777" w:rsidR="00C46F4F" w:rsidRPr="00296BCF" w:rsidRDefault="00C46F4F">
      <w:pPr>
        <w:keepNext/>
        <w:keepLines/>
        <w:rPr>
          <w:b/>
          <w:szCs w:val="22"/>
          <w:lang w:val="fi-FI"/>
        </w:rPr>
      </w:pPr>
      <w:r w:rsidRPr="00296BCF">
        <w:rPr>
          <w:b/>
          <w:szCs w:val="22"/>
          <w:lang w:val="fi-FI"/>
        </w:rPr>
        <w:t>2.</w:t>
      </w:r>
      <w:r w:rsidRPr="00296BCF">
        <w:rPr>
          <w:b/>
          <w:szCs w:val="22"/>
          <w:lang w:val="fi-FI"/>
        </w:rPr>
        <w:tab/>
        <w:t xml:space="preserve">Mitä sinun on tiedettävä, ennen kuin saat RoActemraa </w:t>
      </w:r>
    </w:p>
    <w:p w14:paraId="0CE28980" w14:textId="77777777" w:rsidR="00C46F4F" w:rsidRPr="00296BCF" w:rsidRDefault="00C46F4F">
      <w:pPr>
        <w:keepNext/>
        <w:keepLines/>
        <w:rPr>
          <w:lang w:val="fi-FI"/>
        </w:rPr>
      </w:pPr>
    </w:p>
    <w:p w14:paraId="69C19883" w14:textId="77777777" w:rsidR="00C46F4F" w:rsidRPr="00296BCF" w:rsidRDefault="00C46F4F">
      <w:pPr>
        <w:keepNext/>
        <w:keepLines/>
        <w:rPr>
          <w:lang w:val="fi-FI"/>
        </w:rPr>
      </w:pPr>
      <w:r w:rsidRPr="00296BCF">
        <w:rPr>
          <w:b/>
          <w:lang w:val="fi-FI"/>
        </w:rPr>
        <w:t xml:space="preserve">Sinulle ei saa antaa RoActemraa </w:t>
      </w:r>
    </w:p>
    <w:p w14:paraId="4304CF74" w14:textId="2C09BF19" w:rsidR="00C46F4F" w:rsidRPr="00296BCF" w:rsidRDefault="00C46F4F" w:rsidP="00C5684E">
      <w:pPr>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 xml:space="preserve">jos olet </w:t>
      </w:r>
      <w:r w:rsidRPr="00296BCF">
        <w:rPr>
          <w:b/>
          <w:lang w:val="fi-FI"/>
        </w:rPr>
        <w:t>allerginen</w:t>
      </w:r>
      <w:r w:rsidRPr="00296BCF">
        <w:rPr>
          <w:lang w:val="fi-FI"/>
        </w:rPr>
        <w:t xml:space="preserve"> tosilitsumabille tai tämän lääkkeen jollekin muulle aineelle (lueteltu kohdassa</w:t>
      </w:r>
      <w:r w:rsidR="00D37450" w:rsidRPr="00296BCF">
        <w:rPr>
          <w:rFonts w:eastAsia="SimSun"/>
          <w:szCs w:val="22"/>
          <w:lang w:val="fi-FI" w:eastAsia="zh-CN"/>
        </w:rPr>
        <w:t> </w:t>
      </w:r>
      <w:r w:rsidRPr="00296BCF">
        <w:rPr>
          <w:lang w:val="fi-FI"/>
        </w:rPr>
        <w:t>6)</w:t>
      </w:r>
    </w:p>
    <w:p w14:paraId="2A976444" w14:textId="4B1C6863" w:rsidR="00C46F4F" w:rsidRPr="00296BCF" w:rsidRDefault="00C46F4F" w:rsidP="00C5684E">
      <w:pPr>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t xml:space="preserve">jos </w:t>
      </w:r>
      <w:r w:rsidRPr="00296BCF">
        <w:rPr>
          <w:lang w:val="fi-FI"/>
        </w:rPr>
        <w:t>sinulla on aktiivinen vaikea infektio</w:t>
      </w:r>
      <w:r w:rsidR="001F0440" w:rsidRPr="00296BCF">
        <w:rPr>
          <w:lang w:val="fi-FI"/>
        </w:rPr>
        <w:t xml:space="preserve"> (COVID-19-infektiota lukuun ottamatta)</w:t>
      </w:r>
      <w:r w:rsidRPr="00296BCF">
        <w:rPr>
          <w:lang w:val="fi-FI"/>
        </w:rPr>
        <w:t>.</w:t>
      </w:r>
    </w:p>
    <w:p w14:paraId="0CEE575A" w14:textId="77777777" w:rsidR="00C46F4F" w:rsidRPr="00296BCF" w:rsidRDefault="00C46F4F">
      <w:pPr>
        <w:rPr>
          <w:lang w:val="fi-FI"/>
        </w:rPr>
      </w:pPr>
      <w:r w:rsidRPr="00296BCF">
        <w:rPr>
          <w:lang w:val="fi-FI"/>
        </w:rPr>
        <w:t>Jos jokin näistä koskee sinua, kerro siitä infuusion antavalle lääkärille tai sairaanhoitajalle.</w:t>
      </w:r>
    </w:p>
    <w:p w14:paraId="2E99D896" w14:textId="77777777" w:rsidR="00C46F4F" w:rsidRPr="00296BCF" w:rsidRDefault="00C46F4F">
      <w:pPr>
        <w:rPr>
          <w:lang w:val="fi-FI"/>
        </w:rPr>
      </w:pPr>
    </w:p>
    <w:p w14:paraId="5F16B181" w14:textId="77777777" w:rsidR="00C46F4F" w:rsidRPr="00296BCF" w:rsidRDefault="00C46F4F">
      <w:pPr>
        <w:numPr>
          <w:ilvl w:val="12"/>
          <w:numId w:val="0"/>
        </w:numPr>
        <w:tabs>
          <w:tab w:val="left" w:pos="567"/>
        </w:tabs>
        <w:ind w:right="-2"/>
        <w:rPr>
          <w:b/>
          <w:szCs w:val="24"/>
          <w:lang w:val="fi-FI"/>
        </w:rPr>
      </w:pPr>
      <w:r w:rsidRPr="00296BCF">
        <w:rPr>
          <w:b/>
          <w:szCs w:val="24"/>
          <w:lang w:val="fi-FI"/>
        </w:rPr>
        <w:t>Varoitukset ja varotoimet</w:t>
      </w:r>
    </w:p>
    <w:p w14:paraId="04A498DA" w14:textId="77777777" w:rsidR="00C46F4F" w:rsidRPr="00296BCF" w:rsidRDefault="00C46F4F">
      <w:pPr>
        <w:rPr>
          <w:szCs w:val="24"/>
          <w:lang w:val="fi-FI"/>
        </w:rPr>
      </w:pPr>
      <w:r w:rsidRPr="00296BCF">
        <w:rPr>
          <w:szCs w:val="24"/>
          <w:lang w:val="fi-FI"/>
        </w:rPr>
        <w:t>Keskustele lääkärin tai sairaanhoitajan kanssa ennen kuin sinulle annetaan RoActemraa</w:t>
      </w:r>
    </w:p>
    <w:p w14:paraId="3988A7C1" w14:textId="77777777" w:rsidR="00C46F4F" w:rsidRPr="00296BCF" w:rsidRDefault="00C46F4F">
      <w:pPr>
        <w:rPr>
          <w:lang w:val="fi-FI"/>
        </w:rPr>
      </w:pPr>
    </w:p>
    <w:p w14:paraId="4A9878AB" w14:textId="77777777" w:rsidR="00C46F4F" w:rsidRPr="00296BCF" w:rsidRDefault="00C46F4F">
      <w:pPr>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b/>
          <w:lang w:val="fi-FI"/>
        </w:rPr>
        <w:t>Kerro heti lääkärille</w:t>
      </w:r>
      <w:r w:rsidRPr="00296BCF">
        <w:rPr>
          <w:lang w:val="fi-FI"/>
        </w:rPr>
        <w:t xml:space="preserve">, jos havaitset </w:t>
      </w:r>
      <w:r w:rsidRPr="00296BCF">
        <w:rPr>
          <w:b/>
          <w:lang w:val="fi-FI"/>
        </w:rPr>
        <w:t>allergisia reaktioita</w:t>
      </w:r>
      <w:r w:rsidRPr="00296BCF">
        <w:rPr>
          <w:lang w:val="fi-FI"/>
        </w:rPr>
        <w:t>, kuten puristavaa tunnetta rintakehässä, hengityksen vinkumista, voimakasta huimausta tai pyörrytystä, huulien turvotusta tai ihottumaa lääkkeen antamisen (infuusion) aikana tai sen jälkeen.</w:t>
      </w:r>
    </w:p>
    <w:p w14:paraId="565A24FE" w14:textId="77777777" w:rsidR="00C46F4F" w:rsidRPr="00296BCF" w:rsidRDefault="00C46F4F">
      <w:pPr>
        <w:rPr>
          <w:b/>
          <w:lang w:val="fi-FI"/>
        </w:rPr>
      </w:pPr>
    </w:p>
    <w:p w14:paraId="5B49FB30" w14:textId="77777777" w:rsidR="00C46F4F" w:rsidRPr="00296BCF" w:rsidRDefault="00C46F4F">
      <w:pPr>
        <w:keepNext/>
        <w:keepLines/>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 xml:space="preserve">Jos sinulla on jokin </w:t>
      </w:r>
      <w:r w:rsidRPr="00296BCF">
        <w:rPr>
          <w:b/>
          <w:lang w:val="fi-FI"/>
        </w:rPr>
        <w:t>infektio</w:t>
      </w:r>
      <w:r w:rsidRPr="00296BCF">
        <w:rPr>
          <w:lang w:val="fi-FI"/>
        </w:rPr>
        <w:t xml:space="preserve">, lyhyt- tai pitkäaikainen, tai jos sairastat usein infektiotauteja. </w:t>
      </w:r>
      <w:r w:rsidRPr="00296BCF">
        <w:rPr>
          <w:b/>
          <w:lang w:val="fi-FI"/>
        </w:rPr>
        <w:t>Kerro heti lääkärille</w:t>
      </w:r>
      <w:r w:rsidRPr="00296BCF">
        <w:rPr>
          <w:lang w:val="fi-FI"/>
        </w:rPr>
        <w:t>, jos tunnet itsesi sairaaksi. RoActemra voi heikentää elimistön kykyä puolustautua infektioita vastaan, ja se voi pahentaa jo olemassa olevia infektioita tai lisätä uusien infektioiden riskiä.</w:t>
      </w:r>
    </w:p>
    <w:p w14:paraId="40365540" w14:textId="77777777" w:rsidR="00C46F4F" w:rsidRPr="00296BCF" w:rsidRDefault="00C46F4F">
      <w:pPr>
        <w:rPr>
          <w:lang w:val="fi-FI"/>
        </w:rPr>
      </w:pPr>
    </w:p>
    <w:p w14:paraId="7F7158E7" w14:textId="77777777" w:rsidR="00C46F4F" w:rsidRPr="00296BCF" w:rsidRDefault="00C46F4F">
      <w:pPr>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 xml:space="preserve">Kerro lääkärille, jos sinulla on ollut </w:t>
      </w:r>
      <w:r w:rsidRPr="00296BCF">
        <w:rPr>
          <w:b/>
          <w:lang w:val="fi-FI"/>
        </w:rPr>
        <w:t>tuberkuloosi</w:t>
      </w:r>
      <w:r w:rsidRPr="00296BCF">
        <w:rPr>
          <w:lang w:val="fi-FI"/>
        </w:rPr>
        <w:t>. Ennen RoActemra</w:t>
      </w:r>
      <w:r w:rsidRPr="00296BCF">
        <w:rPr>
          <w:lang w:val="fi-FI"/>
        </w:rPr>
        <w:noBreakHyphen/>
        <w:t>hoidon aloittamista lääkäri tutkii, onko sinulla tuberkuloosiin viittaavia merkkejä tai oireita. Kerro heti lääkärille, jos havaitset tuberkuloosiin viittaavia oireita (esim. itsepintainen yskä, painon lasku, voimattomuus, lievä lämmönnousu) tai saat minkä tahansa infektion RoActemra-hoidon aikana tai sen jälkeen.</w:t>
      </w:r>
    </w:p>
    <w:p w14:paraId="3A6CA242" w14:textId="77777777" w:rsidR="00C46F4F" w:rsidRPr="00296BCF" w:rsidRDefault="00C46F4F">
      <w:pPr>
        <w:rPr>
          <w:lang w:val="fi-FI"/>
        </w:rPr>
      </w:pPr>
    </w:p>
    <w:p w14:paraId="7499A00E" w14:textId="77777777" w:rsidR="00C46F4F" w:rsidRPr="00296BCF" w:rsidRDefault="00C46F4F">
      <w:pPr>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 xml:space="preserve">Kerro lääkärille, jos sinulla on ollut </w:t>
      </w:r>
      <w:r w:rsidRPr="00296BCF">
        <w:rPr>
          <w:b/>
          <w:lang w:val="fi-FI"/>
        </w:rPr>
        <w:t>suolistohaavaumia</w:t>
      </w:r>
      <w:r w:rsidRPr="00296BCF">
        <w:rPr>
          <w:lang w:val="fi-FI"/>
        </w:rPr>
        <w:t xml:space="preserve"> tai </w:t>
      </w:r>
      <w:r w:rsidRPr="00296BCF">
        <w:rPr>
          <w:b/>
          <w:lang w:val="fi-FI"/>
        </w:rPr>
        <w:t>divertikuliittia</w:t>
      </w:r>
      <w:r w:rsidRPr="00296BCF">
        <w:rPr>
          <w:lang w:val="fi-FI"/>
        </w:rPr>
        <w:t>. Oireita voivat olla vatsakipu, selittämättömät muutokset suoliston toiminnassa ja samanaikainen kuume.</w:t>
      </w:r>
    </w:p>
    <w:p w14:paraId="449E305F" w14:textId="77777777" w:rsidR="00C46F4F" w:rsidRPr="00296BCF" w:rsidRDefault="00C46F4F">
      <w:pPr>
        <w:rPr>
          <w:lang w:val="fi-FI"/>
        </w:rPr>
      </w:pPr>
    </w:p>
    <w:p w14:paraId="03B28CF3" w14:textId="77777777" w:rsidR="00C46F4F" w:rsidRPr="00296BCF" w:rsidRDefault="00C46F4F">
      <w:pPr>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bCs/>
          <w:lang w:val="fi-FI"/>
        </w:rPr>
        <w:t>Kerro lääkärille, jos sinulla on</w:t>
      </w:r>
      <w:r w:rsidRPr="00296BCF">
        <w:rPr>
          <w:b/>
          <w:bCs/>
          <w:lang w:val="fi-FI"/>
        </w:rPr>
        <w:t xml:space="preserve"> </w:t>
      </w:r>
      <w:r w:rsidRPr="00296BCF">
        <w:rPr>
          <w:b/>
          <w:lang w:val="fi-FI"/>
        </w:rPr>
        <w:t>maksasairaus</w:t>
      </w:r>
      <w:r w:rsidRPr="00296BCF">
        <w:rPr>
          <w:b/>
          <w:bCs/>
          <w:lang w:val="fi-FI"/>
        </w:rPr>
        <w:t>.</w:t>
      </w:r>
      <w:r w:rsidRPr="00296BCF">
        <w:rPr>
          <w:lang w:val="fi-FI"/>
        </w:rPr>
        <w:t xml:space="preserve"> Lääkäri voi määrätä sinut verikokeeseen selvittääkseen maksasi toimintaa ennen RoActemra</w:t>
      </w:r>
      <w:r w:rsidRPr="00296BCF">
        <w:rPr>
          <w:lang w:val="fi-FI"/>
        </w:rPr>
        <w:noBreakHyphen/>
        <w:t>hoidon aloittamista.</w:t>
      </w:r>
    </w:p>
    <w:p w14:paraId="73D5F0FC" w14:textId="77777777" w:rsidR="00C46F4F" w:rsidRPr="00296BCF" w:rsidRDefault="00C46F4F">
      <w:pPr>
        <w:ind w:left="567" w:hanging="567"/>
        <w:rPr>
          <w:lang w:val="fi-FI"/>
        </w:rPr>
      </w:pPr>
    </w:p>
    <w:p w14:paraId="718AE1EA" w14:textId="77777777" w:rsidR="00C46F4F" w:rsidRPr="00296BCF" w:rsidRDefault="00C46F4F">
      <w:pPr>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b/>
          <w:lang w:val="fi-FI"/>
        </w:rPr>
        <w:t xml:space="preserve">Kerro lääkärille, jos potilas </w:t>
      </w:r>
      <w:r w:rsidRPr="00296BCF">
        <w:rPr>
          <w:lang w:val="fi-FI"/>
        </w:rPr>
        <w:t>(joko aikuinen tai lapsi)</w:t>
      </w:r>
      <w:r w:rsidRPr="00296BCF">
        <w:rPr>
          <w:b/>
          <w:lang w:val="fi-FI"/>
        </w:rPr>
        <w:t xml:space="preserve"> on hiljattain saanut jonkin rokotuksen </w:t>
      </w:r>
      <w:r w:rsidRPr="00296BCF">
        <w:rPr>
          <w:lang w:val="fi-FI"/>
        </w:rPr>
        <w:t>tai hänelle suunnitellaan rokotuksen antamista</w:t>
      </w:r>
      <w:r w:rsidRPr="00296BCF">
        <w:rPr>
          <w:b/>
          <w:lang w:val="fi-FI"/>
        </w:rPr>
        <w:t>.</w:t>
      </w:r>
      <w:r w:rsidRPr="00296BCF">
        <w:rPr>
          <w:lang w:val="fi-FI"/>
        </w:rPr>
        <w:t xml:space="preserve"> Kaikille potilaille, erityisesti lapsille, suositellaan rokotusten antamista voimassa olevien rokotussuositusten mukaisesti ennen RoActemra-hoidon aloittamista, paitsi jos tarvitaan kiireellistä hoitoa. Tietyntyyppisiä rokotteita ei pidä antaa RoActemra hoidon aikana.</w:t>
      </w:r>
    </w:p>
    <w:p w14:paraId="7809BD46" w14:textId="77777777" w:rsidR="00C46F4F" w:rsidRPr="00296BCF" w:rsidRDefault="00C46F4F">
      <w:pPr>
        <w:ind w:left="567" w:hanging="567"/>
        <w:rPr>
          <w:lang w:val="fi-FI"/>
        </w:rPr>
      </w:pPr>
    </w:p>
    <w:p w14:paraId="28AF1C98" w14:textId="77777777" w:rsidR="00C46F4F" w:rsidRPr="00296BCF" w:rsidRDefault="00C46F4F">
      <w:pPr>
        <w:ind w:left="567" w:hanging="567"/>
        <w:rPr>
          <w:bCs/>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bCs/>
          <w:lang w:val="fi-FI"/>
        </w:rPr>
        <w:t xml:space="preserve">Kerro lääkärille, jos sairastat </w:t>
      </w:r>
      <w:r w:rsidRPr="00296BCF">
        <w:rPr>
          <w:b/>
          <w:lang w:val="fi-FI"/>
        </w:rPr>
        <w:t>syöpää</w:t>
      </w:r>
      <w:r w:rsidRPr="00296BCF">
        <w:rPr>
          <w:bCs/>
          <w:lang w:val="fi-FI"/>
        </w:rPr>
        <w:t xml:space="preserve">. Lääkäri päättää, sopiiko </w:t>
      </w:r>
      <w:r w:rsidRPr="00296BCF">
        <w:rPr>
          <w:lang w:val="fi-FI"/>
        </w:rPr>
        <w:t>RoActemra-hoito</w:t>
      </w:r>
      <w:r w:rsidRPr="00296BCF">
        <w:rPr>
          <w:bCs/>
          <w:lang w:val="fi-FI"/>
        </w:rPr>
        <w:t xml:space="preserve"> sinulle.</w:t>
      </w:r>
    </w:p>
    <w:p w14:paraId="60E8B7ED" w14:textId="77777777" w:rsidR="00C46F4F" w:rsidRPr="00296BCF" w:rsidRDefault="00C46F4F">
      <w:pPr>
        <w:ind w:left="567" w:hanging="567"/>
        <w:rPr>
          <w:bCs/>
          <w:lang w:val="fi-FI"/>
        </w:rPr>
      </w:pPr>
    </w:p>
    <w:p w14:paraId="5AE4EE97" w14:textId="77777777" w:rsidR="00C46F4F" w:rsidRPr="00296BCF" w:rsidRDefault="00C46F4F">
      <w:pPr>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bCs/>
          <w:lang w:val="fi-FI"/>
        </w:rPr>
        <w:t xml:space="preserve">Kerro lääkärille, jos sinulla on todettu </w:t>
      </w:r>
      <w:r w:rsidRPr="00296BCF">
        <w:rPr>
          <w:b/>
          <w:bCs/>
          <w:lang w:val="fi-FI"/>
        </w:rPr>
        <w:t>sydän- ja verisuonisairauksien</w:t>
      </w:r>
      <w:r w:rsidRPr="00296BCF">
        <w:rPr>
          <w:b/>
          <w:lang w:val="fi-FI"/>
        </w:rPr>
        <w:t xml:space="preserve"> riskitekijöitä</w:t>
      </w:r>
      <w:r w:rsidRPr="00296BCF">
        <w:rPr>
          <w:bCs/>
          <w:lang w:val="fi-FI"/>
        </w:rPr>
        <w:t xml:space="preserve">, kuten kohonnut verenpaine ja kohonneet kolesterolitasot. Näitä riskitekijöitä tulee seurata </w:t>
      </w:r>
      <w:r w:rsidRPr="00296BCF">
        <w:rPr>
          <w:lang w:val="fi-FI"/>
        </w:rPr>
        <w:t>RoActemra-hoidon aikana.</w:t>
      </w:r>
    </w:p>
    <w:p w14:paraId="1BA1FB7D" w14:textId="77777777" w:rsidR="00C46F4F" w:rsidRPr="00296BCF" w:rsidRDefault="00C46F4F">
      <w:pPr>
        <w:ind w:left="567" w:hanging="567"/>
        <w:rPr>
          <w:lang w:val="fi-FI"/>
        </w:rPr>
      </w:pPr>
    </w:p>
    <w:p w14:paraId="30399BB7" w14:textId="77777777" w:rsidR="00C46F4F" w:rsidRPr="00296BCF" w:rsidRDefault="00C46F4F">
      <w:pPr>
        <w:ind w:left="567" w:hanging="567"/>
        <w:rPr>
          <w:b/>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 xml:space="preserve">Jos sinulla on todettu kohtalainen tai vaikea </w:t>
      </w:r>
      <w:r w:rsidRPr="00296BCF">
        <w:rPr>
          <w:b/>
          <w:lang w:val="fi-FI"/>
        </w:rPr>
        <w:t>munuaisten vajaatoiminta</w:t>
      </w:r>
      <w:r w:rsidRPr="00296BCF">
        <w:rPr>
          <w:lang w:val="fi-FI"/>
        </w:rPr>
        <w:t>, lääkäri seuraa munuaistesi toimintaa</w:t>
      </w:r>
      <w:r w:rsidRPr="00296BCF">
        <w:rPr>
          <w:b/>
          <w:lang w:val="fi-FI"/>
        </w:rPr>
        <w:t xml:space="preserve">. </w:t>
      </w:r>
    </w:p>
    <w:p w14:paraId="2D1782E3" w14:textId="77777777" w:rsidR="00C46F4F" w:rsidRPr="00296BCF" w:rsidRDefault="00C46F4F">
      <w:pPr>
        <w:rPr>
          <w:b/>
          <w:lang w:val="fi-FI"/>
        </w:rPr>
      </w:pPr>
    </w:p>
    <w:p w14:paraId="7A051C46"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 xml:space="preserve">Kerro lääkärille, jos sinulla on </w:t>
      </w:r>
      <w:r w:rsidRPr="00296BCF">
        <w:rPr>
          <w:b/>
          <w:lang w:val="fi-FI"/>
        </w:rPr>
        <w:t>jatkuvaa päänsärkyä.</w:t>
      </w:r>
    </w:p>
    <w:p w14:paraId="311A9328" w14:textId="77777777" w:rsidR="00C46F4F" w:rsidRPr="00296BCF" w:rsidRDefault="00C46F4F">
      <w:pPr>
        <w:ind w:left="567" w:hanging="567"/>
        <w:rPr>
          <w:lang w:val="fi-FI"/>
        </w:rPr>
      </w:pPr>
    </w:p>
    <w:p w14:paraId="638C2465" w14:textId="77777777" w:rsidR="00C46F4F" w:rsidRPr="00296BCF" w:rsidRDefault="00C46F4F">
      <w:pPr>
        <w:rPr>
          <w:lang w:val="fi-FI"/>
        </w:rPr>
      </w:pPr>
      <w:r w:rsidRPr="00296BCF">
        <w:rPr>
          <w:lang w:val="fi-FI"/>
        </w:rPr>
        <w:t>Lääkäri määrää sinut verikokeeseen ennen RoActemra</w:t>
      </w:r>
      <w:r w:rsidRPr="00296BCF">
        <w:rPr>
          <w:lang w:val="fi-FI"/>
        </w:rPr>
        <w:noBreakHyphen/>
        <w:t>hoidon aloittamista ja hoidon aikana alhaisen valkosolu- tai verihiutalemäärän tai liian korkeiden maksaentsyymiarvojen selvittämiseksi.</w:t>
      </w:r>
    </w:p>
    <w:p w14:paraId="125D1FBE" w14:textId="77777777" w:rsidR="00C46F4F" w:rsidRPr="00296BCF" w:rsidRDefault="00C46F4F">
      <w:pPr>
        <w:rPr>
          <w:b/>
          <w:lang w:val="fi-FI"/>
        </w:rPr>
      </w:pPr>
    </w:p>
    <w:p w14:paraId="199788D4" w14:textId="77777777" w:rsidR="00C46F4F" w:rsidRPr="00296BCF" w:rsidRDefault="00C46F4F">
      <w:pPr>
        <w:keepNext/>
        <w:keepLines/>
        <w:rPr>
          <w:b/>
          <w:lang w:val="fi-FI"/>
        </w:rPr>
      </w:pPr>
      <w:r w:rsidRPr="00296BCF">
        <w:rPr>
          <w:b/>
          <w:lang w:val="fi-FI"/>
        </w:rPr>
        <w:t>Lapset ja nuoret</w:t>
      </w:r>
    </w:p>
    <w:p w14:paraId="6568E775" w14:textId="77777777" w:rsidR="00C46F4F" w:rsidRPr="00296BCF" w:rsidRDefault="00C46F4F">
      <w:pPr>
        <w:rPr>
          <w:bCs/>
          <w:lang w:val="fi-FI"/>
        </w:rPr>
      </w:pPr>
      <w:r w:rsidRPr="00296BCF">
        <w:rPr>
          <w:lang w:val="fi-FI"/>
        </w:rPr>
        <w:t>RoActemraa ei suositella alle 2-vuotiaille lapsille.</w:t>
      </w:r>
    </w:p>
    <w:p w14:paraId="0484676C" w14:textId="77777777" w:rsidR="00C46F4F" w:rsidRPr="00296BCF" w:rsidRDefault="00C46F4F">
      <w:pPr>
        <w:rPr>
          <w:lang w:val="fi-FI"/>
        </w:rPr>
      </w:pPr>
    </w:p>
    <w:p w14:paraId="66804DA2" w14:textId="77777777" w:rsidR="00C46F4F" w:rsidRPr="00296BCF" w:rsidRDefault="00C46F4F">
      <w:pPr>
        <w:rPr>
          <w:lang w:val="fi-FI"/>
        </w:rPr>
      </w:pPr>
      <w:r w:rsidRPr="00296BCF">
        <w:rPr>
          <w:lang w:val="fi-FI"/>
        </w:rPr>
        <w:t xml:space="preserve">Kerro lääkärille, jos lapsi on aiemmin sairastanut </w:t>
      </w:r>
      <w:r w:rsidRPr="00296BCF">
        <w:rPr>
          <w:b/>
          <w:i/>
          <w:lang w:val="fi-FI"/>
        </w:rPr>
        <w:t>makrofagiaktivaatio-oireyhtymää</w:t>
      </w:r>
      <w:r w:rsidRPr="00296BCF">
        <w:rPr>
          <w:lang w:val="fi-FI"/>
        </w:rPr>
        <w:t xml:space="preserve"> (tietynlaisten verisolujen hallitsematonta lisääntymistä)</w:t>
      </w:r>
      <w:r w:rsidRPr="00296BCF">
        <w:rPr>
          <w:b/>
          <w:i/>
          <w:lang w:val="fi-FI"/>
        </w:rPr>
        <w:t>.</w:t>
      </w:r>
      <w:r w:rsidRPr="00296BCF">
        <w:rPr>
          <w:lang w:val="fi-FI"/>
        </w:rPr>
        <w:t xml:space="preserve"> Lääkäri päättää, sopiiko RoActemra-hoito hänelle.</w:t>
      </w:r>
    </w:p>
    <w:p w14:paraId="632F30EB" w14:textId="77777777" w:rsidR="00C46F4F" w:rsidRPr="00296BCF" w:rsidRDefault="00C46F4F">
      <w:pPr>
        <w:rPr>
          <w:lang w:val="fi-FI"/>
        </w:rPr>
      </w:pPr>
    </w:p>
    <w:p w14:paraId="247484E2" w14:textId="77777777" w:rsidR="00C46F4F" w:rsidRPr="00296BCF" w:rsidRDefault="00C46F4F">
      <w:pPr>
        <w:keepNext/>
        <w:keepLines/>
        <w:rPr>
          <w:b/>
          <w:lang w:val="fi-FI"/>
        </w:rPr>
      </w:pPr>
      <w:r w:rsidRPr="00296BCF">
        <w:rPr>
          <w:b/>
          <w:lang w:val="fi-FI"/>
        </w:rPr>
        <w:t>Muut lääkevalmisteet ja RoActemra</w:t>
      </w:r>
    </w:p>
    <w:p w14:paraId="251A9FF4" w14:textId="77777777" w:rsidR="00C46F4F" w:rsidRPr="00296BCF" w:rsidRDefault="00C46F4F">
      <w:pPr>
        <w:rPr>
          <w:lang w:val="fi-FI"/>
        </w:rPr>
      </w:pPr>
      <w:r w:rsidRPr="00296BCF">
        <w:rPr>
          <w:lang w:val="fi-FI"/>
        </w:rPr>
        <w:t xml:space="preserve">Kerro lääkärille, jos parhaillaan käytät (tai lapsesi on käyttänyt, jos hän on potilas) tai olet äskettäin käyttänyt muita lääkkeitä. Tämä koskee myös ilman lääkemääräystä saatavia lääkkeitä. RoActemra voi vaikuttaa muiden lääkkeiden tehoon, jolloin niiden annosta voi olla tarpeen muuttaa. </w:t>
      </w:r>
      <w:r w:rsidRPr="00296BCF">
        <w:rPr>
          <w:b/>
          <w:lang w:val="fi-FI"/>
        </w:rPr>
        <w:t>Kerro lääkärille</w:t>
      </w:r>
      <w:r w:rsidRPr="00296BCF">
        <w:rPr>
          <w:lang w:val="fi-FI"/>
        </w:rPr>
        <w:t xml:space="preserve">, jos käytät lääkkeitä, jotka sisältävät jonkin seuraavista vaikuttavista aineista: </w:t>
      </w:r>
    </w:p>
    <w:p w14:paraId="097722EB" w14:textId="77777777" w:rsidR="00C46F4F" w:rsidRPr="00296BCF" w:rsidRDefault="00C46F4F">
      <w:pPr>
        <w:rPr>
          <w:lang w:val="fi-FI"/>
        </w:rPr>
      </w:pPr>
    </w:p>
    <w:p w14:paraId="3A834B97" w14:textId="77777777" w:rsidR="00C46F4F" w:rsidRPr="00296BCF" w:rsidRDefault="00C46F4F">
      <w:pPr>
        <w:rPr>
          <w:lang w:val="fi-FI"/>
        </w:rPr>
      </w:pPr>
      <w:r w:rsidRPr="00296BCF">
        <w:rPr>
          <w:lang w:val="fi-FI"/>
        </w:rPr>
        <w:sym w:font="Symbol" w:char="00B7"/>
      </w:r>
      <w:r w:rsidRPr="00296BCF">
        <w:rPr>
          <w:lang w:val="fi-FI"/>
        </w:rPr>
        <w:tab/>
      </w:r>
      <w:r w:rsidRPr="00296BCF">
        <w:rPr>
          <w:rFonts w:eastAsia="MS PGothic"/>
          <w:iCs/>
          <w:szCs w:val="22"/>
          <w:lang w:val="fi-FI"/>
        </w:rPr>
        <w:t>metyyliprednisoloni</w:t>
      </w:r>
      <w:r w:rsidRPr="00296BCF">
        <w:rPr>
          <w:rFonts w:eastAsia="MS PGothic"/>
          <w:szCs w:val="22"/>
          <w:lang w:val="fi-FI"/>
        </w:rPr>
        <w:t xml:space="preserve">, </w:t>
      </w:r>
      <w:r w:rsidRPr="00296BCF">
        <w:rPr>
          <w:rFonts w:eastAsia="MS PGothic"/>
          <w:iCs/>
          <w:szCs w:val="22"/>
          <w:lang w:val="fi-FI"/>
        </w:rPr>
        <w:t>deksametasoni (</w:t>
      </w:r>
      <w:r w:rsidRPr="00296BCF">
        <w:rPr>
          <w:lang w:val="fi-FI"/>
        </w:rPr>
        <w:t>käytetään tulehduksen lievittämiseksi)</w:t>
      </w:r>
    </w:p>
    <w:p w14:paraId="59F7BEDD" w14:textId="77777777" w:rsidR="00C46F4F" w:rsidRPr="00296BCF" w:rsidRDefault="00C46F4F">
      <w:pPr>
        <w:rPr>
          <w:lang w:val="fi-FI"/>
        </w:rPr>
      </w:pPr>
      <w:r w:rsidRPr="00296BCF">
        <w:rPr>
          <w:lang w:val="fi-FI"/>
        </w:rPr>
        <w:sym w:font="Symbol" w:char="00B7"/>
      </w:r>
      <w:r w:rsidRPr="00296BCF">
        <w:rPr>
          <w:lang w:val="fi-FI"/>
        </w:rPr>
        <w:tab/>
        <w:t xml:space="preserve">simvastatiini tai atorvastatiini (käytetään alentamaan </w:t>
      </w:r>
      <w:r w:rsidRPr="00296BCF">
        <w:rPr>
          <w:b/>
          <w:lang w:val="fi-FI"/>
        </w:rPr>
        <w:t>kolesterolitasoja</w:t>
      </w:r>
      <w:r w:rsidRPr="00296BCF">
        <w:rPr>
          <w:lang w:val="fi-FI"/>
        </w:rPr>
        <w:t>)</w:t>
      </w:r>
    </w:p>
    <w:p w14:paraId="10620A6A" w14:textId="77777777" w:rsidR="00C46F4F" w:rsidRPr="00296BCF" w:rsidRDefault="00C46F4F">
      <w:pPr>
        <w:rPr>
          <w:lang w:val="fi-FI"/>
        </w:rPr>
      </w:pPr>
      <w:r w:rsidRPr="00296BCF">
        <w:rPr>
          <w:lang w:val="fi-FI"/>
        </w:rPr>
        <w:sym w:font="Symbol" w:char="00B7"/>
      </w:r>
      <w:r w:rsidRPr="00296BCF">
        <w:rPr>
          <w:lang w:val="fi-FI"/>
        </w:rPr>
        <w:tab/>
        <w:t xml:space="preserve">kalsiuminestäjät, esim. amlodipiini (käytetään </w:t>
      </w:r>
      <w:r w:rsidRPr="00296BCF">
        <w:rPr>
          <w:b/>
          <w:lang w:val="fi-FI"/>
        </w:rPr>
        <w:t>korkean verenpaineen</w:t>
      </w:r>
      <w:r w:rsidRPr="00296BCF">
        <w:rPr>
          <w:lang w:val="fi-FI"/>
        </w:rPr>
        <w:t xml:space="preserve"> hoitoon)</w:t>
      </w:r>
    </w:p>
    <w:p w14:paraId="1C364E17" w14:textId="77777777" w:rsidR="00C46F4F" w:rsidRPr="00296BCF" w:rsidRDefault="00C46F4F">
      <w:pPr>
        <w:rPr>
          <w:lang w:val="fi-FI"/>
        </w:rPr>
      </w:pPr>
      <w:r w:rsidRPr="00296BCF">
        <w:rPr>
          <w:lang w:val="fi-FI"/>
        </w:rPr>
        <w:sym w:font="Symbol" w:char="00B7"/>
      </w:r>
      <w:r w:rsidRPr="00296BCF">
        <w:rPr>
          <w:lang w:val="fi-FI"/>
        </w:rPr>
        <w:tab/>
        <w:t xml:space="preserve">teofylliini (käytetään </w:t>
      </w:r>
      <w:r w:rsidRPr="00296BCF">
        <w:rPr>
          <w:b/>
          <w:lang w:val="fi-FI"/>
        </w:rPr>
        <w:t>astman</w:t>
      </w:r>
      <w:r w:rsidRPr="00296BCF">
        <w:rPr>
          <w:lang w:val="fi-FI"/>
        </w:rPr>
        <w:t xml:space="preserve"> hoitoon)</w:t>
      </w:r>
    </w:p>
    <w:p w14:paraId="6A5E8A11" w14:textId="77777777" w:rsidR="00C46F4F" w:rsidRPr="00296BCF" w:rsidRDefault="00C46F4F">
      <w:pPr>
        <w:rPr>
          <w:lang w:val="fi-FI"/>
        </w:rPr>
      </w:pPr>
      <w:r w:rsidRPr="00296BCF">
        <w:rPr>
          <w:lang w:val="fi-FI"/>
        </w:rPr>
        <w:sym w:font="Symbol" w:char="00B7"/>
      </w:r>
      <w:r w:rsidRPr="00296BCF">
        <w:rPr>
          <w:lang w:val="fi-FI"/>
        </w:rPr>
        <w:tab/>
        <w:t>varfariini tai</w:t>
      </w:r>
      <w:r w:rsidRPr="00296BCF">
        <w:rPr>
          <w:rFonts w:eastAsia="SimSun"/>
          <w:lang w:val="fi-FI" w:eastAsia="zh-CN" w:bidi="th-TH"/>
        </w:rPr>
        <w:t xml:space="preserve"> fenprokumoni</w:t>
      </w:r>
      <w:r w:rsidRPr="00296BCF">
        <w:rPr>
          <w:lang w:val="fi-FI"/>
        </w:rPr>
        <w:t xml:space="preserve"> (käytetään </w:t>
      </w:r>
      <w:r w:rsidRPr="00296BCF">
        <w:rPr>
          <w:b/>
          <w:lang w:val="fi-FI"/>
        </w:rPr>
        <w:t>verenohennuslääkkeinä</w:t>
      </w:r>
      <w:r w:rsidRPr="00296BCF">
        <w:rPr>
          <w:lang w:val="fi-FI"/>
        </w:rPr>
        <w:t>)</w:t>
      </w:r>
    </w:p>
    <w:p w14:paraId="47E3937B" w14:textId="77777777" w:rsidR="00C46F4F" w:rsidRPr="00296BCF" w:rsidRDefault="00C46F4F">
      <w:pPr>
        <w:rPr>
          <w:lang w:val="fi-FI"/>
        </w:rPr>
      </w:pPr>
      <w:r w:rsidRPr="00296BCF">
        <w:rPr>
          <w:lang w:val="fi-FI"/>
        </w:rPr>
        <w:sym w:font="Symbol" w:char="00B7"/>
      </w:r>
      <w:r w:rsidRPr="00296BCF">
        <w:rPr>
          <w:lang w:val="fi-FI"/>
        </w:rPr>
        <w:tab/>
        <w:t xml:space="preserve">fenytoiini (käytetään </w:t>
      </w:r>
      <w:r w:rsidRPr="00296BCF">
        <w:rPr>
          <w:b/>
          <w:lang w:val="fi-FI"/>
        </w:rPr>
        <w:t>kouristus</w:t>
      </w:r>
      <w:r w:rsidRPr="00296BCF">
        <w:rPr>
          <w:lang w:val="fi-FI"/>
        </w:rPr>
        <w:t>lääkkeenä)</w:t>
      </w:r>
    </w:p>
    <w:p w14:paraId="009D9F58" w14:textId="77777777" w:rsidR="00C46F4F" w:rsidRPr="00296BCF" w:rsidRDefault="00C46F4F">
      <w:pPr>
        <w:rPr>
          <w:lang w:val="fi-FI"/>
        </w:rPr>
      </w:pPr>
      <w:r w:rsidRPr="00296BCF">
        <w:rPr>
          <w:lang w:val="fi-FI"/>
        </w:rPr>
        <w:sym w:font="Symbol" w:char="00B7"/>
      </w:r>
      <w:r w:rsidRPr="00296BCF">
        <w:rPr>
          <w:lang w:val="fi-FI"/>
        </w:rPr>
        <w:tab/>
        <w:t xml:space="preserve">siklosporiini (käytetään elinsiirtojen yhteydessä </w:t>
      </w:r>
      <w:r w:rsidRPr="00296BCF">
        <w:rPr>
          <w:b/>
          <w:lang w:val="fi-FI"/>
        </w:rPr>
        <w:t>vaimentamaan immuunijärjestelmää</w:t>
      </w:r>
      <w:r w:rsidRPr="00296BCF">
        <w:rPr>
          <w:lang w:val="fi-FI"/>
        </w:rPr>
        <w:t>)</w:t>
      </w:r>
    </w:p>
    <w:p w14:paraId="39F69549" w14:textId="77777777" w:rsidR="00C46F4F" w:rsidRPr="00296BCF" w:rsidRDefault="00C46F4F">
      <w:pPr>
        <w:rPr>
          <w:lang w:val="fi-FI"/>
        </w:rPr>
      </w:pPr>
      <w:r w:rsidRPr="00296BCF">
        <w:rPr>
          <w:lang w:val="fi-FI"/>
        </w:rPr>
        <w:sym w:font="Symbol" w:char="00B7"/>
      </w:r>
      <w:r w:rsidRPr="00296BCF">
        <w:rPr>
          <w:lang w:val="fi-FI"/>
        </w:rPr>
        <w:tab/>
        <w:t xml:space="preserve">bentsodiatsepiinit, esim. tematsepaami (käytetään </w:t>
      </w:r>
      <w:r w:rsidRPr="00296BCF">
        <w:rPr>
          <w:b/>
          <w:lang w:val="fi-FI"/>
        </w:rPr>
        <w:t>ahdistuksen lievittämiseen</w:t>
      </w:r>
      <w:r w:rsidRPr="00296BCF">
        <w:rPr>
          <w:lang w:val="fi-FI"/>
        </w:rPr>
        <w:t>).</w:t>
      </w:r>
    </w:p>
    <w:p w14:paraId="43C9F2B4" w14:textId="77777777" w:rsidR="00C46F4F" w:rsidRPr="00296BCF" w:rsidRDefault="00C46F4F">
      <w:pPr>
        <w:rPr>
          <w:lang w:val="fi-FI"/>
        </w:rPr>
      </w:pPr>
    </w:p>
    <w:p w14:paraId="3570B8E3" w14:textId="7CA55E94" w:rsidR="00C46F4F" w:rsidRPr="00296BCF" w:rsidRDefault="00C46F4F">
      <w:pPr>
        <w:rPr>
          <w:lang w:val="fi-FI"/>
        </w:rPr>
      </w:pPr>
      <w:r w:rsidRPr="00296BCF">
        <w:rPr>
          <w:lang w:val="fi-FI"/>
        </w:rPr>
        <w:t xml:space="preserve">Riittämättömän kliinisen kokemuksen takia RoActemraa ei suositella käytettäväksi yhdessä muiden biologisten nivelreumalääkkeiden kanssa nivelreuman, yleisoireisen lastenreuman tai </w:t>
      </w:r>
      <w:ins w:id="3959" w:author="Author">
        <w:r w:rsidR="0090379A" w:rsidRPr="00296BCF">
          <w:rPr>
            <w:lang w:val="fi-FI"/>
          </w:rPr>
          <w:t xml:space="preserve">lasten </w:t>
        </w:r>
      </w:ins>
      <w:r w:rsidRPr="00296BCF">
        <w:rPr>
          <w:lang w:val="fi-FI"/>
        </w:rPr>
        <w:t xml:space="preserve">polyartriitin hoitoon. </w:t>
      </w:r>
    </w:p>
    <w:p w14:paraId="4071999B" w14:textId="77777777" w:rsidR="00C46F4F" w:rsidRPr="00296BCF" w:rsidRDefault="00C46F4F">
      <w:pPr>
        <w:rPr>
          <w:lang w:val="fi-FI"/>
        </w:rPr>
      </w:pPr>
    </w:p>
    <w:p w14:paraId="611EB18A" w14:textId="77777777" w:rsidR="00C46F4F" w:rsidRPr="00296BCF" w:rsidRDefault="00C46F4F">
      <w:pPr>
        <w:rPr>
          <w:b/>
          <w:lang w:val="fi-FI"/>
        </w:rPr>
      </w:pPr>
      <w:r w:rsidRPr="00296BCF">
        <w:rPr>
          <w:b/>
          <w:lang w:val="fi-FI"/>
        </w:rPr>
        <w:t>Raskaus, imetys ja hedelmällisyys</w:t>
      </w:r>
    </w:p>
    <w:p w14:paraId="718DD9FD" w14:textId="77777777" w:rsidR="00C46F4F" w:rsidRPr="00296BCF" w:rsidRDefault="00C46F4F">
      <w:pPr>
        <w:rPr>
          <w:iCs/>
          <w:lang w:val="fi-FI"/>
        </w:rPr>
      </w:pPr>
      <w:r w:rsidRPr="00296BCF">
        <w:rPr>
          <w:b/>
          <w:lang w:val="fi-FI"/>
        </w:rPr>
        <w:t>RoActemraa ei pidä käyttää raskauden aikana</w:t>
      </w:r>
      <w:r w:rsidRPr="00296BCF">
        <w:rPr>
          <w:iCs/>
          <w:lang w:val="fi-FI"/>
        </w:rPr>
        <w:t>, ellei se ole ehdottoman välttämätöntä. Kerro lääkärille, jos olet tai epäilet olevasi raskaana tai suunnittelet raskautta.</w:t>
      </w:r>
    </w:p>
    <w:p w14:paraId="69F0BD76" w14:textId="77777777" w:rsidR="00C46F4F" w:rsidRPr="00296BCF" w:rsidRDefault="00C46F4F">
      <w:pPr>
        <w:rPr>
          <w:iCs/>
          <w:lang w:val="fi-FI"/>
        </w:rPr>
      </w:pPr>
    </w:p>
    <w:p w14:paraId="53A15020" w14:textId="77777777" w:rsidR="00C46F4F" w:rsidRPr="00296BCF" w:rsidRDefault="00C46F4F">
      <w:pPr>
        <w:rPr>
          <w:iCs/>
          <w:lang w:val="fi-FI"/>
        </w:rPr>
      </w:pPr>
      <w:r w:rsidRPr="00296BCF">
        <w:rPr>
          <w:b/>
          <w:lang w:val="fi-FI"/>
        </w:rPr>
        <w:t>Hedelmällisessä iässä olevien naisten</w:t>
      </w:r>
      <w:r w:rsidRPr="00296BCF">
        <w:rPr>
          <w:lang w:val="fi-FI"/>
        </w:rPr>
        <w:t xml:space="preserve"> on käytettävä luotettavaa ehkäisyä hoidon aikana ja vähintään kolmen kuukauden ajan hoidon päättymisen jälkeen.</w:t>
      </w:r>
    </w:p>
    <w:p w14:paraId="6E8BC9EB" w14:textId="77777777" w:rsidR="00C46F4F" w:rsidRPr="00296BCF" w:rsidRDefault="00C46F4F">
      <w:pPr>
        <w:rPr>
          <w:b/>
          <w:lang w:val="fi-FI"/>
        </w:rPr>
      </w:pPr>
    </w:p>
    <w:p w14:paraId="03CE249A" w14:textId="77777777" w:rsidR="00C46F4F" w:rsidRPr="00296BCF" w:rsidRDefault="00C46F4F">
      <w:pPr>
        <w:rPr>
          <w:lang w:val="fi-FI"/>
        </w:rPr>
      </w:pPr>
      <w:r w:rsidRPr="00296BCF">
        <w:rPr>
          <w:b/>
          <w:lang w:val="fi-FI"/>
        </w:rPr>
        <w:t>Lopeta imettäminen, jos sinulle suunnitellaan RoActemran antamista</w:t>
      </w:r>
      <w:r w:rsidRPr="00296BCF">
        <w:rPr>
          <w:iCs/>
          <w:lang w:val="fi-FI"/>
        </w:rPr>
        <w:t xml:space="preserve"> ja keskustele asiasta lääkärin kanssa. Odota</w:t>
      </w:r>
      <w:r w:rsidRPr="00296BCF">
        <w:rPr>
          <w:lang w:val="fi-FI"/>
        </w:rPr>
        <w:t xml:space="preserve"> viimeisen </w:t>
      </w:r>
      <w:r w:rsidRPr="00296BCF">
        <w:rPr>
          <w:iCs/>
          <w:lang w:val="fi-FI"/>
        </w:rPr>
        <w:t>hoitokerran</w:t>
      </w:r>
      <w:r w:rsidRPr="00296BCF">
        <w:rPr>
          <w:lang w:val="fi-FI"/>
        </w:rPr>
        <w:t xml:space="preserve"> jälkeen</w:t>
      </w:r>
      <w:r w:rsidRPr="00296BCF">
        <w:rPr>
          <w:iCs/>
          <w:lang w:val="fi-FI"/>
        </w:rPr>
        <w:t xml:space="preserve"> vähintään 3 kuukautta ennen kuin aloitat imettämisen. </w:t>
      </w:r>
      <w:r w:rsidRPr="00296BCF">
        <w:rPr>
          <w:lang w:val="fi-FI"/>
        </w:rPr>
        <w:t xml:space="preserve">Ei tiedetä, erittyykö RoActemra äidinmaitoon. </w:t>
      </w:r>
    </w:p>
    <w:p w14:paraId="165ECE89" w14:textId="77777777" w:rsidR="00C46F4F" w:rsidRPr="00296BCF" w:rsidRDefault="00C46F4F">
      <w:pPr>
        <w:rPr>
          <w:lang w:val="fi-FI"/>
        </w:rPr>
      </w:pPr>
    </w:p>
    <w:p w14:paraId="4E262626" w14:textId="77777777" w:rsidR="00C46F4F" w:rsidRPr="00296BCF" w:rsidRDefault="00C46F4F">
      <w:pPr>
        <w:rPr>
          <w:lang w:val="fi-FI"/>
        </w:rPr>
      </w:pPr>
      <w:r w:rsidRPr="00296BCF">
        <w:rPr>
          <w:lang w:val="fi-FI"/>
        </w:rPr>
        <w:t xml:space="preserve">Tähän mennessä saadut tiedot eivät viittaa siihen, että tämä hoito vaikuttaisi hedelmällisyyteen. </w:t>
      </w:r>
    </w:p>
    <w:p w14:paraId="28926B7A" w14:textId="77777777" w:rsidR="00C46F4F" w:rsidRPr="00296BCF" w:rsidRDefault="00C46F4F">
      <w:pPr>
        <w:rPr>
          <w:lang w:val="fi-FI"/>
        </w:rPr>
      </w:pPr>
    </w:p>
    <w:p w14:paraId="143201D6" w14:textId="77777777" w:rsidR="00C46F4F" w:rsidRPr="00296BCF" w:rsidRDefault="00C46F4F">
      <w:pPr>
        <w:keepNext/>
        <w:rPr>
          <w:b/>
          <w:lang w:val="fi-FI"/>
        </w:rPr>
      </w:pPr>
      <w:r w:rsidRPr="00296BCF">
        <w:rPr>
          <w:b/>
          <w:lang w:val="fi-FI"/>
        </w:rPr>
        <w:t>Ajaminen ja koneiden käyttö</w:t>
      </w:r>
    </w:p>
    <w:p w14:paraId="5D7D3267" w14:textId="77777777" w:rsidR="00C46F4F" w:rsidRPr="00296BCF" w:rsidRDefault="00C46F4F">
      <w:pPr>
        <w:suppressAutoHyphens/>
        <w:rPr>
          <w:lang w:val="fi-FI"/>
        </w:rPr>
      </w:pPr>
      <w:r w:rsidRPr="00296BCF">
        <w:rPr>
          <w:lang w:val="fi-FI"/>
        </w:rPr>
        <w:t xml:space="preserve">Tämä lääke voi aiheuttaa huimausta. Jos tunnet huimausta, älä aja autoa tai käytä koneita. </w:t>
      </w:r>
    </w:p>
    <w:p w14:paraId="27037415" w14:textId="77777777" w:rsidR="00C46F4F" w:rsidRPr="00296BCF" w:rsidRDefault="00C46F4F">
      <w:pPr>
        <w:rPr>
          <w:lang w:val="fi-FI"/>
        </w:rPr>
      </w:pPr>
    </w:p>
    <w:p w14:paraId="4A891B3A" w14:textId="77777777" w:rsidR="00C46F4F" w:rsidRPr="00296BCF" w:rsidRDefault="00C46F4F">
      <w:pPr>
        <w:rPr>
          <w:b/>
          <w:lang w:val="fi-FI"/>
        </w:rPr>
      </w:pPr>
      <w:r w:rsidRPr="00296BCF">
        <w:rPr>
          <w:b/>
          <w:lang w:val="fi-FI"/>
        </w:rPr>
        <w:t>RoActemra sisältää natriumia</w:t>
      </w:r>
    </w:p>
    <w:p w14:paraId="08E6527F" w14:textId="57A9BA36" w:rsidR="00C46F4F" w:rsidRPr="00296BCF" w:rsidRDefault="001F0440">
      <w:pPr>
        <w:rPr>
          <w:lang w:val="fi-FI"/>
        </w:rPr>
      </w:pPr>
      <w:r w:rsidRPr="00296BCF">
        <w:rPr>
          <w:lang w:val="fi-FI"/>
        </w:rPr>
        <w:t>0,9-prosenttisella natriumkloridiliuoksella lai</w:t>
      </w:r>
      <w:r w:rsidR="004756FF" w:rsidRPr="00296BCF">
        <w:rPr>
          <w:lang w:val="fi-FI"/>
        </w:rPr>
        <w:t>m</w:t>
      </w:r>
      <w:r w:rsidRPr="00296BCF">
        <w:rPr>
          <w:lang w:val="fi-FI"/>
        </w:rPr>
        <w:t>entamisen jälkeen t</w:t>
      </w:r>
      <w:r w:rsidR="00C46F4F" w:rsidRPr="00296BCF">
        <w:rPr>
          <w:lang w:val="fi-FI"/>
        </w:rPr>
        <w:t>ämä lääke</w:t>
      </w:r>
      <w:r w:rsidRPr="00296BCF">
        <w:rPr>
          <w:lang w:val="fi-FI"/>
        </w:rPr>
        <w:t>valmiste</w:t>
      </w:r>
      <w:r w:rsidR="00C46F4F" w:rsidRPr="00296BCF">
        <w:rPr>
          <w:lang w:val="fi-FI"/>
        </w:rPr>
        <w:t xml:space="preserve"> sisältää </w:t>
      </w:r>
      <w:r w:rsidRPr="00296BCF">
        <w:rPr>
          <w:lang w:val="fi-FI"/>
        </w:rPr>
        <w:t xml:space="preserve">230,6 mg </w:t>
      </w:r>
      <w:r w:rsidR="00C46F4F" w:rsidRPr="00296BCF">
        <w:rPr>
          <w:lang w:val="fi-FI"/>
        </w:rPr>
        <w:t xml:space="preserve">natriumia per </w:t>
      </w:r>
      <w:r w:rsidR="000C37AF" w:rsidRPr="00296BCF">
        <w:rPr>
          <w:lang w:val="fi-FI"/>
        </w:rPr>
        <w:t>800 </w:t>
      </w:r>
      <w:r w:rsidR="00C46F4F" w:rsidRPr="00296BCF">
        <w:rPr>
          <w:lang w:val="fi-FI"/>
        </w:rPr>
        <w:t>mg:n enimmäisannos</w:t>
      </w:r>
      <w:r w:rsidR="000C37AF" w:rsidRPr="00296BCF">
        <w:rPr>
          <w:lang w:val="fi-FI"/>
        </w:rPr>
        <w:t>, mikä vastaa</w:t>
      </w:r>
      <w:r w:rsidR="00134ACA" w:rsidRPr="00296BCF">
        <w:rPr>
          <w:lang w:val="fi-FI"/>
        </w:rPr>
        <w:t xml:space="preserve"> </w:t>
      </w:r>
      <w:r w:rsidR="000C37AF" w:rsidRPr="00296BCF">
        <w:rPr>
          <w:lang w:val="fi-FI"/>
        </w:rPr>
        <w:t>11,5 %:a WHO:n suosittelemasta natriumin 2 g:n päivittäisestä enimmäissaannista aikuisille</w:t>
      </w:r>
      <w:r w:rsidR="00C46F4F" w:rsidRPr="00296BCF">
        <w:rPr>
          <w:lang w:val="fi-FI"/>
        </w:rPr>
        <w:t>.</w:t>
      </w:r>
    </w:p>
    <w:p w14:paraId="06F77E20" w14:textId="77777777" w:rsidR="00C46F4F" w:rsidRPr="00296BCF" w:rsidRDefault="00C46F4F">
      <w:pPr>
        <w:rPr>
          <w:lang w:val="fi-FI"/>
        </w:rPr>
      </w:pPr>
    </w:p>
    <w:p w14:paraId="6227AD66" w14:textId="46326D05" w:rsidR="000C37AF" w:rsidRPr="00296BCF" w:rsidRDefault="000C37AF" w:rsidP="000C37AF">
      <w:pPr>
        <w:rPr>
          <w:b/>
          <w:lang w:val="fi-FI"/>
        </w:rPr>
      </w:pPr>
      <w:r w:rsidRPr="00296BCF">
        <w:rPr>
          <w:b/>
          <w:lang w:val="fi-FI"/>
        </w:rPr>
        <w:t>RoActemra sisältää polysorbaatti</w:t>
      </w:r>
      <w:ins w:id="3960" w:author="PLx_FI_MH-L" w:date="2026-02-09T14:08:00Z">
        <w:r w:rsidR="00F42EF9">
          <w:rPr>
            <w:b/>
            <w:lang w:val="fi-FI"/>
          </w:rPr>
          <w:t>a</w:t>
        </w:r>
      </w:ins>
      <w:ins w:id="3961" w:author="Author">
        <w:r w:rsidR="007677A4">
          <w:rPr>
            <w:b/>
            <w:lang w:val="fi-FI"/>
          </w:rPr>
          <w:t> 80</w:t>
        </w:r>
        <w:del w:id="3962" w:author="PLx_FI_MH-L" w:date="2026-02-09T14:08:00Z">
          <w:r w:rsidR="007677A4" w:rsidDel="00F42EF9">
            <w:rPr>
              <w:b/>
              <w:lang w:val="fi-FI"/>
            </w:rPr>
            <w:delText>:tä</w:delText>
          </w:r>
        </w:del>
        <w:r w:rsidR="007677A4">
          <w:rPr>
            <w:b/>
            <w:lang w:val="fi-FI"/>
          </w:rPr>
          <w:t xml:space="preserve"> (E 433)</w:t>
        </w:r>
      </w:ins>
      <w:del w:id="3963" w:author="Author">
        <w:r w:rsidRPr="00296BCF" w:rsidDel="007677A4">
          <w:rPr>
            <w:b/>
            <w:lang w:val="fi-FI"/>
          </w:rPr>
          <w:delText>a</w:delText>
        </w:r>
      </w:del>
    </w:p>
    <w:p w14:paraId="27340017" w14:textId="79F4A8DD" w:rsidR="000C37AF" w:rsidRPr="00296BCF" w:rsidRDefault="000C37AF" w:rsidP="000C37AF">
      <w:pPr>
        <w:rPr>
          <w:lang w:val="fi-FI"/>
        </w:rPr>
      </w:pPr>
      <w:r w:rsidRPr="00296BCF">
        <w:rPr>
          <w:lang w:val="fi-FI"/>
        </w:rPr>
        <w:t>Tämä lääkevalmiste sisältää 5 mg polysorbaatti</w:t>
      </w:r>
      <w:ins w:id="3964" w:author="PLx_FI_MH-L" w:date="2026-02-09T14:08:00Z">
        <w:r w:rsidR="00F42EF9">
          <w:rPr>
            <w:lang w:val="fi-FI"/>
          </w:rPr>
          <w:t>a</w:t>
        </w:r>
      </w:ins>
      <w:r w:rsidRPr="00296BCF">
        <w:rPr>
          <w:lang w:val="fi-FI"/>
        </w:rPr>
        <w:t> 80</w:t>
      </w:r>
      <w:del w:id="3965" w:author="PLx_FI_MH-L" w:date="2026-02-09T14:08:00Z">
        <w:r w:rsidRPr="00296BCF" w:rsidDel="00F42EF9">
          <w:rPr>
            <w:lang w:val="fi-FI"/>
          </w:rPr>
          <w:delText>:tä</w:delText>
        </w:r>
      </w:del>
      <w:r w:rsidRPr="00296BCF">
        <w:rPr>
          <w:lang w:val="fi-FI"/>
        </w:rPr>
        <w:t xml:space="preserve"> per 200 mg/10 ml:n injektiopullo, 10 mg polysorbaatti</w:t>
      </w:r>
      <w:ins w:id="3966" w:author="PLx_FI_MH-L" w:date="2026-02-09T14:08:00Z">
        <w:r w:rsidR="00F42EF9">
          <w:rPr>
            <w:lang w:val="fi-FI"/>
          </w:rPr>
          <w:t>a</w:t>
        </w:r>
      </w:ins>
      <w:r w:rsidRPr="00296BCF">
        <w:rPr>
          <w:lang w:val="fi-FI"/>
        </w:rPr>
        <w:t> 80</w:t>
      </w:r>
      <w:del w:id="3967" w:author="PLx_FI_MH-L" w:date="2026-02-09T14:08:00Z">
        <w:r w:rsidRPr="00296BCF" w:rsidDel="00F42EF9">
          <w:rPr>
            <w:lang w:val="fi-FI"/>
          </w:rPr>
          <w:delText>:tä</w:delText>
        </w:r>
      </w:del>
      <w:r w:rsidRPr="00296BCF">
        <w:rPr>
          <w:lang w:val="fi-FI"/>
        </w:rPr>
        <w:t xml:space="preserve"> per 400 mg/20 ml:n injektiopullo ja 2 mg polysorbaatti</w:t>
      </w:r>
      <w:ins w:id="3968" w:author="PLx_FI_MH-L" w:date="2026-02-09T14:08:00Z">
        <w:r w:rsidR="00F42EF9">
          <w:rPr>
            <w:lang w:val="fi-FI"/>
          </w:rPr>
          <w:t>a</w:t>
        </w:r>
      </w:ins>
      <w:r w:rsidRPr="00296BCF">
        <w:rPr>
          <w:lang w:val="fi-FI"/>
        </w:rPr>
        <w:t> 80</w:t>
      </w:r>
      <w:del w:id="3969" w:author="PLx_FI_MH-L" w:date="2026-02-09T14:08:00Z">
        <w:r w:rsidRPr="00296BCF" w:rsidDel="00F42EF9">
          <w:rPr>
            <w:lang w:val="fi-FI"/>
          </w:rPr>
          <w:delText>:tä</w:delText>
        </w:r>
      </w:del>
      <w:r w:rsidRPr="00296BCF">
        <w:rPr>
          <w:lang w:val="fi-FI"/>
        </w:rPr>
        <w:t xml:space="preserve"> per 80 mg/4 ml:n injektiopullo, mikä vastaa 0,5 mg:aa/ml. Polysorbaatit saattavat aiheuttaa allergisia reaktioita. Jos sinulla/lapsellasi on allergioita, kerro asiasta lääkärille.</w:t>
      </w:r>
    </w:p>
    <w:p w14:paraId="10F44AA0" w14:textId="77777777" w:rsidR="000C37AF" w:rsidRPr="00296BCF" w:rsidRDefault="000C37AF" w:rsidP="000C37AF">
      <w:pPr>
        <w:rPr>
          <w:lang w:val="fi-FI"/>
        </w:rPr>
      </w:pPr>
    </w:p>
    <w:p w14:paraId="5FAE36A3" w14:textId="77777777" w:rsidR="00C46F4F" w:rsidRPr="00296BCF" w:rsidRDefault="00C46F4F">
      <w:pPr>
        <w:rPr>
          <w:lang w:val="fi-FI"/>
        </w:rPr>
      </w:pPr>
    </w:p>
    <w:p w14:paraId="39730114" w14:textId="77777777" w:rsidR="00C46F4F" w:rsidRPr="00296BCF" w:rsidRDefault="00C46F4F">
      <w:pPr>
        <w:keepNext/>
        <w:keepLines/>
        <w:rPr>
          <w:b/>
          <w:szCs w:val="22"/>
          <w:lang w:val="fi-FI"/>
        </w:rPr>
      </w:pPr>
      <w:r w:rsidRPr="00296BCF">
        <w:rPr>
          <w:b/>
          <w:szCs w:val="22"/>
          <w:lang w:val="fi-FI"/>
        </w:rPr>
        <w:t>3.</w:t>
      </w:r>
      <w:r w:rsidRPr="00296BCF">
        <w:rPr>
          <w:b/>
          <w:szCs w:val="22"/>
          <w:lang w:val="fi-FI"/>
        </w:rPr>
        <w:tab/>
        <w:t>Miten RoActemraa käytetään</w:t>
      </w:r>
    </w:p>
    <w:p w14:paraId="0BFD2B65" w14:textId="77777777" w:rsidR="00C46F4F" w:rsidRPr="00296BCF" w:rsidRDefault="00C46F4F">
      <w:pPr>
        <w:keepNext/>
        <w:keepLines/>
        <w:rPr>
          <w:b/>
          <w:lang w:val="fi-FI"/>
        </w:rPr>
      </w:pPr>
    </w:p>
    <w:p w14:paraId="0A766DFA" w14:textId="77777777" w:rsidR="00C46F4F" w:rsidRPr="00296BCF" w:rsidRDefault="00C46F4F">
      <w:pPr>
        <w:keepNext/>
        <w:keepLines/>
        <w:rPr>
          <w:lang w:val="fi-FI"/>
        </w:rPr>
      </w:pPr>
      <w:r w:rsidRPr="00296BCF">
        <w:rPr>
          <w:lang w:val="fi-FI"/>
        </w:rPr>
        <w:t>Tämä lääke on lääkärin määräämä reseptilääke.</w:t>
      </w:r>
    </w:p>
    <w:p w14:paraId="7C65D0B4" w14:textId="77777777" w:rsidR="00C46F4F" w:rsidRPr="00296BCF" w:rsidRDefault="00C46F4F">
      <w:pPr>
        <w:keepNext/>
        <w:keepLines/>
        <w:rPr>
          <w:b/>
          <w:lang w:val="fi-FI"/>
        </w:rPr>
      </w:pPr>
    </w:p>
    <w:p w14:paraId="69049521" w14:textId="77777777" w:rsidR="00C46F4F" w:rsidRPr="00296BCF" w:rsidRDefault="00C46F4F">
      <w:pPr>
        <w:keepNext/>
        <w:keepLines/>
        <w:rPr>
          <w:lang w:val="fi-FI"/>
        </w:rPr>
      </w:pPr>
      <w:r w:rsidRPr="00296BCF">
        <w:rPr>
          <w:b/>
          <w:lang w:val="fi-FI"/>
        </w:rPr>
        <w:t xml:space="preserve">Lääkäri tai sairaanhoitaja antaa RoActemran tiputuksena laskimoon. </w:t>
      </w:r>
      <w:r w:rsidRPr="00296BCF">
        <w:rPr>
          <w:lang w:val="fi-FI"/>
        </w:rPr>
        <w:t>Liuos laimennetaan, annetaan infuusiona laskimoon ja sinun tilaasi seurataan hoidon aikana ja sen jälkeen.</w:t>
      </w:r>
    </w:p>
    <w:p w14:paraId="6FDA0A0C" w14:textId="77777777" w:rsidR="00C46F4F" w:rsidRPr="00296BCF" w:rsidRDefault="00C46F4F">
      <w:pPr>
        <w:keepNext/>
        <w:keepLines/>
        <w:rPr>
          <w:b/>
          <w:u w:val="single"/>
          <w:lang w:val="fi-FI"/>
        </w:rPr>
      </w:pPr>
    </w:p>
    <w:p w14:paraId="1AC06041" w14:textId="77777777" w:rsidR="00C46F4F" w:rsidRPr="00296BCF" w:rsidRDefault="00C46F4F">
      <w:pPr>
        <w:keepNext/>
        <w:keepLines/>
        <w:rPr>
          <w:b/>
          <w:lang w:val="fi-FI"/>
        </w:rPr>
      </w:pPr>
      <w:r w:rsidRPr="00296BCF">
        <w:rPr>
          <w:b/>
          <w:lang w:val="fi-FI"/>
        </w:rPr>
        <w:t>Aikuiset nivelreumapotilaat</w:t>
      </w:r>
    </w:p>
    <w:p w14:paraId="613954AF" w14:textId="77777777" w:rsidR="00C46F4F" w:rsidRPr="00296BCF" w:rsidRDefault="00C46F4F">
      <w:pPr>
        <w:rPr>
          <w:lang w:val="fi-FI"/>
        </w:rPr>
      </w:pPr>
      <w:r w:rsidRPr="00296BCF">
        <w:rPr>
          <w:lang w:val="fi-FI"/>
        </w:rPr>
        <w:t>Aikuisten tavallinen RoActemra</w:t>
      </w:r>
      <w:r w:rsidRPr="00296BCF">
        <w:rPr>
          <w:lang w:val="fi-FI"/>
        </w:rPr>
        <w:noBreakHyphen/>
        <w:t>annos on 8 milligrammaa painokiloa (mg/kg) kohti. Hoitovasteestasi riippuen lääkäri voi pienentää annoksen 4 mg:aan/kg. Annos voidaan nostaa takaisin annokseen 8 mg/kg, jos se on tarpeen.</w:t>
      </w:r>
    </w:p>
    <w:p w14:paraId="6F72AAD1" w14:textId="77777777" w:rsidR="00C46F4F" w:rsidRPr="00296BCF" w:rsidRDefault="00C46F4F">
      <w:pPr>
        <w:rPr>
          <w:lang w:val="fi-FI"/>
        </w:rPr>
      </w:pPr>
    </w:p>
    <w:p w14:paraId="1D100DB0" w14:textId="77777777" w:rsidR="00C46F4F" w:rsidRPr="00296BCF" w:rsidRDefault="00C46F4F">
      <w:pPr>
        <w:rPr>
          <w:lang w:val="fi-FI"/>
        </w:rPr>
      </w:pPr>
      <w:r w:rsidRPr="00296BCF">
        <w:rPr>
          <w:lang w:val="fi-FI"/>
        </w:rPr>
        <w:t xml:space="preserve">RoActemra annetaan aikuisille neljän (4) viikon välein tiputuksena laskimoon (laskimonsisäinen infuusio) yhden tunnin kuluessa. </w:t>
      </w:r>
    </w:p>
    <w:p w14:paraId="0BE9D2DC" w14:textId="77777777" w:rsidR="00C46F4F" w:rsidRPr="00296BCF" w:rsidRDefault="00C46F4F">
      <w:pPr>
        <w:rPr>
          <w:lang w:val="fi-FI"/>
        </w:rPr>
      </w:pPr>
    </w:p>
    <w:p w14:paraId="244B050F" w14:textId="77777777" w:rsidR="00C46F4F" w:rsidRPr="00296BCF" w:rsidRDefault="00C46F4F">
      <w:pPr>
        <w:rPr>
          <w:b/>
          <w:lang w:val="fi-FI"/>
        </w:rPr>
      </w:pPr>
      <w:r w:rsidRPr="00296BCF">
        <w:rPr>
          <w:b/>
          <w:lang w:val="fi-FI"/>
        </w:rPr>
        <w:t>Yleisoireista lastenreumaa sairastavat potilaat (iältään 2-vuotiaat ja sitä vanhemmat)</w:t>
      </w:r>
    </w:p>
    <w:p w14:paraId="6D0DE0B2" w14:textId="77777777" w:rsidR="00C46F4F" w:rsidRPr="00296BCF" w:rsidRDefault="00C46F4F">
      <w:pPr>
        <w:autoSpaceDE w:val="0"/>
        <w:autoSpaceDN w:val="0"/>
        <w:adjustRightInd w:val="0"/>
        <w:rPr>
          <w:lang w:val="fi-FI"/>
        </w:rPr>
      </w:pPr>
      <w:r w:rsidRPr="00296BCF">
        <w:rPr>
          <w:lang w:val="fi-FI"/>
        </w:rPr>
        <w:t>Tavanomainen RoActemra-annos on painonmukainen.</w:t>
      </w:r>
    </w:p>
    <w:p w14:paraId="4871FB1C" w14:textId="77777777" w:rsidR="00C46F4F" w:rsidRPr="00296BCF" w:rsidRDefault="00C46F4F" w:rsidP="00C5684E">
      <w:pPr>
        <w:autoSpaceDE w:val="0"/>
        <w:autoSpaceDN w:val="0"/>
        <w:adjustRightInd w:val="0"/>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 xml:space="preserve">Jos painat alle 30 kg: annos on </w:t>
      </w:r>
      <w:r w:rsidRPr="00296BCF">
        <w:rPr>
          <w:b/>
          <w:lang w:val="fi-FI"/>
        </w:rPr>
        <w:t>12 milligrammaa painokiloa (mg/kg) kohti</w:t>
      </w:r>
    </w:p>
    <w:p w14:paraId="57BB311F" w14:textId="77777777" w:rsidR="00C46F4F" w:rsidRPr="00296BCF" w:rsidRDefault="00C46F4F" w:rsidP="00C5684E">
      <w:pPr>
        <w:autoSpaceDE w:val="0"/>
        <w:autoSpaceDN w:val="0"/>
        <w:adjustRightInd w:val="0"/>
        <w:ind w:left="567" w:hanging="567"/>
        <w:rPr>
          <w:rFonts w:eastAsia="SimSun"/>
          <w:szCs w:val="22"/>
          <w:lang w:val="fi-FI" w:eastAsia="zh-CN"/>
        </w:rPr>
      </w:pPr>
      <w:r w:rsidRPr="00296BCF">
        <w:rPr>
          <w:rFonts w:eastAsia="SimSun"/>
          <w:szCs w:val="22"/>
          <w:lang w:val="fi-FI" w:eastAsia="zh-CN"/>
        </w:rPr>
        <w:sym w:font="Symbol" w:char="F0B7"/>
      </w:r>
      <w:r w:rsidRPr="00296BCF">
        <w:rPr>
          <w:rFonts w:eastAsia="SimSun"/>
          <w:szCs w:val="22"/>
          <w:lang w:val="fi-FI" w:eastAsia="zh-CN"/>
        </w:rPr>
        <w:tab/>
        <w:t xml:space="preserve">jos </w:t>
      </w:r>
      <w:r w:rsidRPr="00296BCF">
        <w:rPr>
          <w:lang w:val="fi-FI"/>
        </w:rPr>
        <w:t>painat</w:t>
      </w:r>
      <w:r w:rsidRPr="00296BCF">
        <w:rPr>
          <w:rFonts w:eastAsia="SimSun"/>
          <w:szCs w:val="22"/>
          <w:lang w:val="fi-FI" w:eastAsia="zh-CN"/>
        </w:rPr>
        <w:t xml:space="preserve"> 30 kg tai enemmän: annos on </w:t>
      </w:r>
      <w:r w:rsidRPr="00296BCF">
        <w:rPr>
          <w:rFonts w:eastAsia="SimSun"/>
          <w:b/>
          <w:szCs w:val="22"/>
          <w:lang w:val="fi-FI" w:eastAsia="zh-CN"/>
        </w:rPr>
        <w:t>8 milligrammaa painokiloa (mg/kg) kohti</w:t>
      </w:r>
      <w:r w:rsidRPr="00296BCF">
        <w:rPr>
          <w:rFonts w:eastAsia="SimSun"/>
          <w:szCs w:val="22"/>
          <w:lang w:val="fi-FI" w:eastAsia="zh-CN"/>
        </w:rPr>
        <w:t>.</w:t>
      </w:r>
    </w:p>
    <w:p w14:paraId="435844D5" w14:textId="77777777" w:rsidR="00C46F4F" w:rsidRPr="00296BCF" w:rsidRDefault="00C46F4F">
      <w:pPr>
        <w:autoSpaceDE w:val="0"/>
        <w:autoSpaceDN w:val="0"/>
        <w:adjustRightInd w:val="0"/>
        <w:ind w:left="360" w:hanging="360"/>
        <w:rPr>
          <w:rFonts w:eastAsia="SimSun"/>
          <w:szCs w:val="22"/>
          <w:lang w:val="fi-FI" w:eastAsia="zh-CN"/>
        </w:rPr>
      </w:pPr>
      <w:r w:rsidRPr="00296BCF">
        <w:rPr>
          <w:rFonts w:eastAsia="SimSun"/>
          <w:szCs w:val="22"/>
          <w:lang w:val="fi-FI" w:eastAsia="zh-CN"/>
        </w:rPr>
        <w:t>Annos lasketaan joka antokerralla potilaan painon mukaan.</w:t>
      </w:r>
    </w:p>
    <w:p w14:paraId="2C557FAA" w14:textId="77777777" w:rsidR="00C46F4F" w:rsidRPr="00296BCF" w:rsidRDefault="00C46F4F">
      <w:pPr>
        <w:autoSpaceDE w:val="0"/>
        <w:autoSpaceDN w:val="0"/>
        <w:adjustRightInd w:val="0"/>
        <w:rPr>
          <w:lang w:val="fi-FI"/>
        </w:rPr>
      </w:pPr>
    </w:p>
    <w:p w14:paraId="670F5FE4" w14:textId="77777777" w:rsidR="00C46F4F" w:rsidRPr="00296BCF" w:rsidRDefault="00C46F4F">
      <w:pPr>
        <w:rPr>
          <w:lang w:val="fi-FI"/>
        </w:rPr>
      </w:pPr>
      <w:r w:rsidRPr="00296BCF">
        <w:rPr>
          <w:lang w:val="fi-FI"/>
        </w:rPr>
        <w:t xml:space="preserve">RoActemra annetaan yleisoireista lastenreumaa sairastaville lapsipotilaille kahden (2) viikon välein tiputuksena laskimoon (laskimonsisäinen infuusio) yhden tunnin kuluessa. </w:t>
      </w:r>
    </w:p>
    <w:p w14:paraId="53DEA470" w14:textId="77777777" w:rsidR="00C46F4F" w:rsidRPr="00296BCF" w:rsidRDefault="00C46F4F">
      <w:pPr>
        <w:rPr>
          <w:lang w:val="fi-FI"/>
        </w:rPr>
      </w:pPr>
    </w:p>
    <w:p w14:paraId="1F574B22" w14:textId="3636991A" w:rsidR="00C46F4F" w:rsidRPr="00296BCF" w:rsidRDefault="00E67A9C">
      <w:pPr>
        <w:rPr>
          <w:b/>
          <w:lang w:val="fi-FI"/>
        </w:rPr>
      </w:pPr>
      <w:ins w:id="3970" w:author="Author">
        <w:r w:rsidRPr="00296BCF">
          <w:rPr>
            <w:b/>
            <w:lang w:val="fi-FI"/>
          </w:rPr>
          <w:t>Lasten p</w:t>
        </w:r>
      </w:ins>
      <w:del w:id="3971" w:author="Author">
        <w:r w:rsidR="00C46F4F" w:rsidRPr="00296BCF" w:rsidDel="00E67A9C">
          <w:rPr>
            <w:b/>
            <w:lang w:val="fi-FI"/>
          </w:rPr>
          <w:delText>P</w:delText>
        </w:r>
      </w:del>
      <w:r w:rsidR="00C46F4F" w:rsidRPr="00296BCF">
        <w:rPr>
          <w:b/>
          <w:lang w:val="fi-FI"/>
        </w:rPr>
        <w:t>olyartriitti</w:t>
      </w:r>
      <w:ins w:id="3972" w:author="Author">
        <w:r w:rsidRPr="00296BCF">
          <w:rPr>
            <w:b/>
            <w:lang w:val="fi-FI"/>
          </w:rPr>
          <w:t xml:space="preserve">a sairastavat </w:t>
        </w:r>
      </w:ins>
      <w:r w:rsidR="00C46F4F" w:rsidRPr="00296BCF">
        <w:rPr>
          <w:b/>
          <w:lang w:val="fi-FI"/>
        </w:rPr>
        <w:t>potilaat (iältään 2-vuotiaat ja sitä vanhemmat)</w:t>
      </w:r>
    </w:p>
    <w:p w14:paraId="72EA2726" w14:textId="77777777" w:rsidR="00C46F4F" w:rsidRPr="00296BCF" w:rsidRDefault="00C46F4F">
      <w:pPr>
        <w:autoSpaceDE w:val="0"/>
        <w:autoSpaceDN w:val="0"/>
        <w:adjustRightInd w:val="0"/>
        <w:rPr>
          <w:lang w:val="fi-FI"/>
        </w:rPr>
      </w:pPr>
      <w:r w:rsidRPr="00296BCF">
        <w:rPr>
          <w:lang w:val="fi-FI"/>
        </w:rPr>
        <w:t>Tavanomainen RoActemra-annos on painonmukainen.</w:t>
      </w:r>
    </w:p>
    <w:p w14:paraId="1BECC7CE" w14:textId="77777777" w:rsidR="00C46F4F" w:rsidRPr="00296BCF" w:rsidRDefault="00C46F4F" w:rsidP="00C5684E">
      <w:pPr>
        <w:autoSpaceDE w:val="0"/>
        <w:autoSpaceDN w:val="0"/>
        <w:adjustRightInd w:val="0"/>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 xml:space="preserve">Jos painat alle 30 kg: annos on </w:t>
      </w:r>
      <w:r w:rsidRPr="00296BCF">
        <w:rPr>
          <w:b/>
          <w:lang w:val="fi-FI"/>
        </w:rPr>
        <w:t>10 mg painokiloa (mg/kg) kohti</w:t>
      </w:r>
    </w:p>
    <w:p w14:paraId="65B9EBFF" w14:textId="77777777" w:rsidR="00C46F4F" w:rsidRPr="00296BCF" w:rsidRDefault="00C46F4F" w:rsidP="00C5684E">
      <w:pPr>
        <w:autoSpaceDE w:val="0"/>
        <w:autoSpaceDN w:val="0"/>
        <w:adjustRightInd w:val="0"/>
        <w:ind w:left="567" w:hanging="567"/>
        <w:rPr>
          <w:rFonts w:eastAsia="SimSun"/>
          <w:szCs w:val="22"/>
          <w:lang w:val="fi-FI" w:eastAsia="zh-CN"/>
        </w:rPr>
      </w:pPr>
      <w:r w:rsidRPr="00296BCF">
        <w:rPr>
          <w:rFonts w:eastAsia="SimSun"/>
          <w:szCs w:val="22"/>
          <w:lang w:val="fi-FI" w:eastAsia="zh-CN"/>
        </w:rPr>
        <w:sym w:font="Symbol" w:char="F0B7"/>
      </w:r>
      <w:r w:rsidRPr="00296BCF">
        <w:rPr>
          <w:rFonts w:eastAsia="SimSun"/>
          <w:szCs w:val="22"/>
          <w:lang w:val="fi-FI" w:eastAsia="zh-CN"/>
        </w:rPr>
        <w:tab/>
        <w:t xml:space="preserve">jos painat </w:t>
      </w:r>
      <w:r w:rsidRPr="00296BCF">
        <w:rPr>
          <w:lang w:val="fi-FI"/>
        </w:rPr>
        <w:t>30</w:t>
      </w:r>
      <w:r w:rsidRPr="00296BCF">
        <w:rPr>
          <w:rFonts w:eastAsia="SimSun"/>
          <w:szCs w:val="22"/>
          <w:lang w:val="fi-FI" w:eastAsia="zh-CN"/>
        </w:rPr>
        <w:t xml:space="preserve"> kg tai enemmän: annos on </w:t>
      </w:r>
      <w:r w:rsidRPr="00296BCF">
        <w:rPr>
          <w:rFonts w:eastAsia="SimSun"/>
          <w:b/>
          <w:szCs w:val="22"/>
          <w:lang w:val="fi-FI" w:eastAsia="zh-CN"/>
        </w:rPr>
        <w:t>8 mg painokiloa (mg/kg) kohti</w:t>
      </w:r>
      <w:r w:rsidRPr="00296BCF">
        <w:rPr>
          <w:rFonts w:eastAsia="SimSun"/>
          <w:szCs w:val="22"/>
          <w:lang w:val="fi-FI" w:eastAsia="zh-CN"/>
        </w:rPr>
        <w:t>.</w:t>
      </w:r>
    </w:p>
    <w:p w14:paraId="289F7E63" w14:textId="77777777" w:rsidR="00C46F4F" w:rsidRPr="00296BCF" w:rsidRDefault="00C46F4F">
      <w:pPr>
        <w:autoSpaceDE w:val="0"/>
        <w:autoSpaceDN w:val="0"/>
        <w:adjustRightInd w:val="0"/>
        <w:ind w:left="360" w:hanging="360"/>
        <w:rPr>
          <w:rFonts w:eastAsia="SimSun"/>
          <w:szCs w:val="22"/>
          <w:lang w:val="fi-FI" w:eastAsia="zh-CN"/>
        </w:rPr>
      </w:pPr>
      <w:r w:rsidRPr="00296BCF">
        <w:rPr>
          <w:rFonts w:eastAsia="SimSun"/>
          <w:szCs w:val="22"/>
          <w:lang w:val="fi-FI" w:eastAsia="zh-CN"/>
        </w:rPr>
        <w:t>Annos lasketaan joka antokerralla potilaan painon mukaan.</w:t>
      </w:r>
    </w:p>
    <w:p w14:paraId="09C07343" w14:textId="77777777" w:rsidR="00C46F4F" w:rsidRPr="00296BCF" w:rsidRDefault="00C46F4F">
      <w:pPr>
        <w:rPr>
          <w:lang w:val="fi-FI"/>
        </w:rPr>
      </w:pPr>
    </w:p>
    <w:p w14:paraId="371275E8" w14:textId="0CACF0AE" w:rsidR="00C46F4F" w:rsidRPr="00296BCF" w:rsidRDefault="00C46F4F">
      <w:pPr>
        <w:rPr>
          <w:lang w:val="fi-FI"/>
        </w:rPr>
      </w:pPr>
      <w:r w:rsidRPr="00296BCF">
        <w:rPr>
          <w:lang w:val="fi-FI"/>
        </w:rPr>
        <w:t xml:space="preserve">RoActemra annetaan </w:t>
      </w:r>
      <w:ins w:id="3973" w:author="Author">
        <w:r w:rsidR="00A34028" w:rsidRPr="00296BCF">
          <w:rPr>
            <w:lang w:val="fi-FI"/>
          </w:rPr>
          <w:t xml:space="preserve">lasten </w:t>
        </w:r>
      </w:ins>
      <w:r w:rsidRPr="00296BCF">
        <w:rPr>
          <w:lang w:val="fi-FI"/>
        </w:rPr>
        <w:t xml:space="preserve">polyartriittia sairastaville lapsipotilaille neljän (4) viikon välein tiputuksena laskimoon (laskimonsisäinen infuusio) yhden tunnin kuluessa. </w:t>
      </w:r>
    </w:p>
    <w:p w14:paraId="5A421155" w14:textId="77777777" w:rsidR="00C46F4F" w:rsidRPr="00296BCF" w:rsidRDefault="00C46F4F">
      <w:pPr>
        <w:rPr>
          <w:szCs w:val="22"/>
          <w:lang w:val="fi-FI"/>
        </w:rPr>
      </w:pPr>
    </w:p>
    <w:p w14:paraId="339FD1BB" w14:textId="1B72BBCF" w:rsidR="00C46F4F" w:rsidRPr="00296BCF" w:rsidRDefault="00C46F4F">
      <w:pPr>
        <w:rPr>
          <w:b/>
          <w:szCs w:val="22"/>
          <w:lang w:val="fi-FI"/>
        </w:rPr>
      </w:pPr>
      <w:r w:rsidRPr="00296BCF">
        <w:rPr>
          <w:b/>
          <w:szCs w:val="22"/>
          <w:lang w:val="fi-FI"/>
        </w:rPr>
        <w:t>Potilaat, joilla on sytokiini</w:t>
      </w:r>
      <w:del w:id="3974" w:author="Author">
        <w:r w:rsidRPr="00296BCF" w:rsidDel="00646E24">
          <w:rPr>
            <w:b/>
            <w:szCs w:val="22"/>
            <w:lang w:val="fi-FI"/>
          </w:rPr>
          <w:delText>en vapautumis</w:delText>
        </w:r>
      </w:del>
      <w:r w:rsidRPr="00296BCF">
        <w:rPr>
          <w:b/>
          <w:szCs w:val="22"/>
          <w:lang w:val="fi-FI"/>
        </w:rPr>
        <w:t>oireyhtymä</w:t>
      </w:r>
    </w:p>
    <w:p w14:paraId="153DC356" w14:textId="77777777" w:rsidR="00C46F4F" w:rsidRPr="00296BCF" w:rsidRDefault="00C46F4F">
      <w:pPr>
        <w:rPr>
          <w:lang w:val="fi-FI"/>
        </w:rPr>
      </w:pPr>
      <w:r w:rsidRPr="00296BCF">
        <w:rPr>
          <w:lang w:val="fi-FI"/>
        </w:rPr>
        <w:t xml:space="preserve">Tavanomainen RoActemra-annos on </w:t>
      </w:r>
      <w:r w:rsidRPr="00296BCF">
        <w:rPr>
          <w:b/>
          <w:lang w:val="fi-FI"/>
        </w:rPr>
        <w:t>8 mg painokiloa (mg/kg) kohti, jos painat vähintään 30 kg</w:t>
      </w:r>
      <w:r w:rsidRPr="00296BCF">
        <w:rPr>
          <w:lang w:val="fi-FI"/>
        </w:rPr>
        <w:t>.</w:t>
      </w:r>
    </w:p>
    <w:p w14:paraId="7D7B69E5" w14:textId="77777777" w:rsidR="00C46F4F" w:rsidRPr="00296BCF" w:rsidRDefault="00C46F4F">
      <w:pPr>
        <w:rPr>
          <w:lang w:val="fi-FI"/>
        </w:rPr>
      </w:pPr>
      <w:r w:rsidRPr="00296BCF">
        <w:rPr>
          <w:lang w:val="fi-FI"/>
        </w:rPr>
        <w:t xml:space="preserve">Annos on </w:t>
      </w:r>
      <w:r w:rsidRPr="00296BCF">
        <w:rPr>
          <w:b/>
          <w:lang w:val="fi-FI"/>
        </w:rPr>
        <w:t>12 mg painokiloa (mg/kg) kohti, jos painat alle 30 kg</w:t>
      </w:r>
      <w:r w:rsidRPr="00296BCF">
        <w:rPr>
          <w:lang w:val="fi-FI"/>
        </w:rPr>
        <w:t>.</w:t>
      </w:r>
    </w:p>
    <w:p w14:paraId="029A641E" w14:textId="77777777" w:rsidR="00C46F4F" w:rsidRPr="00296BCF" w:rsidRDefault="00C46F4F">
      <w:pPr>
        <w:rPr>
          <w:lang w:val="fi-FI"/>
        </w:rPr>
      </w:pPr>
      <w:r w:rsidRPr="00296BCF">
        <w:rPr>
          <w:lang w:val="fi-FI"/>
        </w:rPr>
        <w:t>RoActemra voidaan antaa yksinään tai yhdistelmänä kortikosteroidien kanssa.</w:t>
      </w:r>
    </w:p>
    <w:p w14:paraId="77FF71FE" w14:textId="77777777" w:rsidR="00C46F4F" w:rsidRPr="00296BCF" w:rsidRDefault="00C46F4F">
      <w:pPr>
        <w:rPr>
          <w:lang w:val="fi-FI"/>
        </w:rPr>
      </w:pPr>
    </w:p>
    <w:p w14:paraId="1DC505BA" w14:textId="77777777" w:rsidR="00C46F4F" w:rsidRPr="00296BCF" w:rsidRDefault="00C46F4F">
      <w:pPr>
        <w:rPr>
          <w:b/>
          <w:szCs w:val="22"/>
          <w:lang w:val="fi-FI"/>
        </w:rPr>
      </w:pPr>
      <w:r w:rsidRPr="00296BCF">
        <w:rPr>
          <w:b/>
          <w:szCs w:val="22"/>
          <w:lang w:val="fi-FI"/>
        </w:rPr>
        <w:t>Potilaat, joilla on koronavirustauti (covid-19)</w:t>
      </w:r>
    </w:p>
    <w:p w14:paraId="2A798311" w14:textId="77777777" w:rsidR="00C46F4F" w:rsidRPr="00296BCF" w:rsidRDefault="00C46F4F">
      <w:pPr>
        <w:rPr>
          <w:lang w:val="fi-FI"/>
        </w:rPr>
      </w:pPr>
      <w:r w:rsidRPr="00296BCF">
        <w:rPr>
          <w:lang w:val="fi-FI"/>
        </w:rPr>
        <w:t xml:space="preserve">Tavanomainen RoActemra-annos on </w:t>
      </w:r>
      <w:r w:rsidRPr="00296BCF">
        <w:rPr>
          <w:b/>
          <w:bCs/>
          <w:lang w:val="fi-FI"/>
        </w:rPr>
        <w:t>8 mg painokiloa (mg/kg) kohti</w:t>
      </w:r>
      <w:r w:rsidRPr="00296BCF">
        <w:rPr>
          <w:lang w:val="fi-FI"/>
        </w:rPr>
        <w:t>. Toinen annos voi olla tarpeen.</w:t>
      </w:r>
    </w:p>
    <w:p w14:paraId="12A5FC7E" w14:textId="77777777" w:rsidR="00C46F4F" w:rsidRPr="00296BCF" w:rsidRDefault="00C46F4F">
      <w:pPr>
        <w:rPr>
          <w:lang w:val="fi-FI"/>
        </w:rPr>
      </w:pPr>
    </w:p>
    <w:p w14:paraId="04D43509" w14:textId="77777777" w:rsidR="00C46F4F" w:rsidRPr="00296BCF" w:rsidRDefault="00C46F4F">
      <w:pPr>
        <w:rPr>
          <w:b/>
          <w:lang w:val="fi-FI"/>
        </w:rPr>
      </w:pPr>
      <w:r w:rsidRPr="00296BCF">
        <w:rPr>
          <w:b/>
          <w:lang w:val="fi-FI"/>
        </w:rPr>
        <w:t>Jos sinulle annetaan enemmän RoActemraa kuin pitäisi</w:t>
      </w:r>
    </w:p>
    <w:p w14:paraId="5C0343C7" w14:textId="77777777" w:rsidR="00C46F4F" w:rsidRPr="00296BCF" w:rsidRDefault="00C46F4F">
      <w:pPr>
        <w:rPr>
          <w:b/>
          <w:lang w:val="fi-FI"/>
        </w:rPr>
      </w:pPr>
      <w:r w:rsidRPr="00296BCF">
        <w:rPr>
          <w:lang w:val="fi-FI"/>
        </w:rPr>
        <w:t>RoActemra</w:t>
      </w:r>
      <w:r w:rsidRPr="00296BCF">
        <w:rPr>
          <w:lang w:val="fi-FI"/>
        </w:rPr>
        <w:noBreakHyphen/>
        <w:t>hoidon antaa lääkäri tai sairaanhoitaja, joten on epätodennäköistä, että lääkettä annettaisiin liikaa. Jos kuitenkin olet huolissasi tästä, keskustele asiasta lääkärin kanssa.</w:t>
      </w:r>
    </w:p>
    <w:p w14:paraId="044C1B43" w14:textId="77777777" w:rsidR="00C46F4F" w:rsidRPr="00296BCF" w:rsidRDefault="00C46F4F">
      <w:pPr>
        <w:rPr>
          <w:lang w:val="fi-FI"/>
        </w:rPr>
      </w:pPr>
    </w:p>
    <w:p w14:paraId="76BE9761" w14:textId="77777777" w:rsidR="00C46F4F" w:rsidRPr="00296BCF" w:rsidRDefault="00C46F4F">
      <w:pPr>
        <w:rPr>
          <w:b/>
          <w:lang w:val="fi-FI"/>
        </w:rPr>
      </w:pPr>
      <w:r w:rsidRPr="00296BCF">
        <w:rPr>
          <w:b/>
          <w:lang w:val="fi-FI"/>
        </w:rPr>
        <w:t>Jos sinulta jää RoActemra-annos saamatta</w:t>
      </w:r>
    </w:p>
    <w:p w14:paraId="08C24D5E" w14:textId="77777777" w:rsidR="00C46F4F" w:rsidRPr="00296BCF" w:rsidRDefault="00C46F4F">
      <w:pPr>
        <w:rPr>
          <w:lang w:val="fi-FI"/>
        </w:rPr>
      </w:pPr>
      <w:r w:rsidRPr="00296BCF">
        <w:rPr>
          <w:lang w:val="fi-FI"/>
        </w:rPr>
        <w:t>RoActemra</w:t>
      </w:r>
      <w:r w:rsidRPr="00296BCF">
        <w:rPr>
          <w:lang w:val="fi-FI"/>
        </w:rPr>
        <w:noBreakHyphen/>
        <w:t>hoidon antaa lääkäri tai sairaanhoitaja, joten on epätodennäköistä, että jokin annos jäisi väliin. Jos kuitenkin olet huolissasi tästä, keskustele asiasta lääkärin tai sairaanhoitajan kanssa.</w:t>
      </w:r>
    </w:p>
    <w:p w14:paraId="211EBCA2" w14:textId="77777777" w:rsidR="00C46F4F" w:rsidRPr="00296BCF" w:rsidRDefault="00C46F4F">
      <w:pPr>
        <w:rPr>
          <w:lang w:val="fi-FI"/>
        </w:rPr>
      </w:pPr>
    </w:p>
    <w:p w14:paraId="33375025" w14:textId="77777777" w:rsidR="00C46F4F" w:rsidRPr="00296BCF" w:rsidRDefault="00C46F4F">
      <w:pPr>
        <w:rPr>
          <w:b/>
          <w:lang w:val="fi-FI"/>
        </w:rPr>
      </w:pPr>
      <w:r w:rsidRPr="00296BCF">
        <w:rPr>
          <w:b/>
          <w:lang w:val="fi-FI"/>
        </w:rPr>
        <w:t>Jos lopetat RoActemra-hoidon</w:t>
      </w:r>
    </w:p>
    <w:p w14:paraId="6C0A653E" w14:textId="77777777" w:rsidR="00C46F4F" w:rsidRPr="00296BCF" w:rsidRDefault="00C46F4F">
      <w:pPr>
        <w:rPr>
          <w:lang w:val="fi-FI"/>
        </w:rPr>
      </w:pPr>
      <w:r w:rsidRPr="00296BCF">
        <w:rPr>
          <w:lang w:val="fi-FI"/>
        </w:rPr>
        <w:t>Älä lopeta RoActemran käyttöä, ennen kuin olet keskustellut asiasta lääkärin kanssa.</w:t>
      </w:r>
    </w:p>
    <w:p w14:paraId="65DAF880" w14:textId="77777777" w:rsidR="00C46F4F" w:rsidRPr="00296BCF" w:rsidRDefault="00C46F4F">
      <w:pPr>
        <w:rPr>
          <w:lang w:val="fi-FI"/>
        </w:rPr>
      </w:pPr>
    </w:p>
    <w:p w14:paraId="1C7C45CE" w14:textId="77777777" w:rsidR="00C46F4F" w:rsidRPr="00296BCF" w:rsidRDefault="00C46F4F">
      <w:pPr>
        <w:ind w:right="-2"/>
        <w:rPr>
          <w:lang w:val="fi-FI"/>
        </w:rPr>
      </w:pPr>
      <w:r w:rsidRPr="00296BCF">
        <w:rPr>
          <w:lang w:val="fi-FI"/>
        </w:rPr>
        <w:t>Jos sinulla on kysymyksiä tämän lääkkeen käytöstä, käänny lääkärin tai sairaanhoitajan puoleen.</w:t>
      </w:r>
    </w:p>
    <w:p w14:paraId="668EBA9D" w14:textId="77777777" w:rsidR="00C46F4F" w:rsidRPr="00296BCF" w:rsidRDefault="00C46F4F">
      <w:pPr>
        <w:rPr>
          <w:lang w:val="fi-FI"/>
        </w:rPr>
      </w:pPr>
    </w:p>
    <w:p w14:paraId="0C99FD84" w14:textId="77777777" w:rsidR="00C46F4F" w:rsidRPr="00296BCF" w:rsidRDefault="00C46F4F">
      <w:pPr>
        <w:rPr>
          <w:lang w:val="fi-FI"/>
        </w:rPr>
      </w:pPr>
    </w:p>
    <w:p w14:paraId="0A9F7AB0" w14:textId="77777777" w:rsidR="00C46F4F" w:rsidRPr="00296BCF" w:rsidRDefault="00C46F4F">
      <w:pPr>
        <w:keepNext/>
        <w:keepLines/>
        <w:rPr>
          <w:szCs w:val="22"/>
          <w:lang w:val="fi-FI"/>
        </w:rPr>
      </w:pPr>
      <w:r w:rsidRPr="00296BCF">
        <w:rPr>
          <w:b/>
          <w:szCs w:val="22"/>
          <w:lang w:val="fi-FI"/>
        </w:rPr>
        <w:t>4.</w:t>
      </w:r>
      <w:r w:rsidRPr="00296BCF">
        <w:rPr>
          <w:b/>
          <w:szCs w:val="22"/>
          <w:lang w:val="fi-FI"/>
        </w:rPr>
        <w:tab/>
        <w:t>Mahdolliset haittavaikutukset</w:t>
      </w:r>
    </w:p>
    <w:p w14:paraId="23325B3A" w14:textId="77777777" w:rsidR="00C46F4F" w:rsidRPr="00296BCF" w:rsidRDefault="00C46F4F">
      <w:pPr>
        <w:keepNext/>
        <w:keepLines/>
        <w:rPr>
          <w:lang w:val="fi-FI"/>
        </w:rPr>
      </w:pPr>
    </w:p>
    <w:p w14:paraId="5DE276C4" w14:textId="77777777" w:rsidR="00C46F4F" w:rsidRPr="00296BCF" w:rsidRDefault="00C46F4F">
      <w:pPr>
        <w:keepNext/>
        <w:keepLines/>
        <w:rPr>
          <w:lang w:val="fi-FI"/>
        </w:rPr>
      </w:pPr>
      <w:r w:rsidRPr="00296BCF">
        <w:rPr>
          <w:lang w:val="fi-FI"/>
        </w:rPr>
        <w:t>Kuten kaikki lääkkeet, tämäkin lääke voi aiheuttaa haittavaikutuksia. Kaikki eivät kuitenkaan niitä saa. Haittavaikutuksia voi ilmaantua vielä kolmen (3) kuukauden jälkeenkin viimeisestä RoActemra-annoksesta.</w:t>
      </w:r>
    </w:p>
    <w:p w14:paraId="53F32DF8" w14:textId="77777777" w:rsidR="00C46F4F" w:rsidRPr="00296BCF" w:rsidRDefault="00C46F4F">
      <w:pPr>
        <w:rPr>
          <w:lang w:val="fi-FI"/>
        </w:rPr>
      </w:pPr>
    </w:p>
    <w:p w14:paraId="33376B18" w14:textId="7A731EDD" w:rsidR="00C46F4F" w:rsidRPr="00296BCF" w:rsidRDefault="00C46F4F">
      <w:pPr>
        <w:rPr>
          <w:lang w:val="fi-FI"/>
        </w:rPr>
      </w:pPr>
      <w:r w:rsidRPr="00296BCF">
        <w:rPr>
          <w:b/>
          <w:lang w:val="fi-FI"/>
        </w:rPr>
        <w:t>Mahdolliset vakavat haittavaikutukset</w:t>
      </w:r>
      <w:r w:rsidRPr="00296BCF">
        <w:rPr>
          <w:lang w:val="fi-FI"/>
        </w:rPr>
        <w:t xml:space="preserve"> </w:t>
      </w:r>
    </w:p>
    <w:p w14:paraId="4491946D" w14:textId="4CE155D6" w:rsidR="000C37AF" w:rsidRPr="00296BCF" w:rsidRDefault="000C37AF">
      <w:pPr>
        <w:rPr>
          <w:lang w:val="fi-FI"/>
        </w:rPr>
      </w:pPr>
      <w:r w:rsidRPr="00296BCF">
        <w:rPr>
          <w:lang w:val="fi-FI"/>
        </w:rPr>
        <w:t xml:space="preserve">Kerro </w:t>
      </w:r>
      <w:r w:rsidRPr="00296BCF">
        <w:rPr>
          <w:b/>
          <w:bCs/>
          <w:lang w:val="fi-FI"/>
        </w:rPr>
        <w:t>välittömästi</w:t>
      </w:r>
      <w:r w:rsidRPr="00296BCF">
        <w:rPr>
          <w:lang w:val="fi-FI"/>
        </w:rPr>
        <w:t xml:space="preserve"> lä</w:t>
      </w:r>
      <w:r w:rsidR="002E3DE4" w:rsidRPr="00296BCF">
        <w:rPr>
          <w:lang w:val="fi-FI"/>
        </w:rPr>
        <w:t>ä</w:t>
      </w:r>
      <w:r w:rsidRPr="00296BCF">
        <w:rPr>
          <w:lang w:val="fi-FI"/>
        </w:rPr>
        <w:t xml:space="preserve">kärille, jos sinulle ilmaantuu jokin seuraavista haittavaikutuksista: </w:t>
      </w:r>
    </w:p>
    <w:p w14:paraId="5FE4852F" w14:textId="77777777" w:rsidR="000C37AF" w:rsidRPr="00296BCF" w:rsidRDefault="000C37AF">
      <w:pPr>
        <w:rPr>
          <w:lang w:val="fi-FI"/>
        </w:rPr>
      </w:pPr>
    </w:p>
    <w:p w14:paraId="7014560D" w14:textId="2D740C35" w:rsidR="00C46F4F" w:rsidRPr="00296BCF" w:rsidRDefault="00C46F4F">
      <w:pPr>
        <w:rPr>
          <w:i/>
          <w:lang w:val="fi-FI"/>
        </w:rPr>
      </w:pPr>
      <w:r w:rsidRPr="00296BCF">
        <w:rPr>
          <w:i/>
          <w:lang w:val="fi-FI"/>
        </w:rPr>
        <w:t>Nämä ovat yleisiä: saattaa esiintyä enintään yhdellä potilaalla 10:stä</w:t>
      </w:r>
    </w:p>
    <w:p w14:paraId="573624DC" w14:textId="77777777" w:rsidR="00C46F4F" w:rsidRPr="00296BCF" w:rsidRDefault="00C46F4F">
      <w:pPr>
        <w:rPr>
          <w:lang w:val="fi-FI"/>
        </w:rPr>
      </w:pPr>
    </w:p>
    <w:p w14:paraId="5330FABD" w14:textId="77777777" w:rsidR="00C46F4F" w:rsidRPr="00296BCF" w:rsidRDefault="00C46F4F">
      <w:pPr>
        <w:rPr>
          <w:lang w:val="fi-FI"/>
        </w:rPr>
      </w:pPr>
      <w:r w:rsidRPr="00296BCF">
        <w:rPr>
          <w:b/>
          <w:lang w:val="fi-FI"/>
        </w:rPr>
        <w:t>Allergiset reaktiot</w:t>
      </w:r>
      <w:r w:rsidRPr="00296BCF">
        <w:rPr>
          <w:lang w:val="fi-FI"/>
        </w:rPr>
        <w:t xml:space="preserve"> infuusion aikana tai infuusion jälkeen:</w:t>
      </w:r>
    </w:p>
    <w:p w14:paraId="1910174E"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hengitysvaikeudet, puristava tunne rintakehässä tai pyörrytys</w:t>
      </w:r>
    </w:p>
    <w:p w14:paraId="195ABB5E"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ihottuma, kutina, nokkosrokko, huulten, kielen tai kasvojen turpoaminen.</w:t>
      </w:r>
    </w:p>
    <w:p w14:paraId="48D2C92F" w14:textId="77777777" w:rsidR="000A2908" w:rsidRPr="00296BCF" w:rsidRDefault="000A2908">
      <w:pPr>
        <w:ind w:left="567" w:hanging="567"/>
        <w:rPr>
          <w:lang w:val="fi-FI"/>
        </w:rPr>
      </w:pPr>
    </w:p>
    <w:p w14:paraId="67491389" w14:textId="1EAAD0B2" w:rsidR="00C46F4F" w:rsidRPr="00296BCF" w:rsidRDefault="00C46F4F">
      <w:pPr>
        <w:keepNext/>
        <w:keepLines/>
        <w:ind w:left="567" w:hanging="567"/>
        <w:rPr>
          <w:lang w:val="fi-FI"/>
        </w:rPr>
      </w:pPr>
      <w:r w:rsidRPr="00296BCF">
        <w:rPr>
          <w:b/>
          <w:lang w:val="fi-FI"/>
        </w:rPr>
        <w:t>Vakavan infektion oireet</w:t>
      </w:r>
      <w:r w:rsidR="006E0F2E" w:rsidRPr="00296BCF">
        <w:rPr>
          <w:b/>
          <w:lang w:val="fi-FI"/>
        </w:rPr>
        <w:t>:</w:t>
      </w:r>
      <w:r w:rsidRPr="00296BCF">
        <w:rPr>
          <w:lang w:val="fi-FI"/>
        </w:rPr>
        <w:t xml:space="preserve"> </w:t>
      </w:r>
    </w:p>
    <w:p w14:paraId="797F55DE" w14:textId="77777777" w:rsidR="00C46F4F" w:rsidRPr="00296BCF" w:rsidRDefault="00C46F4F">
      <w:pPr>
        <w:keepNext/>
        <w:keepLines/>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kuume ja vilunväristykset</w:t>
      </w:r>
    </w:p>
    <w:p w14:paraId="250E2374" w14:textId="77777777" w:rsidR="00C46F4F" w:rsidRPr="00296BCF" w:rsidRDefault="00C46F4F">
      <w:pPr>
        <w:keepNext/>
        <w:keepLines/>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rakkulat suussa tai iholla</w:t>
      </w:r>
    </w:p>
    <w:p w14:paraId="2A72F215" w14:textId="77777777" w:rsidR="00C46F4F" w:rsidRPr="00296BCF" w:rsidRDefault="00C46F4F">
      <w:pPr>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 xml:space="preserve">vatsakipu. </w:t>
      </w:r>
    </w:p>
    <w:p w14:paraId="16BDDA69" w14:textId="77777777" w:rsidR="00C46F4F" w:rsidRPr="00296BCF" w:rsidRDefault="00C46F4F">
      <w:pPr>
        <w:ind w:left="567" w:hanging="567"/>
        <w:rPr>
          <w:lang w:val="fi-FI"/>
        </w:rPr>
      </w:pPr>
    </w:p>
    <w:p w14:paraId="0C70AC43" w14:textId="7975FB75" w:rsidR="00C46F4F" w:rsidRPr="00296BCF" w:rsidRDefault="00C46F4F">
      <w:pPr>
        <w:ind w:left="567" w:hanging="567"/>
        <w:rPr>
          <w:b/>
          <w:lang w:val="fi-FI"/>
        </w:rPr>
      </w:pPr>
      <w:r w:rsidRPr="00296BCF">
        <w:rPr>
          <w:b/>
          <w:lang w:val="fi-FI"/>
        </w:rPr>
        <w:t>Maksatoksisuuden oireet</w:t>
      </w:r>
      <w:r w:rsidR="00163C5A" w:rsidRPr="00296BCF">
        <w:rPr>
          <w:b/>
          <w:lang w:val="fi-FI"/>
        </w:rPr>
        <w:t>:</w:t>
      </w:r>
    </w:p>
    <w:p w14:paraId="598D5011" w14:textId="1176246D" w:rsidR="00C46F4F" w:rsidRPr="00296BCF" w:rsidRDefault="000C37AF" w:rsidP="0051419E">
      <w:pPr>
        <w:ind w:left="567" w:hanging="567"/>
        <w:rPr>
          <w:i/>
          <w:lang w:val="fi-FI"/>
        </w:rPr>
      </w:pPr>
      <w:r w:rsidRPr="00296BCF">
        <w:rPr>
          <w:i/>
          <w:lang w:val="fi-FI"/>
        </w:rPr>
        <w:t xml:space="preserve">Nämä ovat harvinaisia: </w:t>
      </w:r>
      <w:r w:rsidR="00C46F4F" w:rsidRPr="00296BCF">
        <w:rPr>
          <w:i/>
          <w:lang w:val="fi-FI"/>
        </w:rPr>
        <w:t>saattaa esiintyä enintään yhdellä potilaalla 1</w:t>
      </w:r>
      <w:ins w:id="3975" w:author="PLx_FI_MH-L" w:date="2026-02-09T14:23:00Z">
        <w:r w:rsidR="0051419E">
          <w:rPr>
            <w:i/>
            <w:lang w:val="fi-FI"/>
          </w:rPr>
          <w:t> </w:t>
        </w:r>
      </w:ins>
      <w:r w:rsidR="00C46F4F" w:rsidRPr="00296BCF">
        <w:rPr>
          <w:i/>
          <w:lang w:val="fi-FI"/>
        </w:rPr>
        <w:t>000:sta</w:t>
      </w:r>
    </w:p>
    <w:p w14:paraId="1D459231" w14:textId="77777777" w:rsidR="00C46F4F" w:rsidRPr="00296BCF" w:rsidRDefault="00C46F4F">
      <w:pPr>
        <w:keepNext/>
        <w:keepLines/>
        <w:ind w:left="567" w:hanging="567"/>
        <w:rPr>
          <w:rFonts w:eastAsia="SimSun"/>
          <w:szCs w:val="22"/>
          <w:lang w:val="fi-FI" w:eastAsia="zh-CN"/>
        </w:rPr>
      </w:pPr>
      <w:r w:rsidRPr="00296BCF">
        <w:rPr>
          <w:rFonts w:eastAsia="SimSun"/>
          <w:szCs w:val="22"/>
          <w:lang w:val="fi-FI" w:eastAsia="zh-CN"/>
        </w:rPr>
        <w:sym w:font="Symbol" w:char="F0B7"/>
      </w:r>
      <w:r w:rsidRPr="00296BCF">
        <w:rPr>
          <w:rFonts w:eastAsia="SimSun"/>
          <w:szCs w:val="22"/>
          <w:lang w:val="fi-FI" w:eastAsia="zh-CN"/>
        </w:rPr>
        <w:tab/>
        <w:t>väsymys</w:t>
      </w:r>
    </w:p>
    <w:p w14:paraId="11061880" w14:textId="77777777" w:rsidR="00C46F4F" w:rsidRPr="00296BCF" w:rsidRDefault="00C46F4F">
      <w:pPr>
        <w:keepNext/>
        <w:keepLines/>
        <w:ind w:left="567" w:hanging="567"/>
        <w:rPr>
          <w:rFonts w:eastAsia="SimSun"/>
          <w:szCs w:val="22"/>
          <w:lang w:val="fi-FI" w:eastAsia="zh-CN"/>
        </w:rPr>
      </w:pPr>
      <w:r w:rsidRPr="00296BCF">
        <w:rPr>
          <w:rFonts w:eastAsia="SimSun"/>
          <w:szCs w:val="22"/>
          <w:lang w:val="fi-FI" w:eastAsia="zh-CN"/>
        </w:rPr>
        <w:sym w:font="Symbol" w:char="F0B7"/>
      </w:r>
      <w:r w:rsidRPr="00296BCF">
        <w:rPr>
          <w:rFonts w:eastAsia="SimSun"/>
          <w:szCs w:val="22"/>
          <w:lang w:val="fi-FI" w:eastAsia="zh-CN"/>
        </w:rPr>
        <w:tab/>
        <w:t>vatsakipu</w:t>
      </w:r>
    </w:p>
    <w:p w14:paraId="31E6B0E8" w14:textId="77777777" w:rsidR="00C46F4F" w:rsidRPr="00296BCF" w:rsidRDefault="00C46F4F">
      <w:pPr>
        <w:keepNext/>
        <w:keepLines/>
        <w:ind w:left="567" w:hanging="567"/>
        <w:rPr>
          <w:rFonts w:eastAsia="SimSun"/>
          <w:szCs w:val="22"/>
          <w:lang w:val="fi-FI" w:eastAsia="zh-CN"/>
        </w:rPr>
      </w:pPr>
      <w:r w:rsidRPr="00296BCF">
        <w:rPr>
          <w:rFonts w:eastAsia="SimSun"/>
          <w:szCs w:val="22"/>
          <w:lang w:val="fi-FI" w:eastAsia="zh-CN"/>
        </w:rPr>
        <w:sym w:font="Symbol" w:char="F0B7"/>
      </w:r>
      <w:r w:rsidRPr="00296BCF">
        <w:rPr>
          <w:rFonts w:eastAsia="SimSun"/>
          <w:szCs w:val="22"/>
          <w:lang w:val="fi-FI" w:eastAsia="zh-CN"/>
        </w:rPr>
        <w:tab/>
        <w:t>keltaisuus (ihon tai silmien keltaisuutta).</w:t>
      </w:r>
    </w:p>
    <w:p w14:paraId="7A1D75EA" w14:textId="77777777" w:rsidR="00C46F4F" w:rsidRPr="00296BCF" w:rsidRDefault="00C46F4F">
      <w:pPr>
        <w:ind w:left="567" w:hanging="567"/>
        <w:rPr>
          <w:lang w:val="fi-FI"/>
        </w:rPr>
      </w:pPr>
    </w:p>
    <w:p w14:paraId="0C357D6E" w14:textId="2B76320E" w:rsidR="000C37AF" w:rsidRPr="00296BCF" w:rsidRDefault="000C37AF">
      <w:pPr>
        <w:ind w:left="567" w:hanging="567"/>
        <w:rPr>
          <w:b/>
          <w:bCs/>
          <w:lang w:val="fi-FI"/>
        </w:rPr>
      </w:pPr>
      <w:r w:rsidRPr="00296BCF">
        <w:rPr>
          <w:b/>
          <w:bCs/>
          <w:lang w:val="fi-FI"/>
        </w:rPr>
        <w:t>Luettelo muista mahdollisista haittavaikutuksista</w:t>
      </w:r>
      <w:del w:id="3976" w:author="Author">
        <w:r w:rsidRPr="00296BCF" w:rsidDel="00D23F1B">
          <w:rPr>
            <w:b/>
            <w:bCs/>
            <w:lang w:val="fi-FI"/>
          </w:rPr>
          <w:delText>:</w:delText>
        </w:r>
      </w:del>
    </w:p>
    <w:p w14:paraId="574196B4" w14:textId="1D6C82D5" w:rsidR="00C46F4F" w:rsidRPr="00296BCF" w:rsidRDefault="00C46F4F">
      <w:pPr>
        <w:ind w:left="567" w:hanging="567"/>
        <w:rPr>
          <w:lang w:val="fi-FI"/>
        </w:rPr>
      </w:pPr>
      <w:r w:rsidRPr="00296BCF">
        <w:rPr>
          <w:lang w:val="fi-FI"/>
        </w:rPr>
        <w:t xml:space="preserve">Jos havaitset jotakin näistä, ota </w:t>
      </w:r>
      <w:r w:rsidRPr="00296BCF">
        <w:rPr>
          <w:b/>
          <w:lang w:val="fi-FI"/>
        </w:rPr>
        <w:t>mahdollisimman pian</w:t>
      </w:r>
      <w:r w:rsidRPr="00296BCF">
        <w:rPr>
          <w:lang w:val="fi-FI"/>
        </w:rPr>
        <w:t xml:space="preserve"> yhteyttä lääkäriin</w:t>
      </w:r>
      <w:r w:rsidR="00120BC1" w:rsidRPr="00296BCF">
        <w:rPr>
          <w:lang w:val="fi-FI"/>
        </w:rPr>
        <w:t>:</w:t>
      </w:r>
    </w:p>
    <w:p w14:paraId="0A3F6B9C" w14:textId="77777777" w:rsidR="00C46F4F" w:rsidRPr="00296BCF" w:rsidRDefault="00C46F4F">
      <w:pPr>
        <w:ind w:left="567" w:hanging="567"/>
        <w:rPr>
          <w:lang w:val="fi-FI"/>
        </w:rPr>
      </w:pPr>
    </w:p>
    <w:p w14:paraId="3E0FE895" w14:textId="4ECF320C" w:rsidR="00C46F4F" w:rsidRPr="00296BCF" w:rsidRDefault="00C46F4F">
      <w:pPr>
        <w:keepNext/>
        <w:keepLines/>
        <w:rPr>
          <w:b/>
          <w:lang w:val="fi-FI"/>
        </w:rPr>
      </w:pPr>
      <w:r w:rsidRPr="00296BCF">
        <w:rPr>
          <w:b/>
          <w:lang w:val="fi-FI"/>
        </w:rPr>
        <w:t xml:space="preserve">Hyvin </w:t>
      </w:r>
      <w:r w:rsidR="00CA16F9" w:rsidRPr="00296BCF">
        <w:rPr>
          <w:b/>
          <w:lang w:val="fi-FI"/>
        </w:rPr>
        <w:t>yleiset haittavaikutukset</w:t>
      </w:r>
      <w:r w:rsidRPr="00296BCF">
        <w:rPr>
          <w:b/>
          <w:lang w:val="fi-FI"/>
        </w:rPr>
        <w:t>:</w:t>
      </w:r>
    </w:p>
    <w:p w14:paraId="035A7CB7" w14:textId="77777777" w:rsidR="00C46F4F" w:rsidRPr="00296BCF" w:rsidRDefault="00C46F4F">
      <w:pPr>
        <w:rPr>
          <w:i/>
          <w:lang w:val="fi-FI"/>
        </w:rPr>
      </w:pPr>
      <w:r w:rsidRPr="00296BCF">
        <w:rPr>
          <w:i/>
          <w:lang w:val="fi-FI"/>
        </w:rPr>
        <w:t>Näitä saattaa esiintyä useammalla kuin yhdellä potilaalla 10:stä</w:t>
      </w:r>
    </w:p>
    <w:p w14:paraId="416F3120"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 xml:space="preserve">ylähengitystieinfektiot, joiden tyypilliset oireet ovat yskä, nenän tukkoisuus, nenän vuotaminen, </w:t>
      </w:r>
      <w:r w:rsidRPr="00296BCF">
        <w:rPr>
          <w:lang w:val="fi-FI"/>
        </w:rPr>
        <w:tab/>
        <w:t>kurkkukipu ja päänsärky</w:t>
      </w:r>
    </w:p>
    <w:p w14:paraId="61BC7EC0"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korkeat veren rasva-arvot (kolesteroliarvot).</w:t>
      </w:r>
    </w:p>
    <w:p w14:paraId="17577BB2" w14:textId="77777777" w:rsidR="00C46F4F" w:rsidRPr="00296BCF" w:rsidRDefault="00C46F4F">
      <w:pPr>
        <w:rPr>
          <w:lang w:val="fi-FI"/>
        </w:rPr>
      </w:pPr>
    </w:p>
    <w:p w14:paraId="12311D61" w14:textId="44B6CE46" w:rsidR="00C46F4F" w:rsidRPr="00296BCF" w:rsidRDefault="00F87FEA">
      <w:pPr>
        <w:keepNext/>
        <w:keepLines/>
        <w:rPr>
          <w:b/>
          <w:lang w:val="fi-FI"/>
        </w:rPr>
      </w:pPr>
      <w:r w:rsidRPr="00296BCF">
        <w:rPr>
          <w:b/>
          <w:lang w:val="fi-FI"/>
        </w:rPr>
        <w:t>Yleiset haittavaikutukset</w:t>
      </w:r>
      <w:r w:rsidR="00C46F4F" w:rsidRPr="00296BCF">
        <w:rPr>
          <w:b/>
          <w:lang w:val="fi-FI"/>
        </w:rPr>
        <w:t>:</w:t>
      </w:r>
    </w:p>
    <w:p w14:paraId="0140D12F" w14:textId="77777777" w:rsidR="00C46F4F" w:rsidRPr="00296BCF" w:rsidRDefault="00C46F4F">
      <w:pPr>
        <w:rPr>
          <w:i/>
          <w:lang w:val="fi-FI"/>
        </w:rPr>
      </w:pPr>
      <w:r w:rsidRPr="00296BCF">
        <w:rPr>
          <w:i/>
          <w:lang w:val="fi-FI"/>
        </w:rPr>
        <w:t>Näitä saattaa esiintyä enintään yhdellä potilaalla 10:stä</w:t>
      </w:r>
    </w:p>
    <w:p w14:paraId="2EA59B5E"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keuhkoinfektio (keuhkokuume)</w:t>
      </w:r>
    </w:p>
    <w:p w14:paraId="22462DD5"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vyöruusu (</w:t>
      </w:r>
      <w:r w:rsidRPr="00296BCF">
        <w:rPr>
          <w:i/>
          <w:lang w:val="fi-FI"/>
        </w:rPr>
        <w:t>herpes zoster</w:t>
      </w:r>
      <w:r w:rsidRPr="00296BCF">
        <w:rPr>
          <w:lang w:val="fi-FI"/>
        </w:rPr>
        <w:t>)</w:t>
      </w:r>
    </w:p>
    <w:p w14:paraId="79590AB2"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 xml:space="preserve">yskänrokko eli huuliherpes (suun </w:t>
      </w:r>
      <w:r w:rsidRPr="00296BCF">
        <w:rPr>
          <w:i/>
          <w:lang w:val="fi-FI"/>
        </w:rPr>
        <w:t>herpes simplex</w:t>
      </w:r>
      <w:r w:rsidRPr="00296BCF">
        <w:rPr>
          <w:lang w:val="fi-FI"/>
        </w:rPr>
        <w:t xml:space="preserve"> </w:t>
      </w:r>
      <w:r w:rsidRPr="00296BCF">
        <w:rPr>
          <w:lang w:val="fi-FI"/>
        </w:rPr>
        <w:noBreakHyphen/>
        <w:t>infektio), rakkulat</w:t>
      </w:r>
    </w:p>
    <w:p w14:paraId="67FC4DB4"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ihoinfektio (selluliitti), johon voi liittyä myös kuumetta ja vilunväristyksiä</w:t>
      </w:r>
    </w:p>
    <w:p w14:paraId="553DDE5C"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ihottuma ja kutina, nokkosrokko</w:t>
      </w:r>
    </w:p>
    <w:p w14:paraId="418865CF"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allergiset reaktiot (yliherkkyys)</w:t>
      </w:r>
    </w:p>
    <w:p w14:paraId="28B68FBE"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silmäinfektio (konjunktiviitti)</w:t>
      </w:r>
    </w:p>
    <w:p w14:paraId="7EB521D2"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päänsärky, huimaus, korkea verenpaine</w:t>
      </w:r>
    </w:p>
    <w:p w14:paraId="05DF5F2B"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suun haavaumat, vatsakipu</w:t>
      </w:r>
    </w:p>
    <w:p w14:paraId="65529B0F"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nesteen kertyminen (turvotus) alaraajoihin, painon nousu</w:t>
      </w:r>
    </w:p>
    <w:p w14:paraId="2D136F42"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yskä, hengenahdistus</w:t>
      </w:r>
    </w:p>
    <w:p w14:paraId="5DA00487"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verikokeissa todettu alhainen valkosoluarvo (neutropenia, leukopenia)</w:t>
      </w:r>
    </w:p>
    <w:p w14:paraId="5EDA88CE"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t xml:space="preserve">poikkeavat </w:t>
      </w:r>
      <w:r w:rsidRPr="00296BCF">
        <w:rPr>
          <w:lang w:val="fi-FI"/>
        </w:rPr>
        <w:t>maksan toimintakokeet (kohonneet transaminaasiarvot)</w:t>
      </w:r>
    </w:p>
    <w:p w14:paraId="00BF37E8"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verikokeissa todettu kohonnut bilirubiini</w:t>
      </w:r>
    </w:p>
    <w:p w14:paraId="42D0766E" w14:textId="77777777" w:rsidR="00C46F4F" w:rsidRPr="00296BCF" w:rsidRDefault="00C46F4F">
      <w:pPr>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veren matala fibrinogeenipitoisuus (fibrinogeeni on veren hyytymiseen osallistuva valkuaisaine).</w:t>
      </w:r>
    </w:p>
    <w:p w14:paraId="525C27D0" w14:textId="77777777" w:rsidR="00C46F4F" w:rsidRPr="00296BCF" w:rsidRDefault="00C46F4F">
      <w:pPr>
        <w:rPr>
          <w:lang w:val="fi-FI"/>
        </w:rPr>
      </w:pPr>
    </w:p>
    <w:p w14:paraId="3470314D" w14:textId="05C5F9FC" w:rsidR="00C46F4F" w:rsidRPr="00296BCF" w:rsidRDefault="00C46F4F" w:rsidP="00C5684E">
      <w:pPr>
        <w:keepNext/>
        <w:keepLines/>
        <w:rPr>
          <w:lang w:val="fi-FI"/>
        </w:rPr>
      </w:pPr>
      <w:r w:rsidRPr="00296BCF">
        <w:rPr>
          <w:b/>
          <w:lang w:val="fi-FI"/>
        </w:rPr>
        <w:t xml:space="preserve">Melko </w:t>
      </w:r>
      <w:r w:rsidR="00CD63D1" w:rsidRPr="00296BCF">
        <w:rPr>
          <w:b/>
          <w:lang w:val="fi-FI"/>
        </w:rPr>
        <w:t>harvinaiset haittavaikutukset</w:t>
      </w:r>
      <w:r w:rsidRPr="00296BCF">
        <w:rPr>
          <w:b/>
          <w:lang w:val="fi-FI"/>
        </w:rPr>
        <w:t>:</w:t>
      </w:r>
    </w:p>
    <w:p w14:paraId="4F202F8A" w14:textId="77777777" w:rsidR="00C46F4F" w:rsidRPr="00296BCF" w:rsidRDefault="00C46F4F" w:rsidP="00C5684E">
      <w:pPr>
        <w:keepNext/>
        <w:keepLines/>
        <w:rPr>
          <w:i/>
          <w:lang w:val="fi-FI"/>
        </w:rPr>
      </w:pPr>
      <w:r w:rsidRPr="00296BCF">
        <w:rPr>
          <w:i/>
          <w:lang w:val="fi-FI"/>
        </w:rPr>
        <w:t>Näitä saattaa esiintyä enintään yhdellä potilaalla 100:sta</w:t>
      </w:r>
    </w:p>
    <w:p w14:paraId="20CC8F6F"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divertikuliitti (kuume, pahoinvointi, ripuli, ummetus, vatsakipu)</w:t>
      </w:r>
    </w:p>
    <w:p w14:paraId="62A7680B"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punaiset turvonneet alueet suussa</w:t>
      </w:r>
    </w:p>
    <w:p w14:paraId="4B4F5C37"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korkeat veren rasva-arvot (triglyseridit)</w:t>
      </w:r>
    </w:p>
    <w:p w14:paraId="3E918B3D"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mahahaava</w:t>
      </w:r>
    </w:p>
    <w:p w14:paraId="70977428"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munuaiskivet</w:t>
      </w:r>
    </w:p>
    <w:p w14:paraId="7D5009EE"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kilpirauhasen vajaatoiminta.</w:t>
      </w:r>
    </w:p>
    <w:p w14:paraId="0299E2C8" w14:textId="77777777" w:rsidR="00C46F4F" w:rsidRPr="00296BCF" w:rsidRDefault="00C46F4F">
      <w:pPr>
        <w:rPr>
          <w:lang w:val="fi-FI"/>
        </w:rPr>
      </w:pPr>
    </w:p>
    <w:p w14:paraId="649DB4BF" w14:textId="6FB1D21C" w:rsidR="00C46F4F" w:rsidRPr="00296BCF" w:rsidRDefault="00652F06">
      <w:pPr>
        <w:rPr>
          <w:b/>
          <w:lang w:val="fi-FI"/>
        </w:rPr>
      </w:pPr>
      <w:r w:rsidRPr="00296BCF">
        <w:rPr>
          <w:b/>
          <w:lang w:val="fi-FI"/>
        </w:rPr>
        <w:t>Harvinaiset haittavaikutukset</w:t>
      </w:r>
      <w:r w:rsidR="00C46F4F" w:rsidRPr="00296BCF">
        <w:rPr>
          <w:b/>
          <w:lang w:val="fi-FI"/>
        </w:rPr>
        <w:t>:</w:t>
      </w:r>
    </w:p>
    <w:p w14:paraId="112BF608" w14:textId="583A95E1" w:rsidR="00C46F4F" w:rsidRPr="00296BCF" w:rsidRDefault="00C46F4F">
      <w:pPr>
        <w:ind w:left="567" w:hanging="567"/>
        <w:rPr>
          <w:i/>
          <w:lang w:val="fi-FI"/>
        </w:rPr>
      </w:pPr>
      <w:r w:rsidRPr="00296BCF">
        <w:rPr>
          <w:i/>
          <w:lang w:val="fi-FI"/>
        </w:rPr>
        <w:t>Näitä saattaa esiintyä enintään yhdellä potilaalla 1</w:t>
      </w:r>
      <w:ins w:id="3977" w:author="PLx_FI_MH-L" w:date="2026-02-09T14:23:00Z">
        <w:r w:rsidR="0051419E">
          <w:rPr>
            <w:i/>
            <w:lang w:val="fi-FI"/>
          </w:rPr>
          <w:t> </w:t>
        </w:r>
      </w:ins>
      <w:r w:rsidRPr="00296BCF">
        <w:rPr>
          <w:i/>
          <w:lang w:val="fi-FI"/>
        </w:rPr>
        <w:t>000:sta</w:t>
      </w:r>
    </w:p>
    <w:p w14:paraId="5E8A57F0" w14:textId="77777777" w:rsidR="00C46F4F" w:rsidRPr="00296BCF" w:rsidRDefault="00C46F4F">
      <w:pPr>
        <w:rPr>
          <w:szCs w:val="22"/>
          <w:lang w:val="fi-FI"/>
        </w:rPr>
      </w:pPr>
      <w:r w:rsidRPr="00296BCF">
        <w:rPr>
          <w:rFonts w:eastAsia="SimSun"/>
          <w:szCs w:val="22"/>
          <w:lang w:val="fi-FI" w:eastAsia="zh-CN"/>
        </w:rPr>
        <w:sym w:font="Symbol" w:char="F0B7"/>
      </w:r>
      <w:r w:rsidRPr="00296BCF">
        <w:rPr>
          <w:rFonts w:eastAsia="SimSun"/>
          <w:szCs w:val="22"/>
          <w:lang w:val="fi-FI" w:eastAsia="zh-CN"/>
        </w:rPr>
        <w:tab/>
        <w:t>S</w:t>
      </w:r>
      <w:r w:rsidRPr="00296BCF">
        <w:rPr>
          <w:lang w:val="fi-FI"/>
        </w:rPr>
        <w:t xml:space="preserve">tevens-Johnsonin oireyhtymä </w:t>
      </w:r>
      <w:r w:rsidRPr="00296BCF">
        <w:rPr>
          <w:szCs w:val="22"/>
          <w:lang w:val="fi-FI"/>
        </w:rPr>
        <w:t xml:space="preserve">(ihottuma, joka voi johtaa vaikeaan ihon rakkuloitumiseen ja </w:t>
      </w:r>
      <w:r w:rsidRPr="00296BCF">
        <w:rPr>
          <w:szCs w:val="22"/>
          <w:lang w:val="fi-FI"/>
        </w:rPr>
        <w:tab/>
        <w:t>kuoriutumiseen)</w:t>
      </w:r>
    </w:p>
    <w:p w14:paraId="7C5C7384" w14:textId="77777777" w:rsidR="00C46F4F" w:rsidRPr="00296BCF" w:rsidRDefault="00C46F4F">
      <w:pPr>
        <w:rPr>
          <w:i/>
          <w:lang w:val="fi-FI"/>
        </w:rPr>
      </w:pPr>
      <w:r w:rsidRPr="00296BCF">
        <w:rPr>
          <w:rFonts w:eastAsia="SimSun"/>
          <w:szCs w:val="22"/>
          <w:lang w:val="fi-FI" w:eastAsia="zh-CN"/>
        </w:rPr>
        <w:sym w:font="Symbol" w:char="F0B7"/>
      </w:r>
      <w:r w:rsidRPr="00296BCF">
        <w:rPr>
          <w:rFonts w:eastAsia="SimSun"/>
          <w:szCs w:val="22"/>
          <w:lang w:val="fi-FI" w:eastAsia="zh-CN"/>
        </w:rPr>
        <w:tab/>
        <w:t xml:space="preserve">kuolemaan johtavat allergiset reaktiot </w:t>
      </w:r>
      <w:r w:rsidRPr="00296BCF">
        <w:rPr>
          <w:lang w:val="fi-FI"/>
        </w:rPr>
        <w:t>(anafylaksia)</w:t>
      </w:r>
    </w:p>
    <w:p w14:paraId="01C88D49"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maksatulehdus (hepatiitti), keltaisuus.</w:t>
      </w:r>
    </w:p>
    <w:p w14:paraId="05E0E697" w14:textId="77777777" w:rsidR="00C46F4F" w:rsidRPr="00296BCF" w:rsidRDefault="00C46F4F">
      <w:pPr>
        <w:rPr>
          <w:lang w:val="fi-FI"/>
        </w:rPr>
      </w:pPr>
    </w:p>
    <w:p w14:paraId="1FFAE3C2" w14:textId="27263859" w:rsidR="00C46F4F" w:rsidRPr="00296BCF" w:rsidRDefault="00C46F4F">
      <w:pPr>
        <w:rPr>
          <w:lang w:val="fi-FI"/>
        </w:rPr>
      </w:pPr>
      <w:r w:rsidRPr="00296BCF">
        <w:rPr>
          <w:b/>
          <w:lang w:val="fi-FI"/>
        </w:rPr>
        <w:t xml:space="preserve">Hyvin </w:t>
      </w:r>
      <w:r w:rsidR="003F5FED" w:rsidRPr="00296BCF">
        <w:rPr>
          <w:b/>
          <w:lang w:val="fi-FI"/>
        </w:rPr>
        <w:t>harvinaiset haittavaikutukset</w:t>
      </w:r>
      <w:r w:rsidRPr="00296BCF">
        <w:rPr>
          <w:b/>
          <w:lang w:val="fi-FI"/>
        </w:rPr>
        <w:t>:</w:t>
      </w:r>
    </w:p>
    <w:p w14:paraId="77005D16" w14:textId="77777777" w:rsidR="00C46F4F" w:rsidRPr="00296BCF" w:rsidRDefault="00C46F4F">
      <w:pPr>
        <w:rPr>
          <w:i/>
          <w:lang w:val="fi-FI"/>
        </w:rPr>
      </w:pPr>
      <w:r w:rsidRPr="00296BCF">
        <w:rPr>
          <w:i/>
          <w:lang w:val="fi-FI"/>
        </w:rPr>
        <w:t>Näitä saattaa esiintyä enintään yhdellä potilaalla 10 000:sta</w:t>
      </w:r>
    </w:p>
    <w:p w14:paraId="63FFFADB"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valkoisten ja punaisten verisolujen sekä verihiutaleiden niukkuus.</w:t>
      </w:r>
    </w:p>
    <w:p w14:paraId="6E478E54"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t>maksan vajaatoiminta</w:t>
      </w:r>
      <w:r w:rsidRPr="00296BCF">
        <w:rPr>
          <w:szCs w:val="22"/>
          <w:lang w:val="fi-FI"/>
        </w:rPr>
        <w:t>.</w:t>
      </w:r>
    </w:p>
    <w:p w14:paraId="4A2C2680" w14:textId="77777777" w:rsidR="00C46F4F" w:rsidRPr="00296BCF" w:rsidRDefault="00C46F4F">
      <w:pPr>
        <w:rPr>
          <w:lang w:val="fi-FI"/>
        </w:rPr>
      </w:pPr>
    </w:p>
    <w:p w14:paraId="1ACDCB41" w14:textId="77777777" w:rsidR="00C46F4F" w:rsidRPr="00296BCF" w:rsidRDefault="00C46F4F">
      <w:pPr>
        <w:ind w:right="-2"/>
        <w:rPr>
          <w:b/>
          <w:szCs w:val="22"/>
          <w:lang w:val="fi-FI"/>
        </w:rPr>
      </w:pPr>
      <w:r w:rsidRPr="00296BCF">
        <w:rPr>
          <w:b/>
          <w:szCs w:val="22"/>
          <w:lang w:val="fi-FI"/>
        </w:rPr>
        <w:t>Haittavaikutuksista ilmoittaminen</w:t>
      </w:r>
    </w:p>
    <w:p w14:paraId="63FB2C6A" w14:textId="004C6D20" w:rsidR="00C46F4F" w:rsidRPr="00296BCF" w:rsidRDefault="00C46F4F">
      <w:pPr>
        <w:rPr>
          <w:lang w:val="fi-FI"/>
        </w:rPr>
      </w:pPr>
      <w:r w:rsidRPr="00296BCF">
        <w:rPr>
          <w:lang w:val="fi-FI"/>
        </w:rPr>
        <w:t xml:space="preserve">Jos havaitset haittavaikutuksia, </w:t>
      </w:r>
      <w:r w:rsidRPr="00296BCF">
        <w:rPr>
          <w:szCs w:val="24"/>
          <w:lang w:val="fi-FI"/>
        </w:rPr>
        <w:t>kerro niistä lääkärille, apteekkihenkilökunnalle tai sairaanhoitajalle. Tämä koskee myös sellaisia mahdollisia haittavaikutuksia, joita ei ole mainittu tässä pakkausselosteessa</w:t>
      </w:r>
      <w:r w:rsidRPr="00296BCF">
        <w:rPr>
          <w:lang w:val="fi-FI"/>
        </w:rPr>
        <w:t xml:space="preserve">. Voit ilmoittaa haittavaikutuksista myös suoraan </w:t>
      </w:r>
      <w:r w:rsidRPr="00296BCF">
        <w:rPr>
          <w:lang w:val="fi-FI"/>
        </w:rPr>
        <w:fldChar w:fldCharType="begin"/>
      </w:r>
      <w:r w:rsidRPr="00A4476F">
        <w:rPr>
          <w:lang w:val="fi-FI"/>
          <w:rPrChange w:id="3978" w:author="Author">
            <w:rPr/>
          </w:rPrChange>
        </w:rPr>
        <w:instrText>HYPERLINK "https://www.ema.europa.eu/documents/template-form/qrd-appendix-v-adverse-drug-reaction-reporting-details_en.docx"</w:instrText>
      </w:r>
      <w:r w:rsidRPr="00296BCF">
        <w:rPr>
          <w:lang w:val="fi-FI"/>
        </w:rPr>
        <w:fldChar w:fldCharType="separate"/>
      </w:r>
      <w:r w:rsidRPr="00296BCF">
        <w:rPr>
          <w:rStyle w:val="Hyperlink"/>
          <w:noProof w:val="0"/>
          <w:szCs w:val="22"/>
          <w:highlight w:val="lightGray"/>
          <w:lang w:val="fi-FI"/>
        </w:rPr>
        <w:t>liitteessä V</w:t>
      </w:r>
      <w:r w:rsidRPr="00296BCF">
        <w:rPr>
          <w:lang w:val="fi-FI"/>
        </w:rPr>
        <w:fldChar w:fldCharType="end"/>
      </w:r>
      <w:r w:rsidRPr="00296BCF">
        <w:rPr>
          <w:rStyle w:val="Hyperlink"/>
          <w:noProof w:val="0"/>
          <w:szCs w:val="22"/>
          <w:highlight w:val="lightGray"/>
          <w:lang w:val="fi-FI"/>
        </w:rPr>
        <w:t xml:space="preserve"> </w:t>
      </w:r>
      <w:r w:rsidRPr="00296BCF">
        <w:rPr>
          <w:szCs w:val="22"/>
          <w:highlight w:val="lightGray"/>
          <w:lang w:val="fi-FI"/>
        </w:rPr>
        <w:t>luetellun kansallisen ilmoitusjärjestelmän kautta</w:t>
      </w:r>
      <w:r w:rsidRPr="00296BCF">
        <w:rPr>
          <w:szCs w:val="22"/>
          <w:lang w:val="fi-FI"/>
        </w:rPr>
        <w:t>. Ilmoittamalla haittavaikutuksista voit auttaa saamaan enemmän tietoa tämän lääkevalmisteen turvallisuudesta.</w:t>
      </w:r>
    </w:p>
    <w:p w14:paraId="35E3DA5D" w14:textId="77777777" w:rsidR="00C46F4F" w:rsidRPr="00296BCF" w:rsidRDefault="00C46F4F">
      <w:pPr>
        <w:autoSpaceDE w:val="0"/>
        <w:autoSpaceDN w:val="0"/>
        <w:adjustRightInd w:val="0"/>
        <w:rPr>
          <w:b/>
          <w:u w:val="single"/>
          <w:lang w:val="fi-FI"/>
        </w:rPr>
      </w:pPr>
    </w:p>
    <w:p w14:paraId="013D054B" w14:textId="77777777" w:rsidR="00C46F4F" w:rsidRPr="00296BCF" w:rsidRDefault="00C46F4F">
      <w:pPr>
        <w:keepNext/>
        <w:autoSpaceDE w:val="0"/>
        <w:autoSpaceDN w:val="0"/>
        <w:adjustRightInd w:val="0"/>
        <w:rPr>
          <w:b/>
          <w:lang w:val="fi-FI"/>
        </w:rPr>
      </w:pPr>
      <w:r w:rsidRPr="00296BCF">
        <w:rPr>
          <w:b/>
          <w:lang w:val="fi-FI"/>
        </w:rPr>
        <w:t>Yleisoireista lastenreumaa sairastavat lapsipotilaat</w:t>
      </w:r>
    </w:p>
    <w:p w14:paraId="1D00CA1E" w14:textId="77777777" w:rsidR="00C46F4F" w:rsidRPr="00296BCF" w:rsidRDefault="00C46F4F">
      <w:pPr>
        <w:autoSpaceDE w:val="0"/>
        <w:autoSpaceDN w:val="0"/>
        <w:adjustRightInd w:val="0"/>
        <w:rPr>
          <w:rFonts w:eastAsia="SimSun"/>
          <w:szCs w:val="22"/>
          <w:lang w:val="fi-FI" w:eastAsia="zh-CN"/>
        </w:rPr>
      </w:pPr>
      <w:r w:rsidRPr="00296BCF">
        <w:rPr>
          <w:lang w:val="fi-FI"/>
        </w:rPr>
        <w:t xml:space="preserve">Yleisoireista lastenreumaa </w:t>
      </w:r>
      <w:r w:rsidRPr="00296BCF">
        <w:rPr>
          <w:rFonts w:eastAsia="SimSun"/>
          <w:szCs w:val="22"/>
          <w:lang w:val="fi-FI" w:eastAsia="zh-CN"/>
        </w:rPr>
        <w:t>sairastavilla potilailla todetut haittavaikutukset olivat yleensä luonteeltaan samanlaisia kuin aikuisilla nivelreumapotilailla on havaittu. Jotkut haittavaikutukset olivat yleisempiä: nenän ja kurkun tulehdus, ripuli, veren valkosoluarvojen väheneminen ja maksaentsyymiarvojen suureneminen.</w:t>
      </w:r>
    </w:p>
    <w:p w14:paraId="42569965" w14:textId="77777777" w:rsidR="00C46F4F" w:rsidRPr="00296BCF" w:rsidRDefault="00C46F4F">
      <w:pPr>
        <w:rPr>
          <w:lang w:val="fi-FI"/>
        </w:rPr>
      </w:pPr>
    </w:p>
    <w:p w14:paraId="0F479B63" w14:textId="2E72194E" w:rsidR="00C46F4F" w:rsidRPr="00296BCF" w:rsidRDefault="008D63E7">
      <w:pPr>
        <w:autoSpaceDE w:val="0"/>
        <w:autoSpaceDN w:val="0"/>
        <w:adjustRightInd w:val="0"/>
        <w:rPr>
          <w:b/>
          <w:lang w:val="fi-FI"/>
        </w:rPr>
      </w:pPr>
      <w:ins w:id="3979" w:author="Author">
        <w:r w:rsidRPr="00296BCF">
          <w:rPr>
            <w:b/>
            <w:lang w:val="fi-FI"/>
          </w:rPr>
          <w:t>Lasten p</w:t>
        </w:r>
      </w:ins>
      <w:del w:id="3980" w:author="Author">
        <w:r w:rsidR="00C46F4F" w:rsidRPr="00296BCF" w:rsidDel="008D63E7">
          <w:rPr>
            <w:b/>
            <w:lang w:val="fi-FI"/>
          </w:rPr>
          <w:delText>P</w:delText>
        </w:r>
      </w:del>
      <w:r w:rsidR="00C46F4F" w:rsidRPr="00296BCF">
        <w:rPr>
          <w:b/>
          <w:lang w:val="fi-FI"/>
        </w:rPr>
        <w:t xml:space="preserve">olyartriittia sairastavat </w:t>
      </w:r>
      <w:r w:rsidR="00585BB2" w:rsidRPr="00296BCF">
        <w:rPr>
          <w:b/>
          <w:lang w:val="fi-FI"/>
        </w:rPr>
        <w:t>lapsi</w:t>
      </w:r>
      <w:r w:rsidR="00C46F4F" w:rsidRPr="00296BCF">
        <w:rPr>
          <w:b/>
          <w:lang w:val="fi-FI"/>
        </w:rPr>
        <w:t>potilaat</w:t>
      </w:r>
    </w:p>
    <w:p w14:paraId="4920DF1C" w14:textId="23439E0F" w:rsidR="00C46F4F" w:rsidRPr="00296BCF" w:rsidRDefault="008D63E7">
      <w:pPr>
        <w:autoSpaceDE w:val="0"/>
        <w:autoSpaceDN w:val="0"/>
        <w:adjustRightInd w:val="0"/>
        <w:rPr>
          <w:rFonts w:eastAsia="SimSun"/>
          <w:szCs w:val="22"/>
          <w:lang w:val="fi-FI" w:eastAsia="zh-CN"/>
        </w:rPr>
      </w:pPr>
      <w:ins w:id="3981" w:author="Author">
        <w:r w:rsidRPr="00296BCF">
          <w:rPr>
            <w:lang w:val="fi-FI"/>
          </w:rPr>
          <w:t>Lasten p</w:t>
        </w:r>
      </w:ins>
      <w:del w:id="3982" w:author="Author">
        <w:r w:rsidR="00C46F4F" w:rsidRPr="00296BCF" w:rsidDel="008D63E7">
          <w:rPr>
            <w:lang w:val="fi-FI"/>
          </w:rPr>
          <w:delText>P</w:delText>
        </w:r>
      </w:del>
      <w:r w:rsidR="00C46F4F" w:rsidRPr="00296BCF">
        <w:rPr>
          <w:lang w:val="fi-FI"/>
        </w:rPr>
        <w:t xml:space="preserve">olyartriittia </w:t>
      </w:r>
      <w:r w:rsidR="00C46F4F" w:rsidRPr="00296BCF">
        <w:rPr>
          <w:rFonts w:eastAsia="SimSun"/>
          <w:szCs w:val="22"/>
          <w:lang w:val="fi-FI" w:eastAsia="zh-CN"/>
        </w:rPr>
        <w:t>sairastavilla potilailla todetut haittavaikutukset olivat yleensä luonteeltaan samanlaisia kuin aikuisilla nivelreumapotilailla on havaittu. Jotkut haittavaikutukset olivat yleisempiä: nenän ja kurkun tulehdus, päänsärky, pahoinvointi ja veren valkosoluarvojen väheneminen.</w:t>
      </w:r>
    </w:p>
    <w:p w14:paraId="0D1C0D37" w14:textId="77777777" w:rsidR="00C46F4F" w:rsidRPr="00296BCF" w:rsidRDefault="00C46F4F">
      <w:pPr>
        <w:rPr>
          <w:lang w:val="fi-FI"/>
        </w:rPr>
      </w:pPr>
    </w:p>
    <w:p w14:paraId="0833BADF" w14:textId="77777777" w:rsidR="00C46F4F" w:rsidRPr="00296BCF" w:rsidRDefault="00C46F4F">
      <w:pPr>
        <w:rPr>
          <w:lang w:val="fi-FI"/>
        </w:rPr>
      </w:pPr>
    </w:p>
    <w:p w14:paraId="43949FDA" w14:textId="77777777" w:rsidR="00C46F4F" w:rsidRPr="00296BCF" w:rsidRDefault="00C46F4F">
      <w:pPr>
        <w:keepNext/>
        <w:keepLines/>
        <w:rPr>
          <w:szCs w:val="22"/>
          <w:lang w:val="fi-FI"/>
        </w:rPr>
      </w:pPr>
      <w:r w:rsidRPr="00296BCF">
        <w:rPr>
          <w:b/>
          <w:szCs w:val="22"/>
          <w:lang w:val="fi-FI"/>
        </w:rPr>
        <w:t>5.</w:t>
      </w:r>
      <w:r w:rsidRPr="00296BCF">
        <w:rPr>
          <w:b/>
          <w:szCs w:val="22"/>
          <w:lang w:val="fi-FI"/>
        </w:rPr>
        <w:tab/>
        <w:t>RoActemran säilyttäminen</w:t>
      </w:r>
    </w:p>
    <w:p w14:paraId="37C559CB" w14:textId="77777777" w:rsidR="00C46F4F" w:rsidRPr="00296BCF" w:rsidRDefault="00C46F4F">
      <w:pPr>
        <w:keepNext/>
        <w:keepLines/>
        <w:rPr>
          <w:lang w:val="fi-FI"/>
        </w:rPr>
      </w:pPr>
    </w:p>
    <w:p w14:paraId="2912944B" w14:textId="77777777" w:rsidR="00C46F4F" w:rsidRPr="00296BCF" w:rsidRDefault="00C46F4F">
      <w:pPr>
        <w:keepNext/>
        <w:keepLines/>
        <w:rPr>
          <w:lang w:val="fi-FI"/>
        </w:rPr>
      </w:pPr>
      <w:r w:rsidRPr="00296BCF">
        <w:rPr>
          <w:lang w:val="fi-FI"/>
        </w:rPr>
        <w:t>Ei lasten ulottuville eikä näkyville.</w:t>
      </w:r>
    </w:p>
    <w:p w14:paraId="48CFC907" w14:textId="77777777" w:rsidR="00C46F4F" w:rsidRPr="00296BCF" w:rsidRDefault="00C46F4F">
      <w:pPr>
        <w:keepNext/>
        <w:keepLines/>
        <w:rPr>
          <w:lang w:val="fi-FI"/>
        </w:rPr>
      </w:pPr>
    </w:p>
    <w:p w14:paraId="665FEBD4" w14:textId="223FB179" w:rsidR="00C46F4F" w:rsidRPr="00296BCF" w:rsidRDefault="00C46F4F">
      <w:pPr>
        <w:rPr>
          <w:lang w:val="fi-FI"/>
        </w:rPr>
      </w:pPr>
      <w:r w:rsidRPr="00296BCF">
        <w:rPr>
          <w:lang w:val="fi-FI"/>
        </w:rPr>
        <w:t xml:space="preserve">Älä käytä tätä lääkettä kotelossa mainitun viimeisen käyttöpäivämäärän </w:t>
      </w:r>
      <w:r w:rsidR="000C37AF" w:rsidRPr="00296BCF">
        <w:rPr>
          <w:lang w:val="fi-FI"/>
        </w:rPr>
        <w:t>(</w:t>
      </w:r>
      <w:r w:rsidR="00E56381" w:rsidRPr="00296BCF">
        <w:rPr>
          <w:lang w:val="fi-FI"/>
        </w:rPr>
        <w:t>EXP</w:t>
      </w:r>
      <w:r w:rsidR="000C37AF" w:rsidRPr="00296BCF">
        <w:rPr>
          <w:lang w:val="fi-FI"/>
        </w:rPr>
        <w:t xml:space="preserve">) </w:t>
      </w:r>
      <w:r w:rsidRPr="00296BCF">
        <w:rPr>
          <w:lang w:val="fi-FI"/>
        </w:rPr>
        <w:t>jälkeen.</w:t>
      </w:r>
      <w:r w:rsidR="000C37AF" w:rsidRPr="00296BCF">
        <w:rPr>
          <w:lang w:val="fi-FI"/>
        </w:rPr>
        <w:t xml:space="preserve"> Viimeinen käyttöpäivämäärä tarkoittaa kuukauden viimeistä päivää.</w:t>
      </w:r>
    </w:p>
    <w:p w14:paraId="08E71F80" w14:textId="77777777" w:rsidR="00C46F4F" w:rsidRPr="00296BCF" w:rsidRDefault="00C46F4F">
      <w:pPr>
        <w:keepNext/>
        <w:keepLines/>
        <w:rPr>
          <w:lang w:val="fi-FI"/>
        </w:rPr>
      </w:pPr>
    </w:p>
    <w:p w14:paraId="25B0322A" w14:textId="77777777" w:rsidR="00C46F4F" w:rsidRPr="00296BCF" w:rsidRDefault="00C46F4F">
      <w:pPr>
        <w:keepNext/>
        <w:keepLines/>
        <w:rPr>
          <w:lang w:val="fi-FI"/>
        </w:rPr>
      </w:pPr>
      <w:r w:rsidRPr="00296BCF">
        <w:rPr>
          <w:lang w:val="fi-FI"/>
        </w:rPr>
        <w:t xml:space="preserve">Säilytä jääkaapissa (2 °C–8 °C). Ei saa jäätyä. </w:t>
      </w:r>
    </w:p>
    <w:p w14:paraId="738145BA" w14:textId="77777777" w:rsidR="00C46F4F" w:rsidRPr="00296BCF" w:rsidRDefault="00C46F4F">
      <w:pPr>
        <w:keepNext/>
        <w:keepLines/>
        <w:rPr>
          <w:lang w:val="fi-FI"/>
        </w:rPr>
      </w:pPr>
    </w:p>
    <w:p w14:paraId="415CF3EB" w14:textId="77777777" w:rsidR="00C46F4F" w:rsidRPr="00296BCF" w:rsidRDefault="00C46F4F">
      <w:pPr>
        <w:rPr>
          <w:lang w:val="fi-FI"/>
        </w:rPr>
      </w:pPr>
      <w:r w:rsidRPr="00296BCF">
        <w:rPr>
          <w:lang w:val="fi-FI"/>
        </w:rPr>
        <w:t>Pidä injektiopullot ulkopakkauksessa. Herkkä valolle.</w:t>
      </w:r>
    </w:p>
    <w:p w14:paraId="2606683F" w14:textId="77777777" w:rsidR="00C46F4F" w:rsidRPr="00296BCF" w:rsidRDefault="00C46F4F">
      <w:pPr>
        <w:rPr>
          <w:lang w:val="fi-FI"/>
        </w:rPr>
      </w:pPr>
    </w:p>
    <w:p w14:paraId="5EDA059D" w14:textId="77777777" w:rsidR="00C46F4F" w:rsidRPr="00296BCF" w:rsidRDefault="00C46F4F">
      <w:pPr>
        <w:rPr>
          <w:lang w:val="fi-FI"/>
        </w:rPr>
      </w:pPr>
    </w:p>
    <w:p w14:paraId="6D1631DF" w14:textId="77777777" w:rsidR="00C46F4F" w:rsidRPr="00296BCF" w:rsidRDefault="00C46F4F" w:rsidP="00C5684E">
      <w:pPr>
        <w:keepNext/>
        <w:rPr>
          <w:b/>
          <w:szCs w:val="22"/>
          <w:lang w:val="fi-FI"/>
        </w:rPr>
      </w:pPr>
      <w:r w:rsidRPr="00296BCF">
        <w:rPr>
          <w:b/>
          <w:szCs w:val="22"/>
          <w:lang w:val="fi-FI"/>
        </w:rPr>
        <w:t>6.</w:t>
      </w:r>
      <w:r w:rsidRPr="00296BCF">
        <w:rPr>
          <w:b/>
          <w:szCs w:val="22"/>
          <w:lang w:val="fi-FI"/>
        </w:rPr>
        <w:tab/>
        <w:t>Pakkauksen sisältö ja muuta tietoa</w:t>
      </w:r>
    </w:p>
    <w:p w14:paraId="0784300D" w14:textId="77777777" w:rsidR="00C46F4F" w:rsidRPr="00296BCF" w:rsidRDefault="00C46F4F" w:rsidP="00C5684E">
      <w:pPr>
        <w:keepNext/>
        <w:rPr>
          <w:b/>
          <w:bCs/>
          <w:lang w:val="fi-FI"/>
        </w:rPr>
      </w:pPr>
    </w:p>
    <w:p w14:paraId="753415E5" w14:textId="77777777" w:rsidR="00C46F4F" w:rsidRPr="00296BCF" w:rsidRDefault="00C46F4F" w:rsidP="00C5684E">
      <w:pPr>
        <w:keepNext/>
        <w:rPr>
          <w:b/>
          <w:lang w:val="fi-FI"/>
        </w:rPr>
      </w:pPr>
      <w:r w:rsidRPr="00296BCF">
        <w:rPr>
          <w:b/>
          <w:bCs/>
          <w:lang w:val="fi-FI"/>
        </w:rPr>
        <w:t>Mitä RoActemra sisältää</w:t>
      </w:r>
    </w:p>
    <w:p w14:paraId="6A38F4B7" w14:textId="77777777" w:rsidR="00C46F4F" w:rsidRPr="00296BCF" w:rsidRDefault="00C46F4F" w:rsidP="00C5684E">
      <w:pPr>
        <w:keepNext/>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Vaikuttava aine on tosilitsumabi.</w:t>
      </w:r>
    </w:p>
    <w:p w14:paraId="2610FA82" w14:textId="77777777" w:rsidR="00C46F4F" w:rsidRPr="00296BCF" w:rsidRDefault="00C46F4F" w:rsidP="00C5684E">
      <w:pPr>
        <w:keepNext/>
        <w:ind w:left="567"/>
        <w:rPr>
          <w:lang w:val="fi-FI"/>
        </w:rPr>
      </w:pPr>
      <w:r w:rsidRPr="00296BCF">
        <w:rPr>
          <w:lang w:val="fi-FI"/>
        </w:rPr>
        <w:t>Yksi 4 ml:n injektiopullo sisältää 80 mg tosilitsumabia (20 mg/ml).</w:t>
      </w:r>
    </w:p>
    <w:p w14:paraId="74670186" w14:textId="77777777" w:rsidR="00C46F4F" w:rsidRPr="00296BCF" w:rsidRDefault="00C46F4F" w:rsidP="00C5684E">
      <w:pPr>
        <w:keepNext/>
        <w:ind w:left="567"/>
        <w:rPr>
          <w:lang w:val="fi-FI"/>
        </w:rPr>
      </w:pPr>
      <w:r w:rsidRPr="00296BCF">
        <w:rPr>
          <w:lang w:val="fi-FI"/>
        </w:rPr>
        <w:t>Yksi 10 ml:n injektiopullo sisältää 200 mg tosilitsumabia (20 mg/ml).</w:t>
      </w:r>
    </w:p>
    <w:p w14:paraId="2EB269A4" w14:textId="77777777" w:rsidR="00C46F4F" w:rsidRPr="00296BCF" w:rsidRDefault="00C46F4F" w:rsidP="00C5684E">
      <w:pPr>
        <w:keepNext/>
        <w:ind w:left="567"/>
        <w:rPr>
          <w:lang w:val="fi-FI"/>
        </w:rPr>
      </w:pPr>
      <w:r w:rsidRPr="00296BCF">
        <w:rPr>
          <w:lang w:val="fi-FI"/>
        </w:rPr>
        <w:t>Yksi 20 ml:n injektiopullo sisältää 400 mg tosilitsumabia (20 mg/ml).</w:t>
      </w:r>
    </w:p>
    <w:p w14:paraId="0D8B8B14" w14:textId="36C93B3F" w:rsidR="00C46F4F" w:rsidRPr="00296BCF" w:rsidRDefault="00C46F4F">
      <w:pPr>
        <w:suppressAutoHyphens/>
        <w:ind w:left="567" w:hanging="567"/>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Muut aineet ovat sakkaroosi, polysorbaatti</w:t>
      </w:r>
      <w:ins w:id="3983" w:author="Author">
        <w:r w:rsidR="000C5BB0" w:rsidRPr="00296BCF">
          <w:rPr>
            <w:lang w:val="fi-FI"/>
          </w:rPr>
          <w:t> </w:t>
        </w:r>
      </w:ins>
      <w:del w:id="3984" w:author="Author">
        <w:r w:rsidRPr="00296BCF" w:rsidDel="000C5BB0">
          <w:rPr>
            <w:lang w:val="fi-FI"/>
          </w:rPr>
          <w:delText xml:space="preserve"> </w:delText>
        </w:r>
      </w:del>
      <w:r w:rsidRPr="00296BCF">
        <w:rPr>
          <w:bCs/>
          <w:lang w:val="fi-FI"/>
        </w:rPr>
        <w:t>80</w:t>
      </w:r>
      <w:r w:rsidRPr="00296BCF">
        <w:rPr>
          <w:lang w:val="fi-FI"/>
        </w:rPr>
        <w:t>,</w:t>
      </w:r>
      <w:r w:rsidRPr="00296BCF">
        <w:rPr>
          <w:bCs/>
          <w:lang w:val="fi-FI"/>
        </w:rPr>
        <w:t xml:space="preserve"> dinatriumfosfaattidodekahydraatti, natriumdivetyfosfaattidihydraatti ja injektionesteisiin käytettävä vesi</w:t>
      </w:r>
      <w:r w:rsidR="000C37AF" w:rsidRPr="00296BCF">
        <w:rPr>
          <w:bCs/>
          <w:lang w:val="fi-FI"/>
        </w:rPr>
        <w:t xml:space="preserve"> (ks. kohta 2, RoActemra sisältää natriumia ja RoActemra sisältää polysorbaatti</w:t>
      </w:r>
      <w:ins w:id="3985" w:author="PLx_FI_MH-L" w:date="2026-02-09T14:09:00Z">
        <w:r w:rsidR="00C56552">
          <w:rPr>
            <w:bCs/>
            <w:lang w:val="fi-FI"/>
          </w:rPr>
          <w:t>a</w:t>
        </w:r>
      </w:ins>
      <w:ins w:id="3986" w:author="Author">
        <w:r w:rsidR="007677A4">
          <w:rPr>
            <w:bCs/>
            <w:lang w:val="fi-FI"/>
          </w:rPr>
          <w:t> 80</w:t>
        </w:r>
        <w:del w:id="3987" w:author="PLx_FI_MH-L" w:date="2026-02-09T14:09:00Z">
          <w:r w:rsidR="007677A4" w:rsidDel="00C56552">
            <w:rPr>
              <w:bCs/>
              <w:lang w:val="fi-FI"/>
            </w:rPr>
            <w:delText>:tä</w:delText>
          </w:r>
        </w:del>
        <w:r w:rsidR="007677A4">
          <w:rPr>
            <w:bCs/>
            <w:lang w:val="fi-FI"/>
          </w:rPr>
          <w:t xml:space="preserve"> (E 433)</w:t>
        </w:r>
      </w:ins>
      <w:del w:id="3988" w:author="Author">
        <w:r w:rsidR="000C37AF" w:rsidRPr="00296BCF" w:rsidDel="007677A4">
          <w:rPr>
            <w:bCs/>
            <w:lang w:val="fi-FI"/>
          </w:rPr>
          <w:delText>a</w:delText>
        </w:r>
      </w:del>
      <w:r w:rsidR="000C37AF" w:rsidRPr="00296BCF">
        <w:rPr>
          <w:bCs/>
          <w:lang w:val="fi-FI"/>
        </w:rPr>
        <w:t>)</w:t>
      </w:r>
      <w:r w:rsidRPr="00296BCF">
        <w:rPr>
          <w:lang w:val="fi-FI"/>
        </w:rPr>
        <w:t>.</w:t>
      </w:r>
    </w:p>
    <w:p w14:paraId="3D633138" w14:textId="77777777" w:rsidR="00C46F4F" w:rsidRPr="00296BCF" w:rsidRDefault="00C46F4F">
      <w:pPr>
        <w:rPr>
          <w:bCs/>
          <w:lang w:val="fi-FI"/>
        </w:rPr>
      </w:pPr>
    </w:p>
    <w:p w14:paraId="2163F89A" w14:textId="77777777" w:rsidR="00C46F4F" w:rsidRPr="00296BCF" w:rsidRDefault="00C46F4F">
      <w:pPr>
        <w:keepNext/>
        <w:keepLines/>
        <w:rPr>
          <w:b/>
          <w:bCs/>
          <w:lang w:val="fi-FI"/>
        </w:rPr>
      </w:pPr>
      <w:r w:rsidRPr="00296BCF">
        <w:rPr>
          <w:b/>
          <w:bCs/>
          <w:lang w:val="fi-FI"/>
        </w:rPr>
        <w:t>Lääkevalmisteen kuvaus ja pakkauskoot</w:t>
      </w:r>
    </w:p>
    <w:p w14:paraId="1344FBD2" w14:textId="77777777" w:rsidR="00C46F4F" w:rsidRPr="00296BCF" w:rsidRDefault="00C46F4F">
      <w:pPr>
        <w:rPr>
          <w:lang w:val="fi-FI"/>
        </w:rPr>
      </w:pPr>
      <w:r w:rsidRPr="00296BCF">
        <w:rPr>
          <w:lang w:val="fi-FI"/>
        </w:rPr>
        <w:t>RoActemra on i</w:t>
      </w:r>
      <w:r w:rsidRPr="00296BCF">
        <w:rPr>
          <w:iCs/>
          <w:lang w:val="fi-FI"/>
        </w:rPr>
        <w:t xml:space="preserve">nfuusiokonsentraatti, liuosta varten. Konsentraatti on </w:t>
      </w:r>
      <w:r w:rsidRPr="00296BCF">
        <w:rPr>
          <w:lang w:val="fi-FI"/>
        </w:rPr>
        <w:t xml:space="preserve">kirkas tai opalisoiva, väritön tai vaaleankeltainen liuos. </w:t>
      </w:r>
    </w:p>
    <w:p w14:paraId="587D72E4" w14:textId="77777777" w:rsidR="00C46F4F" w:rsidRPr="00296BCF" w:rsidRDefault="00C46F4F">
      <w:pPr>
        <w:rPr>
          <w:lang w:val="fi-FI"/>
        </w:rPr>
      </w:pPr>
      <w:r w:rsidRPr="00296BCF">
        <w:rPr>
          <w:lang w:val="fi-FI"/>
        </w:rPr>
        <w:t>RoActemra on pakattu injektiopulloihin, joissa on 4 ml, 10 ml tai 20 ml infuusiokonsentraattia.</w:t>
      </w:r>
      <w:r w:rsidRPr="00296BCF">
        <w:rPr>
          <w:iCs/>
          <w:lang w:val="fi-FI"/>
        </w:rPr>
        <w:t xml:space="preserve"> Pakkauskoot: 1 ja 4 injektiopulloa.</w:t>
      </w:r>
      <w:r w:rsidRPr="00296BCF">
        <w:rPr>
          <w:lang w:val="fi-FI"/>
        </w:rPr>
        <w:t xml:space="preserve"> Kaikkia pakkauskokoja ei välttämättä ole saatavilla.</w:t>
      </w:r>
    </w:p>
    <w:p w14:paraId="5FAD793B" w14:textId="77777777" w:rsidR="00C46F4F" w:rsidRPr="00296BCF" w:rsidRDefault="00C46F4F">
      <w:pPr>
        <w:rPr>
          <w:u w:val="single"/>
          <w:lang w:val="fi-FI"/>
        </w:rPr>
      </w:pPr>
    </w:p>
    <w:p w14:paraId="1D10B58F" w14:textId="77777777" w:rsidR="00C46F4F" w:rsidRPr="00296BCF" w:rsidRDefault="00C46F4F">
      <w:pPr>
        <w:keepNext/>
        <w:rPr>
          <w:b/>
          <w:bCs/>
          <w:lang w:val="fi-FI"/>
        </w:rPr>
      </w:pPr>
      <w:r w:rsidRPr="00296BCF">
        <w:rPr>
          <w:b/>
          <w:bCs/>
          <w:lang w:val="fi-FI"/>
        </w:rPr>
        <w:t>Myyntiluvan haltija</w:t>
      </w:r>
    </w:p>
    <w:p w14:paraId="251202B9" w14:textId="77777777" w:rsidR="00C46F4F" w:rsidRPr="00A4476F" w:rsidRDefault="00C46F4F">
      <w:pPr>
        <w:rPr>
          <w:rPrChange w:id="3989" w:author="Author">
            <w:rPr>
              <w:lang w:val="fi-FI"/>
            </w:rPr>
          </w:rPrChange>
        </w:rPr>
      </w:pPr>
      <w:r w:rsidRPr="00A4476F">
        <w:rPr>
          <w:rPrChange w:id="3990" w:author="Author">
            <w:rPr>
              <w:lang w:val="fi-FI"/>
            </w:rPr>
          </w:rPrChange>
        </w:rPr>
        <w:t xml:space="preserve">Roche Registration GmbH </w:t>
      </w:r>
    </w:p>
    <w:p w14:paraId="3EFF2988" w14:textId="77777777" w:rsidR="00C46F4F" w:rsidRPr="00A4476F" w:rsidRDefault="00C46F4F">
      <w:pPr>
        <w:rPr>
          <w:rPrChange w:id="3991" w:author="Author">
            <w:rPr>
              <w:lang w:val="fi-FI"/>
            </w:rPr>
          </w:rPrChange>
        </w:rPr>
      </w:pPr>
      <w:r w:rsidRPr="00A4476F">
        <w:rPr>
          <w:rPrChange w:id="3992" w:author="Author">
            <w:rPr>
              <w:lang w:val="fi-FI"/>
            </w:rPr>
          </w:rPrChange>
        </w:rPr>
        <w:t>Emil-Barell-Strasse 1</w:t>
      </w:r>
    </w:p>
    <w:p w14:paraId="5DE91455" w14:textId="77777777" w:rsidR="00C46F4F" w:rsidRPr="00296BCF" w:rsidRDefault="00C46F4F">
      <w:pPr>
        <w:rPr>
          <w:lang w:val="fi-FI"/>
        </w:rPr>
      </w:pPr>
      <w:r w:rsidRPr="00296BCF">
        <w:rPr>
          <w:lang w:val="fi-FI"/>
        </w:rPr>
        <w:t>79639 Grenzach-Wyhlen</w:t>
      </w:r>
    </w:p>
    <w:p w14:paraId="51BDD71F" w14:textId="77777777" w:rsidR="00C46F4F" w:rsidRPr="00296BCF" w:rsidRDefault="00C46F4F">
      <w:pPr>
        <w:keepNext/>
        <w:rPr>
          <w:lang w:val="fi-FI"/>
        </w:rPr>
      </w:pPr>
      <w:r w:rsidRPr="00296BCF">
        <w:rPr>
          <w:lang w:val="fi-FI"/>
        </w:rPr>
        <w:t>Saksa</w:t>
      </w:r>
    </w:p>
    <w:p w14:paraId="7AF29CB8" w14:textId="77777777" w:rsidR="00C46F4F" w:rsidRPr="00296BCF" w:rsidRDefault="00C46F4F">
      <w:pPr>
        <w:rPr>
          <w:bCs/>
          <w:lang w:val="fi-FI"/>
        </w:rPr>
      </w:pPr>
    </w:p>
    <w:p w14:paraId="48734497" w14:textId="77777777" w:rsidR="00C46F4F" w:rsidRPr="00296BCF" w:rsidRDefault="00C46F4F">
      <w:pPr>
        <w:keepNext/>
        <w:keepLines/>
        <w:rPr>
          <w:b/>
          <w:bCs/>
          <w:lang w:val="fi-FI"/>
        </w:rPr>
      </w:pPr>
      <w:r w:rsidRPr="00296BCF">
        <w:rPr>
          <w:b/>
          <w:bCs/>
          <w:lang w:val="fi-FI"/>
        </w:rPr>
        <w:t>Valmistaja</w:t>
      </w:r>
    </w:p>
    <w:p w14:paraId="091B378A" w14:textId="77777777" w:rsidR="00C46F4F" w:rsidRPr="00296BCF" w:rsidRDefault="00C46F4F">
      <w:pPr>
        <w:keepNext/>
        <w:keepLines/>
        <w:rPr>
          <w:lang w:val="fi-FI"/>
        </w:rPr>
      </w:pPr>
      <w:r w:rsidRPr="00296BCF">
        <w:rPr>
          <w:lang w:val="fi-FI"/>
        </w:rPr>
        <w:t>Roche Pharma AG</w:t>
      </w:r>
    </w:p>
    <w:p w14:paraId="742E6513" w14:textId="77777777" w:rsidR="00C46F4F" w:rsidRPr="00A4476F" w:rsidRDefault="00C46F4F">
      <w:pPr>
        <w:rPr>
          <w:rPrChange w:id="3993" w:author="Author">
            <w:rPr>
              <w:lang w:val="fi-FI"/>
            </w:rPr>
          </w:rPrChange>
        </w:rPr>
      </w:pPr>
      <w:r w:rsidRPr="00A4476F">
        <w:rPr>
          <w:rPrChange w:id="3994" w:author="Author">
            <w:rPr>
              <w:lang w:val="fi-FI"/>
            </w:rPr>
          </w:rPrChange>
        </w:rPr>
        <w:t>Emil-Barell-Str. 1</w:t>
      </w:r>
    </w:p>
    <w:p w14:paraId="32E86FBB" w14:textId="0F032059" w:rsidR="00C46F4F" w:rsidRPr="00066A1B" w:rsidRDefault="00C46F4F">
      <w:pPr>
        <w:rPr>
          <w:rPrChange w:id="3995" w:author="Author" w:date="2026-01-30T14:46:00Z">
            <w:rPr>
              <w:lang w:val="fi-FI"/>
            </w:rPr>
          </w:rPrChange>
        </w:rPr>
      </w:pPr>
      <w:r w:rsidRPr="00066A1B">
        <w:rPr>
          <w:rPrChange w:id="3996" w:author="Author" w:date="2026-01-30T14:46:00Z">
            <w:rPr>
              <w:lang w:val="fi-FI"/>
            </w:rPr>
          </w:rPrChange>
        </w:rPr>
        <w:t>79639 Grenzach-Wyhlen</w:t>
      </w:r>
    </w:p>
    <w:p w14:paraId="1A132D15" w14:textId="77777777" w:rsidR="00C46F4F" w:rsidRPr="00066A1B" w:rsidRDefault="00C46F4F">
      <w:pPr>
        <w:rPr>
          <w:rPrChange w:id="3997" w:author="Author" w:date="2026-01-30T14:46:00Z">
            <w:rPr>
              <w:lang w:val="fi-FI"/>
            </w:rPr>
          </w:rPrChange>
        </w:rPr>
      </w:pPr>
      <w:r w:rsidRPr="00066A1B">
        <w:rPr>
          <w:rPrChange w:id="3998" w:author="Author" w:date="2026-01-30T14:46:00Z">
            <w:rPr>
              <w:lang w:val="fi-FI"/>
            </w:rPr>
          </w:rPrChange>
        </w:rPr>
        <w:t>Saksa</w:t>
      </w:r>
    </w:p>
    <w:p w14:paraId="6CB5316E" w14:textId="77777777" w:rsidR="00C46F4F" w:rsidRPr="00066A1B" w:rsidRDefault="00C46F4F">
      <w:pPr>
        <w:rPr>
          <w:rPrChange w:id="3999" w:author="Author" w:date="2026-01-30T14:46:00Z">
            <w:rPr>
              <w:lang w:val="fi-FI"/>
            </w:rPr>
          </w:rPrChange>
        </w:rPr>
      </w:pPr>
    </w:p>
    <w:p w14:paraId="7E3628A4" w14:textId="77777777" w:rsidR="00C46F4F" w:rsidRPr="00296BCF" w:rsidRDefault="00C46F4F">
      <w:pPr>
        <w:keepNext/>
        <w:rPr>
          <w:lang w:val="fi-FI"/>
        </w:rPr>
      </w:pPr>
      <w:r w:rsidRPr="00296BCF">
        <w:rPr>
          <w:lang w:val="fi-FI"/>
        </w:rPr>
        <w:t>Lisätietoja tästä lääkevalmisteesta antaa myyntiluvan haltijan paikallinen edustaja:</w:t>
      </w:r>
    </w:p>
    <w:p w14:paraId="3FC67626" w14:textId="77777777" w:rsidR="00BE0DD4" w:rsidRPr="00296BCF" w:rsidRDefault="00BE0DD4">
      <w:pPr>
        <w:keepNext/>
        <w:rPr>
          <w:lang w:val="fi-FI"/>
        </w:rPr>
      </w:pPr>
    </w:p>
    <w:tbl>
      <w:tblPr>
        <w:tblW w:w="9180" w:type="dxa"/>
        <w:tblLayout w:type="fixed"/>
        <w:tblLook w:val="0000" w:firstRow="0" w:lastRow="0" w:firstColumn="0" w:lastColumn="0" w:noHBand="0" w:noVBand="0"/>
      </w:tblPr>
      <w:tblGrid>
        <w:gridCol w:w="4590"/>
        <w:gridCol w:w="4590"/>
        <w:tblGridChange w:id="4000">
          <w:tblGrid>
            <w:gridCol w:w="4590"/>
            <w:gridCol w:w="4590"/>
          </w:tblGrid>
        </w:tblGridChange>
      </w:tblGrid>
      <w:tr w:rsidR="00C46F4F" w:rsidRPr="00B936FF" w14:paraId="69322AEE" w14:textId="77777777" w:rsidTr="00F52384">
        <w:trPr>
          <w:cantSplit/>
        </w:trPr>
        <w:tc>
          <w:tcPr>
            <w:tcW w:w="4590" w:type="dxa"/>
          </w:tcPr>
          <w:p w14:paraId="7EC21A21" w14:textId="0AF65FD1" w:rsidR="00C46F4F" w:rsidRPr="00A4476F" w:rsidRDefault="00C46F4F">
            <w:pPr>
              <w:keepNext/>
              <w:rPr>
                <w:ins w:id="4001" w:author="Author"/>
                <w:b/>
                <w:rPrChange w:id="4002" w:author="Author">
                  <w:rPr>
                    <w:ins w:id="4003" w:author="Author"/>
                    <w:b/>
                    <w:lang w:val="fi-FI"/>
                  </w:rPr>
                </w:rPrChange>
              </w:rPr>
            </w:pPr>
            <w:r w:rsidRPr="00A4476F">
              <w:rPr>
                <w:b/>
                <w:rPrChange w:id="4004" w:author="Author">
                  <w:rPr>
                    <w:b/>
                    <w:lang w:val="fi-FI"/>
                  </w:rPr>
                </w:rPrChange>
              </w:rPr>
              <w:t>België/Belgique/Belgien</w:t>
            </w:r>
            <w:ins w:id="4005" w:author="Author">
              <w:r w:rsidR="00F52384" w:rsidRPr="00A4476F">
                <w:rPr>
                  <w:b/>
                  <w:rPrChange w:id="4006" w:author="Author">
                    <w:rPr>
                      <w:b/>
                      <w:lang w:val="fi-FI"/>
                    </w:rPr>
                  </w:rPrChange>
                </w:rPr>
                <w:t>,</w:t>
              </w:r>
            </w:ins>
          </w:p>
          <w:p w14:paraId="6215D3DC" w14:textId="77777777" w:rsidR="00F52384" w:rsidRPr="00A4476F" w:rsidRDefault="00F52384" w:rsidP="00F52384">
            <w:pPr>
              <w:keepNext/>
              <w:rPr>
                <w:ins w:id="4007" w:author="Author"/>
                <w:del w:id="4008" w:author="Author"/>
                <w:b/>
                <w:rPrChange w:id="4009" w:author="Author">
                  <w:rPr>
                    <w:ins w:id="4010" w:author="Author"/>
                    <w:del w:id="4011" w:author="Author"/>
                    <w:b/>
                    <w:lang w:val="fi-FI"/>
                  </w:rPr>
                </w:rPrChange>
              </w:rPr>
            </w:pPr>
            <w:ins w:id="4012" w:author="Author">
              <w:r w:rsidRPr="00A4476F">
                <w:rPr>
                  <w:b/>
                  <w:rPrChange w:id="4013" w:author="Author">
                    <w:rPr>
                      <w:b/>
                      <w:lang w:val="fi-FI"/>
                    </w:rPr>
                  </w:rPrChange>
                </w:rPr>
                <w:t>Luxembourg/Luxemburg</w:t>
              </w:r>
            </w:ins>
          </w:p>
          <w:p w14:paraId="1CD8C2DB" w14:textId="0FC09B71" w:rsidR="00F52384" w:rsidRPr="00A4476F" w:rsidRDefault="00F52384">
            <w:pPr>
              <w:keepNext/>
              <w:rPr>
                <w:rPrChange w:id="4014" w:author="Author">
                  <w:rPr>
                    <w:lang w:val="fi-FI"/>
                  </w:rPr>
                </w:rPrChange>
              </w:rPr>
            </w:pPr>
          </w:p>
          <w:p w14:paraId="77715C3F" w14:textId="77777777" w:rsidR="00C46F4F" w:rsidRPr="00A4476F" w:rsidRDefault="00C46F4F">
            <w:pPr>
              <w:keepNext/>
              <w:rPr>
                <w:ins w:id="4015" w:author="Author"/>
                <w:rPrChange w:id="4016" w:author="Author">
                  <w:rPr>
                    <w:ins w:id="4017" w:author="Author"/>
                    <w:lang w:val="fi-FI"/>
                  </w:rPr>
                </w:rPrChange>
              </w:rPr>
            </w:pPr>
            <w:r w:rsidRPr="00A4476F">
              <w:rPr>
                <w:rPrChange w:id="4018" w:author="Author">
                  <w:rPr>
                    <w:lang w:val="fi-FI"/>
                  </w:rPr>
                </w:rPrChange>
              </w:rPr>
              <w:t>N.V. Roche S.A.</w:t>
            </w:r>
          </w:p>
          <w:p w14:paraId="1EEE994A" w14:textId="0EDEA6BE" w:rsidR="00F52384" w:rsidRPr="00A4476F" w:rsidRDefault="00F52384">
            <w:pPr>
              <w:keepNext/>
              <w:rPr>
                <w:rPrChange w:id="4019" w:author="Author">
                  <w:rPr>
                    <w:lang w:val="fi-FI"/>
                  </w:rPr>
                </w:rPrChange>
              </w:rPr>
            </w:pPr>
            <w:ins w:id="4020" w:author="Author">
              <w:r w:rsidRPr="00A4476F">
                <w:rPr>
                  <w:bCs/>
                  <w:rPrChange w:id="4021" w:author="Author">
                    <w:rPr>
                      <w:b/>
                      <w:noProof/>
                      <w:szCs w:val="22"/>
                      <w:lang w:val="fr-FR"/>
                    </w:rPr>
                  </w:rPrChange>
                </w:rPr>
                <w:t>België/Belgique/Belgien</w:t>
              </w:r>
            </w:ins>
          </w:p>
          <w:p w14:paraId="52ECCB41" w14:textId="77777777" w:rsidR="00C46F4F" w:rsidRPr="00296BCF" w:rsidRDefault="00C46F4F">
            <w:pPr>
              <w:keepNext/>
              <w:rPr>
                <w:lang w:val="fi-FI"/>
              </w:rPr>
            </w:pPr>
            <w:r w:rsidRPr="00296BCF">
              <w:rPr>
                <w:lang w:val="fi-FI"/>
              </w:rPr>
              <w:t>Tél/Tel: +32 (0) 2 525 82 11</w:t>
            </w:r>
          </w:p>
          <w:p w14:paraId="613E6BE1" w14:textId="77777777" w:rsidR="00C46F4F" w:rsidRPr="00296BCF" w:rsidRDefault="00C46F4F">
            <w:pPr>
              <w:keepNext/>
              <w:rPr>
                <w:b/>
                <w:lang w:val="fi-FI"/>
              </w:rPr>
            </w:pPr>
          </w:p>
        </w:tc>
        <w:tc>
          <w:tcPr>
            <w:tcW w:w="4590" w:type="dxa"/>
          </w:tcPr>
          <w:p w14:paraId="6313B648" w14:textId="77777777" w:rsidR="00F52384" w:rsidRPr="00296BCF" w:rsidRDefault="00F52384" w:rsidP="00F52384">
            <w:pPr>
              <w:keepNext/>
              <w:suppressAutoHyphens/>
              <w:rPr>
                <w:ins w:id="4022" w:author="Author"/>
                <w:b/>
                <w:lang w:val="fi-FI"/>
              </w:rPr>
            </w:pPr>
            <w:ins w:id="4023" w:author="Author">
              <w:r w:rsidRPr="00296BCF">
                <w:rPr>
                  <w:b/>
                  <w:lang w:val="fi-FI"/>
                </w:rPr>
                <w:t>Latvija</w:t>
              </w:r>
            </w:ins>
          </w:p>
          <w:p w14:paraId="0644D28F" w14:textId="77777777" w:rsidR="00F52384" w:rsidRPr="00A4476F" w:rsidRDefault="00F52384" w:rsidP="00F52384">
            <w:pPr>
              <w:keepNext/>
              <w:suppressAutoHyphens/>
              <w:rPr>
                <w:ins w:id="4024" w:author="Author"/>
                <w:lang w:val="fi-FI"/>
                <w:rPrChange w:id="4025" w:author="Author">
                  <w:rPr>
                    <w:ins w:id="4026" w:author="Author"/>
                    <w:b/>
                    <w:lang w:val="it-IT"/>
                  </w:rPr>
                </w:rPrChange>
              </w:rPr>
            </w:pPr>
            <w:ins w:id="4027" w:author="Author">
              <w:r w:rsidRPr="00A4476F">
                <w:rPr>
                  <w:lang w:val="fi-FI"/>
                  <w:rPrChange w:id="4028" w:author="Author">
                    <w:rPr>
                      <w:b/>
                      <w:bCs/>
                      <w:lang w:val="it-IT"/>
                    </w:rPr>
                  </w:rPrChange>
                </w:rPr>
                <w:t>Roche Latvija SIA</w:t>
              </w:r>
            </w:ins>
          </w:p>
          <w:p w14:paraId="194E68BB" w14:textId="77777777" w:rsidR="00F52384" w:rsidRPr="00A4476F" w:rsidRDefault="00F52384" w:rsidP="00F52384">
            <w:pPr>
              <w:keepNext/>
              <w:suppressAutoHyphens/>
              <w:rPr>
                <w:ins w:id="4029" w:author="Author"/>
                <w:bCs/>
                <w:lang w:val="fi-FI"/>
                <w:rPrChange w:id="4030" w:author="Author">
                  <w:rPr>
                    <w:ins w:id="4031" w:author="Author"/>
                    <w:b/>
                    <w:lang w:val="it-IT"/>
                  </w:rPr>
                </w:rPrChange>
              </w:rPr>
            </w:pPr>
            <w:ins w:id="4032" w:author="Author">
              <w:r w:rsidRPr="00A4476F">
                <w:rPr>
                  <w:bCs/>
                  <w:lang w:val="fi-FI"/>
                  <w:rPrChange w:id="4033" w:author="Author">
                    <w:rPr>
                      <w:b/>
                      <w:lang w:val="it-IT"/>
                    </w:rPr>
                  </w:rPrChange>
                </w:rPr>
                <w:t>Tel: +371 - 6 7039831</w:t>
              </w:r>
            </w:ins>
          </w:p>
          <w:p w14:paraId="32BD8CD4" w14:textId="77777777" w:rsidR="00C46F4F" w:rsidRPr="00296BCF" w:rsidDel="00F52384" w:rsidRDefault="00C46F4F">
            <w:pPr>
              <w:keepNext/>
              <w:suppressAutoHyphens/>
              <w:rPr>
                <w:del w:id="4034" w:author="Author"/>
                <w:lang w:val="fi-FI"/>
              </w:rPr>
            </w:pPr>
            <w:del w:id="4035" w:author="Author">
              <w:r w:rsidRPr="00296BCF" w:rsidDel="00F52384">
                <w:rPr>
                  <w:b/>
                  <w:lang w:val="fi-FI"/>
                </w:rPr>
                <w:delText>Luxembourg/Luxemburg</w:delText>
              </w:r>
            </w:del>
          </w:p>
          <w:p w14:paraId="2CD05EAF" w14:textId="77777777" w:rsidR="00C46F4F" w:rsidRPr="00296BCF" w:rsidRDefault="00C46F4F">
            <w:pPr>
              <w:keepNext/>
              <w:suppressAutoHyphens/>
              <w:rPr>
                <w:lang w:val="fi-FI"/>
              </w:rPr>
              <w:pPrChange w:id="4036" w:author="Author">
                <w:pPr>
                  <w:keepNext/>
                </w:pPr>
              </w:pPrChange>
            </w:pPr>
            <w:del w:id="4037" w:author="Author">
              <w:r w:rsidRPr="00296BCF" w:rsidDel="00F52384">
                <w:rPr>
                  <w:lang w:val="fi-FI"/>
                </w:rPr>
                <w:delText>(Voir/siehe Belgique/Belgien)</w:delText>
              </w:r>
            </w:del>
          </w:p>
          <w:p w14:paraId="50CD25DB" w14:textId="77777777" w:rsidR="00C46F4F" w:rsidRPr="00296BCF" w:rsidRDefault="00C46F4F">
            <w:pPr>
              <w:keepNext/>
              <w:suppressAutoHyphens/>
              <w:rPr>
                <w:b/>
                <w:lang w:val="fi-FI"/>
              </w:rPr>
            </w:pPr>
          </w:p>
        </w:tc>
      </w:tr>
      <w:tr w:rsidR="00C46F4F" w:rsidRPr="00B936FF" w14:paraId="531FA4DD" w14:textId="77777777" w:rsidTr="00F52384">
        <w:trPr>
          <w:cantSplit/>
        </w:trPr>
        <w:tc>
          <w:tcPr>
            <w:tcW w:w="4590" w:type="dxa"/>
          </w:tcPr>
          <w:p w14:paraId="44A5EDA3" w14:textId="77777777" w:rsidR="00C46F4F" w:rsidRPr="00296BCF" w:rsidRDefault="00C46F4F">
            <w:pPr>
              <w:autoSpaceDE w:val="0"/>
              <w:autoSpaceDN w:val="0"/>
              <w:adjustRightInd w:val="0"/>
              <w:rPr>
                <w:b/>
                <w:bCs/>
                <w:szCs w:val="22"/>
                <w:lang w:val="fi-FI"/>
              </w:rPr>
            </w:pPr>
            <w:r w:rsidRPr="00296BCF">
              <w:rPr>
                <w:b/>
                <w:bCs/>
                <w:szCs w:val="22"/>
                <w:lang w:val="fi-FI"/>
              </w:rPr>
              <w:t>България</w:t>
            </w:r>
          </w:p>
          <w:p w14:paraId="2C9A65C0" w14:textId="77777777" w:rsidR="00C46F4F" w:rsidRPr="00296BCF" w:rsidRDefault="00C46F4F">
            <w:pPr>
              <w:suppressAutoHyphens/>
              <w:rPr>
                <w:lang w:val="fi-FI"/>
              </w:rPr>
            </w:pPr>
            <w:r w:rsidRPr="00296BCF">
              <w:rPr>
                <w:lang w:val="fi-FI"/>
              </w:rPr>
              <w:t>Рош България ЕООД</w:t>
            </w:r>
          </w:p>
          <w:p w14:paraId="3A3E40EE" w14:textId="47B539A1" w:rsidR="00C46F4F" w:rsidRPr="00296BCF" w:rsidRDefault="000C37AF">
            <w:pPr>
              <w:suppressAutoHyphens/>
              <w:rPr>
                <w:lang w:val="fi-FI"/>
              </w:rPr>
            </w:pPr>
            <w:r w:rsidRPr="00296BCF">
              <w:rPr>
                <w:szCs w:val="22"/>
                <w:lang w:val="fi-FI"/>
              </w:rPr>
              <w:t>Тел: +359 2 474 5444</w:t>
            </w:r>
          </w:p>
          <w:p w14:paraId="014DBD90" w14:textId="77777777" w:rsidR="00C46F4F" w:rsidRPr="00296BCF" w:rsidRDefault="00C46F4F">
            <w:pPr>
              <w:suppressAutoHyphens/>
              <w:rPr>
                <w:lang w:val="fi-FI"/>
              </w:rPr>
            </w:pPr>
          </w:p>
        </w:tc>
        <w:tc>
          <w:tcPr>
            <w:tcW w:w="4590" w:type="dxa"/>
          </w:tcPr>
          <w:p w14:paraId="2C481C5A" w14:textId="77777777" w:rsidR="00F52384" w:rsidRPr="00296BCF" w:rsidRDefault="00F52384" w:rsidP="00F52384">
            <w:pPr>
              <w:rPr>
                <w:ins w:id="4038" w:author="Author"/>
                <w:b/>
                <w:lang w:val="fi-FI"/>
              </w:rPr>
            </w:pPr>
            <w:ins w:id="4039" w:author="Author">
              <w:r w:rsidRPr="00296BCF">
                <w:rPr>
                  <w:b/>
                  <w:lang w:val="fi-FI"/>
                </w:rPr>
                <w:t>Lietuva</w:t>
              </w:r>
            </w:ins>
          </w:p>
          <w:p w14:paraId="6574842E" w14:textId="77777777" w:rsidR="00F52384" w:rsidRPr="00A4476F" w:rsidRDefault="00F52384" w:rsidP="00F52384">
            <w:pPr>
              <w:rPr>
                <w:ins w:id="4040" w:author="Author"/>
                <w:bCs/>
                <w:lang w:val="fi-FI"/>
                <w:rPrChange w:id="4041" w:author="Author">
                  <w:rPr>
                    <w:ins w:id="4042" w:author="Author"/>
                    <w:b/>
                    <w:lang w:val="fi-FI"/>
                  </w:rPr>
                </w:rPrChange>
              </w:rPr>
            </w:pPr>
            <w:ins w:id="4043" w:author="Author">
              <w:r w:rsidRPr="00A4476F">
                <w:rPr>
                  <w:bCs/>
                  <w:lang w:val="fi-FI"/>
                  <w:rPrChange w:id="4044" w:author="Author">
                    <w:rPr>
                      <w:b/>
                      <w:lang w:val="fi-FI"/>
                    </w:rPr>
                  </w:rPrChange>
                </w:rPr>
                <w:t>UAB “Roche Lietuva”</w:t>
              </w:r>
            </w:ins>
          </w:p>
          <w:p w14:paraId="1E6DDB49" w14:textId="5CBA8EC8" w:rsidR="00C46F4F" w:rsidRPr="00A4476F" w:rsidDel="00F52384" w:rsidRDefault="00F52384">
            <w:pPr>
              <w:rPr>
                <w:del w:id="4045" w:author="Author"/>
                <w:b/>
                <w:lang w:val="fi-FI"/>
                <w:rPrChange w:id="4046" w:author="Author">
                  <w:rPr>
                    <w:del w:id="4047" w:author="Author"/>
                    <w:b/>
                  </w:rPr>
                </w:rPrChange>
              </w:rPr>
            </w:pPr>
            <w:ins w:id="4048" w:author="Author">
              <w:r w:rsidRPr="00A4476F">
                <w:rPr>
                  <w:bCs/>
                  <w:lang w:val="fi-FI"/>
                  <w:rPrChange w:id="4049" w:author="Author">
                    <w:rPr>
                      <w:b/>
                      <w:lang w:val="fi-FI"/>
                    </w:rPr>
                  </w:rPrChange>
                </w:rPr>
                <w:t>Tel: +370 5 2546799</w:t>
              </w:r>
              <w:r w:rsidRPr="00296BCF">
                <w:rPr>
                  <w:b/>
                  <w:lang w:val="fi-FI"/>
                </w:rPr>
                <w:t xml:space="preserve"> </w:t>
              </w:r>
            </w:ins>
            <w:del w:id="4050" w:author="Author">
              <w:r w:rsidR="00C46F4F" w:rsidRPr="00296BCF" w:rsidDel="00F52384">
                <w:rPr>
                  <w:b/>
                  <w:lang w:val="fi-FI"/>
                </w:rPr>
                <w:delText>Magyarország</w:delText>
              </w:r>
            </w:del>
          </w:p>
          <w:p w14:paraId="77824C2B" w14:textId="77777777" w:rsidR="00C46F4F" w:rsidRPr="00296BCF" w:rsidDel="00F52384" w:rsidRDefault="00C46F4F">
            <w:pPr>
              <w:rPr>
                <w:del w:id="4051" w:author="Author"/>
                <w:lang w:val="fi-FI"/>
              </w:rPr>
            </w:pPr>
            <w:del w:id="4052" w:author="Author">
              <w:r w:rsidRPr="00296BCF" w:rsidDel="00F52384">
                <w:rPr>
                  <w:lang w:val="fi-FI"/>
                </w:rPr>
                <w:delText>Roche (Magyarország) Kft.</w:delText>
              </w:r>
            </w:del>
          </w:p>
          <w:p w14:paraId="5CB1125B" w14:textId="77777777" w:rsidR="00C46F4F" w:rsidRPr="00296BCF" w:rsidRDefault="00C46F4F">
            <w:pPr>
              <w:rPr>
                <w:lang w:val="fi-FI"/>
              </w:rPr>
            </w:pPr>
            <w:del w:id="4053" w:author="Author">
              <w:r w:rsidRPr="00296BCF" w:rsidDel="00F52384">
                <w:rPr>
                  <w:lang w:val="fi-FI"/>
                </w:rPr>
                <w:delText xml:space="preserve">Tel: +36 - </w:delText>
              </w:r>
              <w:r w:rsidRPr="00296BCF" w:rsidDel="00F52384">
                <w:rPr>
                  <w:szCs w:val="22"/>
                  <w:lang w:val="fi-FI"/>
                </w:rPr>
                <w:delText>1 279 4500</w:delText>
              </w:r>
            </w:del>
          </w:p>
          <w:p w14:paraId="101A118A" w14:textId="77777777" w:rsidR="00C46F4F" w:rsidRPr="00296BCF" w:rsidRDefault="00C46F4F">
            <w:pPr>
              <w:rPr>
                <w:lang w:val="fi-FI"/>
              </w:rPr>
            </w:pPr>
          </w:p>
        </w:tc>
      </w:tr>
      <w:tr w:rsidR="00C46F4F" w:rsidRPr="00296BCF" w14:paraId="5B7551C0" w14:textId="77777777" w:rsidTr="00F52384">
        <w:trPr>
          <w:cantSplit/>
        </w:trPr>
        <w:tc>
          <w:tcPr>
            <w:tcW w:w="4590" w:type="dxa"/>
          </w:tcPr>
          <w:p w14:paraId="000481F0" w14:textId="77777777" w:rsidR="00C46F4F" w:rsidRPr="00160CF8" w:rsidRDefault="00C46F4F">
            <w:pPr>
              <w:rPr>
                <w:b/>
                <w:lang w:val="pl-PL"/>
                <w:rPrChange w:id="4054" w:author="TCS" w:date="2025-12-19T13:07:00Z">
                  <w:rPr>
                    <w:b/>
                    <w:lang w:val="fi-FI"/>
                  </w:rPr>
                </w:rPrChange>
              </w:rPr>
            </w:pPr>
            <w:r w:rsidRPr="00160CF8">
              <w:rPr>
                <w:b/>
                <w:lang w:val="pl-PL"/>
                <w:rPrChange w:id="4055" w:author="TCS" w:date="2025-12-19T13:07:00Z">
                  <w:rPr>
                    <w:b/>
                    <w:lang w:val="fi-FI"/>
                  </w:rPr>
                </w:rPrChange>
              </w:rPr>
              <w:t>Česká republika</w:t>
            </w:r>
          </w:p>
          <w:p w14:paraId="47F98AE3" w14:textId="77777777" w:rsidR="00C46F4F" w:rsidRPr="00160CF8" w:rsidRDefault="00C46F4F">
            <w:pPr>
              <w:rPr>
                <w:bCs/>
                <w:szCs w:val="22"/>
                <w:lang w:val="pl-PL"/>
                <w:rPrChange w:id="4056" w:author="TCS" w:date="2025-12-19T13:07:00Z">
                  <w:rPr>
                    <w:bCs/>
                    <w:szCs w:val="22"/>
                    <w:lang w:val="fi-FI"/>
                  </w:rPr>
                </w:rPrChange>
              </w:rPr>
            </w:pPr>
            <w:r w:rsidRPr="00160CF8">
              <w:rPr>
                <w:bCs/>
                <w:szCs w:val="22"/>
                <w:lang w:val="pl-PL"/>
                <w:rPrChange w:id="4057" w:author="TCS" w:date="2025-12-19T13:07:00Z">
                  <w:rPr>
                    <w:bCs/>
                    <w:szCs w:val="22"/>
                    <w:lang w:val="fi-FI"/>
                  </w:rPr>
                </w:rPrChange>
              </w:rPr>
              <w:t>Roche s. r. o.</w:t>
            </w:r>
          </w:p>
          <w:p w14:paraId="4B51F0DF" w14:textId="77777777" w:rsidR="00C46F4F" w:rsidRPr="00296BCF" w:rsidRDefault="00C46F4F">
            <w:pPr>
              <w:rPr>
                <w:lang w:val="fi-FI"/>
              </w:rPr>
            </w:pPr>
            <w:r w:rsidRPr="00296BCF">
              <w:rPr>
                <w:lang w:val="fi-FI"/>
              </w:rPr>
              <w:t>Tel: +420 - 2 20382111</w:t>
            </w:r>
          </w:p>
          <w:p w14:paraId="21926A83" w14:textId="77777777" w:rsidR="00ED4694" w:rsidRPr="00296BCF" w:rsidRDefault="00ED4694">
            <w:pPr>
              <w:rPr>
                <w:lang w:val="fi-FI"/>
              </w:rPr>
            </w:pPr>
          </w:p>
        </w:tc>
        <w:tc>
          <w:tcPr>
            <w:tcW w:w="4590" w:type="dxa"/>
          </w:tcPr>
          <w:p w14:paraId="1ED581D8" w14:textId="77777777" w:rsidR="00F52384" w:rsidRPr="00A4476F" w:rsidRDefault="00F52384" w:rsidP="00F52384">
            <w:pPr>
              <w:rPr>
                <w:ins w:id="4058" w:author="Author"/>
                <w:b/>
                <w:rPrChange w:id="4059" w:author="Author">
                  <w:rPr>
                    <w:ins w:id="4060" w:author="Author"/>
                    <w:b/>
                    <w:lang w:val="fi-FI"/>
                  </w:rPr>
                </w:rPrChange>
              </w:rPr>
            </w:pPr>
            <w:ins w:id="4061" w:author="Author">
              <w:r w:rsidRPr="00A4476F">
                <w:rPr>
                  <w:b/>
                  <w:rPrChange w:id="4062" w:author="Author">
                    <w:rPr>
                      <w:b/>
                      <w:lang w:val="fi-FI"/>
                    </w:rPr>
                  </w:rPrChange>
                </w:rPr>
                <w:t>Magyarország</w:t>
              </w:r>
            </w:ins>
          </w:p>
          <w:p w14:paraId="7FE310F5" w14:textId="77777777" w:rsidR="00F52384" w:rsidRPr="00A4476F" w:rsidRDefault="00F52384" w:rsidP="00F52384">
            <w:pPr>
              <w:rPr>
                <w:ins w:id="4063" w:author="Author"/>
                <w:bCs/>
                <w:rPrChange w:id="4064" w:author="Author">
                  <w:rPr>
                    <w:ins w:id="4065" w:author="Author"/>
                    <w:b/>
                  </w:rPr>
                </w:rPrChange>
              </w:rPr>
            </w:pPr>
            <w:ins w:id="4066" w:author="Author">
              <w:r w:rsidRPr="00A4476F">
                <w:rPr>
                  <w:bCs/>
                  <w:rPrChange w:id="4067" w:author="Author">
                    <w:rPr>
                      <w:b/>
                    </w:rPr>
                  </w:rPrChange>
                </w:rPr>
                <w:t>Roche (Magyarország) Kft.</w:t>
              </w:r>
            </w:ins>
          </w:p>
          <w:p w14:paraId="090CF2B8" w14:textId="22F3E1DA" w:rsidR="00C46F4F" w:rsidRPr="00A4476F" w:rsidDel="00F52384" w:rsidRDefault="00F52384" w:rsidP="00F52384">
            <w:pPr>
              <w:rPr>
                <w:del w:id="4068" w:author="Author"/>
                <w:b/>
                <w:rPrChange w:id="4069" w:author="Author">
                  <w:rPr>
                    <w:del w:id="4070" w:author="Author"/>
                    <w:b/>
                    <w:lang w:val="fi-FI"/>
                  </w:rPr>
                </w:rPrChange>
              </w:rPr>
            </w:pPr>
            <w:ins w:id="4071" w:author="Author">
              <w:r w:rsidRPr="00A4476F">
                <w:rPr>
                  <w:bCs/>
                  <w:rPrChange w:id="4072" w:author="Author">
                    <w:rPr>
                      <w:b/>
                      <w:lang w:val="en-GB"/>
                    </w:rPr>
                  </w:rPrChange>
                </w:rPr>
                <w:t>Tel: +36 - 1 279 4500</w:t>
              </w:r>
              <w:r w:rsidRPr="00A4476F">
                <w:rPr>
                  <w:b/>
                  <w:rPrChange w:id="4073" w:author="Author">
                    <w:rPr>
                      <w:b/>
                      <w:lang w:val="fi-FI"/>
                    </w:rPr>
                  </w:rPrChange>
                </w:rPr>
                <w:t xml:space="preserve"> </w:t>
              </w:r>
            </w:ins>
            <w:del w:id="4074" w:author="Author">
              <w:r w:rsidR="00C46F4F" w:rsidRPr="00A4476F" w:rsidDel="00F52384">
                <w:rPr>
                  <w:b/>
                  <w:rPrChange w:id="4075" w:author="Author">
                    <w:rPr>
                      <w:b/>
                      <w:lang w:val="fi-FI"/>
                    </w:rPr>
                  </w:rPrChange>
                </w:rPr>
                <w:delText>Malta</w:delText>
              </w:r>
            </w:del>
          </w:p>
          <w:p w14:paraId="50C82920" w14:textId="77777777" w:rsidR="00C46F4F" w:rsidRPr="00A4476F" w:rsidRDefault="00C46F4F">
            <w:pPr>
              <w:rPr>
                <w:rPrChange w:id="4076" w:author="Author">
                  <w:rPr>
                    <w:lang w:val="fi-FI"/>
                  </w:rPr>
                </w:rPrChange>
              </w:rPr>
              <w:pPrChange w:id="4077" w:author="Author">
                <w:pPr>
                  <w:autoSpaceDE w:val="0"/>
                  <w:autoSpaceDN w:val="0"/>
                  <w:adjustRightInd w:val="0"/>
                </w:pPr>
              </w:pPrChange>
            </w:pPr>
            <w:del w:id="4078" w:author="Author">
              <w:r w:rsidRPr="00A4476F" w:rsidDel="00F52384">
                <w:rPr>
                  <w:szCs w:val="22"/>
                  <w:rPrChange w:id="4079" w:author="Author">
                    <w:rPr>
                      <w:szCs w:val="22"/>
                      <w:lang w:val="fi-FI"/>
                    </w:rPr>
                  </w:rPrChange>
                </w:rPr>
                <w:delText>(See Ireland)</w:delText>
              </w:r>
            </w:del>
          </w:p>
          <w:p w14:paraId="29DE97E1" w14:textId="77777777" w:rsidR="00C46F4F" w:rsidRPr="00A4476F" w:rsidRDefault="00C46F4F">
            <w:pPr>
              <w:autoSpaceDE w:val="0"/>
              <w:autoSpaceDN w:val="0"/>
              <w:adjustRightInd w:val="0"/>
              <w:rPr>
                <w:rPrChange w:id="4080" w:author="Author">
                  <w:rPr>
                    <w:lang w:val="fi-FI"/>
                  </w:rPr>
                </w:rPrChange>
              </w:rPr>
            </w:pPr>
          </w:p>
        </w:tc>
      </w:tr>
      <w:tr w:rsidR="00C46F4F" w:rsidRPr="00296BCF" w14:paraId="5EFD9004" w14:textId="77777777" w:rsidTr="00F52384">
        <w:trPr>
          <w:cantSplit/>
        </w:trPr>
        <w:tc>
          <w:tcPr>
            <w:tcW w:w="4590" w:type="dxa"/>
          </w:tcPr>
          <w:p w14:paraId="3ECE29BD" w14:textId="77777777" w:rsidR="00C46F4F" w:rsidRPr="00A4476F" w:rsidRDefault="00C46F4F">
            <w:pPr>
              <w:rPr>
                <w:rPrChange w:id="4081" w:author="Author">
                  <w:rPr>
                    <w:lang w:val="fi-FI"/>
                  </w:rPr>
                </w:rPrChange>
              </w:rPr>
            </w:pPr>
            <w:r w:rsidRPr="00A4476F">
              <w:rPr>
                <w:b/>
                <w:rPrChange w:id="4082" w:author="Author">
                  <w:rPr>
                    <w:b/>
                    <w:lang w:val="fi-FI"/>
                  </w:rPr>
                </w:rPrChange>
              </w:rPr>
              <w:t>Danmark</w:t>
            </w:r>
          </w:p>
          <w:p w14:paraId="0623FC39" w14:textId="77777777" w:rsidR="00C46F4F" w:rsidRPr="00A4476F" w:rsidRDefault="00C46F4F">
            <w:pPr>
              <w:rPr>
                <w:rPrChange w:id="4083" w:author="Author">
                  <w:rPr>
                    <w:lang w:val="fi-FI"/>
                  </w:rPr>
                </w:rPrChange>
              </w:rPr>
            </w:pPr>
            <w:r w:rsidRPr="00A4476F">
              <w:rPr>
                <w:rPrChange w:id="4084" w:author="Author">
                  <w:rPr>
                    <w:lang w:val="fi-FI"/>
                  </w:rPr>
                </w:rPrChange>
              </w:rPr>
              <w:t xml:space="preserve">Roche </w:t>
            </w:r>
            <w:r w:rsidR="00ED4694" w:rsidRPr="00A4476F">
              <w:rPr>
                <w:rPrChange w:id="4085" w:author="Author">
                  <w:rPr>
                    <w:lang w:val="fi-FI"/>
                  </w:rPr>
                </w:rPrChange>
              </w:rPr>
              <w:t>Pharmaceuticals A/S</w:t>
            </w:r>
          </w:p>
          <w:p w14:paraId="2D8FD1E7" w14:textId="456E56A9" w:rsidR="00C46F4F" w:rsidRPr="00A4476F" w:rsidRDefault="00C46F4F">
            <w:pPr>
              <w:rPr>
                <w:rPrChange w:id="4086" w:author="Author">
                  <w:rPr>
                    <w:lang w:val="fi-FI"/>
                  </w:rPr>
                </w:rPrChange>
              </w:rPr>
            </w:pPr>
            <w:r w:rsidRPr="00A4476F">
              <w:rPr>
                <w:rPrChange w:id="4087" w:author="Author">
                  <w:rPr>
                    <w:lang w:val="fi-FI"/>
                  </w:rPr>
                </w:rPrChange>
              </w:rPr>
              <w:t>Tlf</w:t>
            </w:r>
            <w:r w:rsidR="0085721D" w:rsidRPr="00A4476F">
              <w:rPr>
                <w:rPrChange w:id="4088" w:author="Author">
                  <w:rPr>
                    <w:lang w:val="fi-FI"/>
                  </w:rPr>
                </w:rPrChange>
              </w:rPr>
              <w:t>.</w:t>
            </w:r>
            <w:r w:rsidRPr="00A4476F">
              <w:rPr>
                <w:rPrChange w:id="4089" w:author="Author">
                  <w:rPr>
                    <w:lang w:val="fi-FI"/>
                  </w:rPr>
                </w:rPrChange>
              </w:rPr>
              <w:t>: +45 - 36 39 99 99</w:t>
            </w:r>
          </w:p>
          <w:p w14:paraId="0174516E" w14:textId="77777777" w:rsidR="00C46F4F" w:rsidRPr="00A4476F" w:rsidRDefault="00C46F4F">
            <w:pPr>
              <w:rPr>
                <w:b/>
                <w:rPrChange w:id="4090" w:author="Author">
                  <w:rPr>
                    <w:b/>
                    <w:lang w:val="fi-FI"/>
                  </w:rPr>
                </w:rPrChange>
              </w:rPr>
            </w:pPr>
          </w:p>
        </w:tc>
        <w:tc>
          <w:tcPr>
            <w:tcW w:w="4590" w:type="dxa"/>
          </w:tcPr>
          <w:p w14:paraId="66649983" w14:textId="77777777" w:rsidR="00C46F4F" w:rsidRPr="00A4476F" w:rsidRDefault="00C46F4F">
            <w:pPr>
              <w:rPr>
                <w:rPrChange w:id="4091" w:author="Author">
                  <w:rPr>
                    <w:lang w:val="fi-FI"/>
                  </w:rPr>
                </w:rPrChange>
              </w:rPr>
            </w:pPr>
            <w:r w:rsidRPr="00A4476F">
              <w:rPr>
                <w:b/>
                <w:rPrChange w:id="4092" w:author="Author">
                  <w:rPr>
                    <w:b/>
                    <w:lang w:val="fi-FI"/>
                  </w:rPr>
                </w:rPrChange>
              </w:rPr>
              <w:t>Nederland</w:t>
            </w:r>
          </w:p>
          <w:p w14:paraId="3C622B68" w14:textId="77777777" w:rsidR="00C46F4F" w:rsidRPr="00A4476F" w:rsidRDefault="00C46F4F">
            <w:pPr>
              <w:rPr>
                <w:rPrChange w:id="4093" w:author="Author">
                  <w:rPr>
                    <w:lang w:val="fi-FI"/>
                  </w:rPr>
                </w:rPrChange>
              </w:rPr>
            </w:pPr>
            <w:r w:rsidRPr="00A4476F">
              <w:rPr>
                <w:rPrChange w:id="4094" w:author="Author">
                  <w:rPr>
                    <w:lang w:val="fi-FI"/>
                  </w:rPr>
                </w:rPrChange>
              </w:rPr>
              <w:t>Roche Nederland B.V.</w:t>
            </w:r>
          </w:p>
          <w:p w14:paraId="1D27FA8B" w14:textId="77777777" w:rsidR="00C46F4F" w:rsidRPr="00296BCF" w:rsidRDefault="00C46F4F">
            <w:pPr>
              <w:rPr>
                <w:lang w:val="fi-FI"/>
              </w:rPr>
            </w:pPr>
            <w:r w:rsidRPr="00296BCF">
              <w:rPr>
                <w:lang w:val="fi-FI"/>
              </w:rPr>
              <w:t>Tel: +31 (</w:t>
            </w:r>
            <w:r w:rsidRPr="00296BCF">
              <w:rPr>
                <w:snapToGrid w:val="0"/>
                <w:lang w:val="fi-FI"/>
              </w:rPr>
              <w:t>0) 348 438050</w:t>
            </w:r>
          </w:p>
          <w:p w14:paraId="21C35E18" w14:textId="77777777" w:rsidR="00C46F4F" w:rsidRPr="00296BCF" w:rsidRDefault="00C46F4F">
            <w:pPr>
              <w:rPr>
                <w:lang w:val="fi-FI"/>
              </w:rPr>
            </w:pPr>
          </w:p>
        </w:tc>
      </w:tr>
      <w:tr w:rsidR="00C46F4F" w:rsidRPr="00296BCF" w14:paraId="3CA6C570" w14:textId="77777777" w:rsidTr="00F52384">
        <w:trPr>
          <w:cantSplit/>
        </w:trPr>
        <w:tc>
          <w:tcPr>
            <w:tcW w:w="4590" w:type="dxa"/>
          </w:tcPr>
          <w:p w14:paraId="408AC65D" w14:textId="77777777" w:rsidR="00C46F4F" w:rsidRPr="00A4476F" w:rsidRDefault="00C46F4F">
            <w:pPr>
              <w:rPr>
                <w:rPrChange w:id="4095" w:author="Author">
                  <w:rPr>
                    <w:lang w:val="fi-FI"/>
                  </w:rPr>
                </w:rPrChange>
              </w:rPr>
            </w:pPr>
            <w:r w:rsidRPr="00A4476F">
              <w:rPr>
                <w:b/>
                <w:rPrChange w:id="4096" w:author="Author">
                  <w:rPr>
                    <w:b/>
                    <w:lang w:val="fi-FI"/>
                  </w:rPr>
                </w:rPrChange>
              </w:rPr>
              <w:t>Deutschland</w:t>
            </w:r>
          </w:p>
          <w:p w14:paraId="26E8C09E" w14:textId="77777777" w:rsidR="00C46F4F" w:rsidRPr="00A4476F" w:rsidRDefault="00C46F4F">
            <w:pPr>
              <w:rPr>
                <w:rPrChange w:id="4097" w:author="Author">
                  <w:rPr>
                    <w:lang w:val="fi-FI"/>
                  </w:rPr>
                </w:rPrChange>
              </w:rPr>
            </w:pPr>
            <w:r w:rsidRPr="00A4476F">
              <w:rPr>
                <w:rPrChange w:id="4098" w:author="Author">
                  <w:rPr>
                    <w:lang w:val="fi-FI"/>
                  </w:rPr>
                </w:rPrChange>
              </w:rPr>
              <w:t>Roche Pharma AG</w:t>
            </w:r>
          </w:p>
          <w:p w14:paraId="4A323747" w14:textId="77777777" w:rsidR="00C46F4F" w:rsidRPr="00A4476F" w:rsidRDefault="00C46F4F">
            <w:pPr>
              <w:rPr>
                <w:rPrChange w:id="4099" w:author="Author">
                  <w:rPr>
                    <w:lang w:val="fi-FI"/>
                  </w:rPr>
                </w:rPrChange>
              </w:rPr>
            </w:pPr>
            <w:r w:rsidRPr="00A4476F">
              <w:rPr>
                <w:rPrChange w:id="4100" w:author="Author">
                  <w:rPr>
                    <w:lang w:val="fi-FI"/>
                  </w:rPr>
                </w:rPrChange>
              </w:rPr>
              <w:t xml:space="preserve">Tel: +49 (0) 7624 140 </w:t>
            </w:r>
          </w:p>
          <w:p w14:paraId="037F7C62" w14:textId="443C4772" w:rsidR="00C46F4F" w:rsidRPr="00F92655" w:rsidDel="00F52384" w:rsidRDefault="00C46F4F">
            <w:pPr>
              <w:rPr>
                <w:del w:id="4101" w:author="Author"/>
              </w:rPr>
            </w:pPr>
            <w:del w:id="4102" w:author="Author">
              <w:r w:rsidRPr="00F92655" w:rsidDel="00F52384">
                <w:delText>oder</w:delText>
              </w:r>
            </w:del>
          </w:p>
          <w:p w14:paraId="4CD36A0F" w14:textId="750F2BAF" w:rsidR="00C46F4F" w:rsidRPr="00F92655" w:rsidDel="00F52384" w:rsidRDefault="00C46F4F">
            <w:pPr>
              <w:rPr>
                <w:del w:id="4103" w:author="Author"/>
                <w:rFonts w:eastAsia="MS PGothic"/>
                <w:bCs/>
                <w:szCs w:val="22"/>
                <w:lang w:eastAsia="zh-CN"/>
              </w:rPr>
            </w:pPr>
            <w:del w:id="4104" w:author="Author">
              <w:r w:rsidRPr="00F92655" w:rsidDel="00F52384">
                <w:rPr>
                  <w:rFonts w:eastAsia="MS PGothic"/>
                  <w:bCs/>
                  <w:szCs w:val="22"/>
                  <w:lang w:eastAsia="zh-CN"/>
                </w:rPr>
                <w:delText>Chugai Pharma Europe Ltd.</w:delText>
              </w:r>
            </w:del>
          </w:p>
          <w:p w14:paraId="65988C9A" w14:textId="7BCFF8BA" w:rsidR="00C46F4F" w:rsidRPr="00A4476F" w:rsidDel="00F52384" w:rsidRDefault="00C46F4F">
            <w:pPr>
              <w:rPr>
                <w:del w:id="4105" w:author="Author"/>
                <w:rFonts w:eastAsia="MS PGothic"/>
                <w:bCs/>
                <w:szCs w:val="22"/>
                <w:lang w:eastAsia="zh-CN"/>
                <w:rPrChange w:id="4106" w:author="Author">
                  <w:rPr>
                    <w:del w:id="4107" w:author="Author"/>
                    <w:rFonts w:eastAsia="MS PGothic"/>
                    <w:bCs/>
                    <w:szCs w:val="22"/>
                    <w:lang w:val="fi-FI" w:eastAsia="zh-CN"/>
                  </w:rPr>
                </w:rPrChange>
              </w:rPr>
            </w:pPr>
            <w:del w:id="4108" w:author="Author">
              <w:r w:rsidRPr="00A4476F" w:rsidDel="00F52384">
                <w:rPr>
                  <w:rFonts w:eastAsia="MS PGothic"/>
                  <w:bCs/>
                  <w:szCs w:val="22"/>
                  <w:lang w:eastAsia="zh-CN"/>
                  <w:rPrChange w:id="4109" w:author="Author">
                    <w:rPr>
                      <w:rFonts w:eastAsia="MS PGothic"/>
                      <w:bCs/>
                      <w:szCs w:val="22"/>
                      <w:lang w:val="fi-FI" w:eastAsia="zh-CN"/>
                    </w:rPr>
                  </w:rPrChange>
                </w:rPr>
                <w:delText>Zweigniederlassung Deutschland</w:delText>
              </w:r>
            </w:del>
          </w:p>
          <w:p w14:paraId="2856D0E7" w14:textId="543CC4B4" w:rsidR="00C46F4F" w:rsidRPr="00A4476F" w:rsidDel="00F52384" w:rsidRDefault="00C46F4F">
            <w:pPr>
              <w:rPr>
                <w:del w:id="4110" w:author="Author"/>
                <w:rPrChange w:id="4111" w:author="Author">
                  <w:rPr>
                    <w:del w:id="4112" w:author="Author"/>
                    <w:lang w:val="fi-FI"/>
                  </w:rPr>
                </w:rPrChange>
              </w:rPr>
            </w:pPr>
            <w:del w:id="4113" w:author="Author">
              <w:r w:rsidRPr="00A4476F" w:rsidDel="00F52384">
                <w:rPr>
                  <w:rFonts w:eastAsia="MS PGothic"/>
                  <w:bCs/>
                  <w:szCs w:val="22"/>
                  <w:lang w:eastAsia="zh-CN"/>
                  <w:rPrChange w:id="4114" w:author="Author">
                    <w:rPr>
                      <w:rFonts w:eastAsia="MS PGothic"/>
                      <w:bCs/>
                      <w:szCs w:val="22"/>
                      <w:lang w:val="fi-FI" w:eastAsia="zh-CN"/>
                    </w:rPr>
                  </w:rPrChange>
                </w:rPr>
                <w:delText>Tel: +49 (0) 69 663000 0</w:delText>
              </w:r>
            </w:del>
          </w:p>
          <w:p w14:paraId="25990968" w14:textId="77777777" w:rsidR="00C46F4F" w:rsidRPr="00A4476F" w:rsidRDefault="00C46F4F" w:rsidP="00F52384">
            <w:pPr>
              <w:rPr>
                <w:b/>
                <w:rPrChange w:id="4115" w:author="Author">
                  <w:rPr>
                    <w:b/>
                    <w:lang w:val="fi-FI"/>
                  </w:rPr>
                </w:rPrChange>
              </w:rPr>
            </w:pPr>
          </w:p>
        </w:tc>
        <w:tc>
          <w:tcPr>
            <w:tcW w:w="4590" w:type="dxa"/>
          </w:tcPr>
          <w:p w14:paraId="7B0AAC4D" w14:textId="77777777" w:rsidR="00C46F4F" w:rsidRPr="00A4476F" w:rsidRDefault="00C46F4F">
            <w:pPr>
              <w:rPr>
                <w:b/>
                <w:snapToGrid w:val="0"/>
                <w:rPrChange w:id="4116" w:author="Author">
                  <w:rPr>
                    <w:b/>
                    <w:snapToGrid w:val="0"/>
                    <w:lang w:val="fi-FI"/>
                  </w:rPr>
                </w:rPrChange>
              </w:rPr>
            </w:pPr>
            <w:r w:rsidRPr="00A4476F">
              <w:rPr>
                <w:b/>
                <w:snapToGrid w:val="0"/>
                <w:rPrChange w:id="4117" w:author="Author">
                  <w:rPr>
                    <w:b/>
                    <w:snapToGrid w:val="0"/>
                    <w:lang w:val="fi-FI"/>
                  </w:rPr>
                </w:rPrChange>
              </w:rPr>
              <w:t>Norge</w:t>
            </w:r>
          </w:p>
          <w:p w14:paraId="6380F7C9" w14:textId="77777777" w:rsidR="00C46F4F" w:rsidRPr="00A4476F" w:rsidRDefault="00C46F4F">
            <w:pPr>
              <w:rPr>
                <w:snapToGrid w:val="0"/>
                <w:rPrChange w:id="4118" w:author="Author">
                  <w:rPr>
                    <w:snapToGrid w:val="0"/>
                    <w:lang w:val="fi-FI"/>
                  </w:rPr>
                </w:rPrChange>
              </w:rPr>
            </w:pPr>
            <w:r w:rsidRPr="00A4476F">
              <w:rPr>
                <w:snapToGrid w:val="0"/>
                <w:rPrChange w:id="4119" w:author="Author">
                  <w:rPr>
                    <w:snapToGrid w:val="0"/>
                    <w:lang w:val="fi-FI"/>
                  </w:rPr>
                </w:rPrChange>
              </w:rPr>
              <w:t>Roche Norge AS</w:t>
            </w:r>
          </w:p>
          <w:p w14:paraId="65AED6EC" w14:textId="77777777" w:rsidR="00C46F4F" w:rsidRPr="00A4476F" w:rsidRDefault="00C46F4F">
            <w:pPr>
              <w:rPr>
                <w:rPrChange w:id="4120" w:author="Author">
                  <w:rPr>
                    <w:lang w:val="fi-FI"/>
                  </w:rPr>
                </w:rPrChange>
              </w:rPr>
            </w:pPr>
            <w:r w:rsidRPr="00A4476F">
              <w:rPr>
                <w:snapToGrid w:val="0"/>
                <w:rPrChange w:id="4121" w:author="Author">
                  <w:rPr>
                    <w:snapToGrid w:val="0"/>
                    <w:lang w:val="fi-FI"/>
                  </w:rPr>
                </w:rPrChange>
              </w:rPr>
              <w:t>Tlf: +47 - 22 78 90 00</w:t>
            </w:r>
          </w:p>
          <w:p w14:paraId="7F781411" w14:textId="77777777" w:rsidR="00C46F4F" w:rsidRPr="00A4476F" w:rsidRDefault="00C46F4F">
            <w:pPr>
              <w:rPr>
                <w:rPrChange w:id="4122" w:author="Author">
                  <w:rPr>
                    <w:lang w:val="fi-FI"/>
                  </w:rPr>
                </w:rPrChange>
              </w:rPr>
            </w:pPr>
          </w:p>
        </w:tc>
      </w:tr>
      <w:tr w:rsidR="00C46F4F" w:rsidRPr="00296BCF" w14:paraId="5238F46D" w14:textId="77777777" w:rsidTr="00F52384">
        <w:trPr>
          <w:cantSplit/>
        </w:trPr>
        <w:tc>
          <w:tcPr>
            <w:tcW w:w="4590" w:type="dxa"/>
          </w:tcPr>
          <w:p w14:paraId="64F13DDD" w14:textId="77777777" w:rsidR="00C46F4F" w:rsidRPr="00296BCF" w:rsidRDefault="00C46F4F">
            <w:pPr>
              <w:rPr>
                <w:b/>
                <w:lang w:val="fi-FI"/>
              </w:rPr>
            </w:pPr>
            <w:r w:rsidRPr="00296BCF">
              <w:rPr>
                <w:b/>
                <w:lang w:val="fi-FI"/>
              </w:rPr>
              <w:t>Eesti</w:t>
            </w:r>
          </w:p>
          <w:p w14:paraId="15DF41DF" w14:textId="77777777" w:rsidR="00C46F4F" w:rsidRPr="00296BCF" w:rsidRDefault="00C46F4F">
            <w:pPr>
              <w:rPr>
                <w:lang w:val="fi-FI"/>
              </w:rPr>
            </w:pPr>
            <w:r w:rsidRPr="00296BCF">
              <w:rPr>
                <w:bCs/>
                <w:lang w:val="fi-FI"/>
              </w:rPr>
              <w:t>Roche Eesti OÜ</w:t>
            </w:r>
          </w:p>
          <w:p w14:paraId="30EEC1C8" w14:textId="77777777" w:rsidR="00C46F4F" w:rsidRPr="00296BCF" w:rsidRDefault="00C46F4F">
            <w:pPr>
              <w:rPr>
                <w:lang w:val="fi-FI"/>
              </w:rPr>
            </w:pPr>
            <w:r w:rsidRPr="00296BCF">
              <w:rPr>
                <w:lang w:val="fi-FI"/>
              </w:rPr>
              <w:t>Tel: + 372 - 6 177 380</w:t>
            </w:r>
          </w:p>
          <w:p w14:paraId="528CF138" w14:textId="77777777" w:rsidR="00C46F4F" w:rsidRPr="00296BCF" w:rsidRDefault="00C46F4F">
            <w:pPr>
              <w:rPr>
                <w:lang w:val="fi-FI"/>
              </w:rPr>
            </w:pPr>
          </w:p>
        </w:tc>
        <w:tc>
          <w:tcPr>
            <w:tcW w:w="4590" w:type="dxa"/>
          </w:tcPr>
          <w:p w14:paraId="040EC9D7" w14:textId="77777777" w:rsidR="00C46F4F" w:rsidRPr="00A4476F" w:rsidRDefault="00C46F4F">
            <w:pPr>
              <w:rPr>
                <w:rPrChange w:id="4123" w:author="Author">
                  <w:rPr>
                    <w:lang w:val="fi-FI"/>
                  </w:rPr>
                </w:rPrChange>
              </w:rPr>
            </w:pPr>
            <w:r w:rsidRPr="00A4476F">
              <w:rPr>
                <w:b/>
                <w:rPrChange w:id="4124" w:author="Author">
                  <w:rPr>
                    <w:b/>
                    <w:lang w:val="fi-FI"/>
                  </w:rPr>
                </w:rPrChange>
              </w:rPr>
              <w:t>Österreich</w:t>
            </w:r>
          </w:p>
          <w:p w14:paraId="4661DE13" w14:textId="77777777" w:rsidR="00C46F4F" w:rsidRPr="00A4476F" w:rsidRDefault="00C46F4F">
            <w:pPr>
              <w:rPr>
                <w:rPrChange w:id="4125" w:author="Author">
                  <w:rPr>
                    <w:lang w:val="fi-FI"/>
                  </w:rPr>
                </w:rPrChange>
              </w:rPr>
            </w:pPr>
            <w:r w:rsidRPr="00A4476F">
              <w:rPr>
                <w:rPrChange w:id="4126" w:author="Author">
                  <w:rPr>
                    <w:lang w:val="fi-FI"/>
                  </w:rPr>
                </w:rPrChange>
              </w:rPr>
              <w:t>Roche Austria GmbH</w:t>
            </w:r>
          </w:p>
          <w:p w14:paraId="339155BF" w14:textId="77777777" w:rsidR="00C46F4F" w:rsidRPr="00A4476F" w:rsidRDefault="00C46F4F">
            <w:pPr>
              <w:rPr>
                <w:rPrChange w:id="4127" w:author="Author">
                  <w:rPr>
                    <w:lang w:val="fi-FI"/>
                  </w:rPr>
                </w:rPrChange>
              </w:rPr>
            </w:pPr>
            <w:r w:rsidRPr="00A4476F">
              <w:rPr>
                <w:rPrChange w:id="4128" w:author="Author">
                  <w:rPr>
                    <w:lang w:val="fi-FI"/>
                  </w:rPr>
                </w:rPrChange>
              </w:rPr>
              <w:t>Tel: +43 (0) 1 27739</w:t>
            </w:r>
          </w:p>
          <w:p w14:paraId="699347DE" w14:textId="77777777" w:rsidR="00C46F4F" w:rsidRPr="00A4476F" w:rsidRDefault="00C46F4F">
            <w:pPr>
              <w:rPr>
                <w:rPrChange w:id="4129" w:author="Author">
                  <w:rPr>
                    <w:lang w:val="fi-FI"/>
                  </w:rPr>
                </w:rPrChange>
              </w:rPr>
            </w:pPr>
          </w:p>
        </w:tc>
      </w:tr>
      <w:tr w:rsidR="00C46F4F" w:rsidRPr="00296BCF" w14:paraId="3EC878F2" w14:textId="77777777" w:rsidTr="00F52384">
        <w:trPr>
          <w:cantSplit/>
        </w:trPr>
        <w:tc>
          <w:tcPr>
            <w:tcW w:w="4590" w:type="dxa"/>
          </w:tcPr>
          <w:p w14:paraId="6E05DF33" w14:textId="455C9F67" w:rsidR="00C46F4F" w:rsidRPr="00A4476F" w:rsidRDefault="00C46F4F">
            <w:pPr>
              <w:rPr>
                <w:rPrChange w:id="4130" w:author="Author">
                  <w:rPr>
                    <w:lang w:val="fi-FI"/>
                  </w:rPr>
                </w:rPrChange>
              </w:rPr>
            </w:pPr>
            <w:r w:rsidRPr="00296BCF">
              <w:rPr>
                <w:b/>
                <w:lang w:val="fi-FI"/>
              </w:rPr>
              <w:t>Ελλάδα</w:t>
            </w:r>
            <w:ins w:id="4131" w:author="Author">
              <w:r w:rsidR="00F52384" w:rsidRPr="00A4476F">
                <w:rPr>
                  <w:b/>
                  <w:rPrChange w:id="4132" w:author="Author">
                    <w:rPr>
                      <w:b/>
                      <w:lang w:val="fi-FI"/>
                    </w:rPr>
                  </w:rPrChange>
                </w:rPr>
                <w:t xml:space="preserve">, </w:t>
              </w:r>
              <w:r w:rsidR="00F52384" w:rsidRPr="00A4476F">
                <w:rPr>
                  <w:b/>
                  <w:szCs w:val="22"/>
                  <w:rPrChange w:id="4133" w:author="Author">
                    <w:rPr>
                      <w:b/>
                      <w:szCs w:val="22"/>
                      <w:lang w:val="fi-FI"/>
                    </w:rPr>
                  </w:rPrChange>
                </w:rPr>
                <w:t>K</w:t>
              </w:r>
              <w:r w:rsidR="00F52384" w:rsidRPr="00296BCF">
                <w:rPr>
                  <w:b/>
                  <w:szCs w:val="22"/>
                  <w:lang w:val="fi-FI"/>
                </w:rPr>
                <w:t>ύπρος</w:t>
              </w:r>
            </w:ins>
          </w:p>
          <w:p w14:paraId="72508D0D" w14:textId="77777777" w:rsidR="00C46F4F" w:rsidRPr="00A4476F" w:rsidRDefault="00C46F4F">
            <w:pPr>
              <w:rPr>
                <w:ins w:id="4134" w:author="Author"/>
                <w:rPrChange w:id="4135" w:author="Author">
                  <w:rPr>
                    <w:ins w:id="4136" w:author="Author"/>
                    <w:lang w:val="fi-FI"/>
                  </w:rPr>
                </w:rPrChange>
              </w:rPr>
            </w:pPr>
            <w:r w:rsidRPr="00A4476F">
              <w:rPr>
                <w:rPrChange w:id="4137" w:author="Author">
                  <w:rPr>
                    <w:lang w:val="fi-FI"/>
                  </w:rPr>
                </w:rPrChange>
              </w:rPr>
              <w:t xml:space="preserve">Roche (Hellas) A.E. </w:t>
            </w:r>
          </w:p>
          <w:p w14:paraId="4708EAF9" w14:textId="40DEB804" w:rsidR="00F52384" w:rsidRPr="00A4476F" w:rsidRDefault="00F52384">
            <w:pPr>
              <w:rPr>
                <w:bCs/>
                <w:lang w:val="fi-FI"/>
                <w:rPrChange w:id="4138" w:author="Author">
                  <w:rPr/>
                </w:rPrChange>
              </w:rPr>
            </w:pPr>
            <w:ins w:id="4139" w:author="Author">
              <w:r w:rsidRPr="00A4476F">
                <w:rPr>
                  <w:bCs/>
                  <w:lang w:val="fi-FI"/>
                  <w:rPrChange w:id="4140" w:author="Author">
                    <w:rPr>
                      <w:b/>
                      <w:noProof/>
                      <w:szCs w:val="22"/>
                      <w:lang w:val="en-GB"/>
                    </w:rPr>
                  </w:rPrChange>
                </w:rPr>
                <w:t>Ελλάδα</w:t>
              </w:r>
            </w:ins>
          </w:p>
          <w:p w14:paraId="174030B9" w14:textId="77777777" w:rsidR="00C46F4F" w:rsidRPr="00296BCF" w:rsidRDefault="00C46F4F">
            <w:pPr>
              <w:rPr>
                <w:lang w:val="fi-FI"/>
              </w:rPr>
            </w:pPr>
            <w:r w:rsidRPr="00296BCF">
              <w:rPr>
                <w:lang w:val="fi-FI"/>
              </w:rPr>
              <w:t>Τηλ: +30 210 61 66 100</w:t>
            </w:r>
          </w:p>
          <w:p w14:paraId="1499EC92" w14:textId="77777777" w:rsidR="00C46F4F" w:rsidRPr="00296BCF" w:rsidRDefault="00C46F4F">
            <w:pPr>
              <w:rPr>
                <w:lang w:val="fi-FI"/>
              </w:rPr>
            </w:pPr>
          </w:p>
        </w:tc>
        <w:tc>
          <w:tcPr>
            <w:tcW w:w="4590" w:type="dxa"/>
          </w:tcPr>
          <w:p w14:paraId="70155BD4" w14:textId="77777777" w:rsidR="00C46F4F" w:rsidRPr="00160CF8" w:rsidRDefault="00C46F4F">
            <w:pPr>
              <w:rPr>
                <w:b/>
                <w:lang w:val="pl-PL"/>
                <w:rPrChange w:id="4141" w:author="TCS" w:date="2025-12-19T13:07:00Z">
                  <w:rPr>
                    <w:b/>
                  </w:rPr>
                </w:rPrChange>
              </w:rPr>
            </w:pPr>
            <w:r w:rsidRPr="00160CF8">
              <w:rPr>
                <w:b/>
                <w:lang w:val="pl-PL"/>
                <w:rPrChange w:id="4142" w:author="TCS" w:date="2025-12-19T13:07:00Z">
                  <w:rPr>
                    <w:b/>
                  </w:rPr>
                </w:rPrChange>
              </w:rPr>
              <w:t>Polska</w:t>
            </w:r>
          </w:p>
          <w:p w14:paraId="7E70B618" w14:textId="77777777" w:rsidR="00C46F4F" w:rsidRPr="00160CF8" w:rsidRDefault="00C46F4F">
            <w:pPr>
              <w:rPr>
                <w:lang w:val="pl-PL"/>
                <w:rPrChange w:id="4143" w:author="TCS" w:date="2025-12-19T13:07:00Z">
                  <w:rPr/>
                </w:rPrChange>
              </w:rPr>
            </w:pPr>
            <w:r w:rsidRPr="00160CF8">
              <w:rPr>
                <w:lang w:val="pl-PL"/>
                <w:rPrChange w:id="4144" w:author="TCS" w:date="2025-12-19T13:07:00Z">
                  <w:rPr/>
                </w:rPrChange>
              </w:rPr>
              <w:t>Roche Polska Sp.z o.o.</w:t>
            </w:r>
          </w:p>
          <w:p w14:paraId="4506AE14" w14:textId="77777777" w:rsidR="00C46F4F" w:rsidRPr="00296BCF" w:rsidRDefault="00C46F4F">
            <w:pPr>
              <w:rPr>
                <w:lang w:val="fi-FI"/>
              </w:rPr>
            </w:pPr>
            <w:r w:rsidRPr="00296BCF">
              <w:rPr>
                <w:lang w:val="fi-FI"/>
              </w:rPr>
              <w:t>Tel: +48 - 22 345 18 88</w:t>
            </w:r>
          </w:p>
          <w:p w14:paraId="2C511CBE" w14:textId="77777777" w:rsidR="00C46F4F" w:rsidRPr="00296BCF" w:rsidRDefault="00C46F4F">
            <w:pPr>
              <w:rPr>
                <w:lang w:val="fi-FI"/>
              </w:rPr>
            </w:pPr>
          </w:p>
        </w:tc>
      </w:tr>
      <w:tr w:rsidR="00C46F4F" w:rsidRPr="00296BCF" w14:paraId="1EC26508" w14:textId="77777777" w:rsidTr="00A4476F">
        <w:tblPrEx>
          <w:tblW w:w="9180" w:type="dxa"/>
          <w:tblLayout w:type="fixed"/>
          <w:tblLook w:val="0000" w:firstRow="0" w:lastRow="0" w:firstColumn="0" w:lastColumn="0" w:noHBand="0" w:noVBand="0"/>
          <w:tblPrExChange w:id="4145" w:author="Author">
            <w:tblPrEx>
              <w:tblW w:w="9180" w:type="dxa"/>
              <w:tblLayout w:type="fixed"/>
              <w:tblLook w:val="0000" w:firstRow="0" w:lastRow="0" w:firstColumn="0" w:lastColumn="0" w:noHBand="0" w:noVBand="0"/>
            </w:tblPrEx>
          </w:tblPrExChange>
        </w:tblPrEx>
        <w:trPr>
          <w:cantSplit/>
          <w:trPrChange w:id="4146" w:author="Author">
            <w:trPr>
              <w:cantSplit/>
            </w:trPr>
          </w:trPrChange>
        </w:trPr>
        <w:tc>
          <w:tcPr>
            <w:tcW w:w="4590" w:type="dxa"/>
            <w:tcPrChange w:id="4147" w:author="Author">
              <w:tcPr>
                <w:tcW w:w="4590" w:type="dxa"/>
              </w:tcPr>
            </w:tcPrChange>
          </w:tcPr>
          <w:p w14:paraId="2BD4A02D" w14:textId="77777777" w:rsidR="00C46F4F" w:rsidRPr="00160CF8" w:rsidRDefault="00C46F4F">
            <w:pPr>
              <w:rPr>
                <w:b/>
                <w:lang w:val="pl-PL"/>
                <w:rPrChange w:id="4148" w:author="TCS" w:date="2025-12-19T13:07:00Z">
                  <w:rPr>
                    <w:b/>
                    <w:lang w:val="fi-FI"/>
                  </w:rPr>
                </w:rPrChange>
              </w:rPr>
            </w:pPr>
            <w:r w:rsidRPr="00160CF8">
              <w:rPr>
                <w:b/>
                <w:lang w:val="pl-PL"/>
                <w:rPrChange w:id="4149" w:author="TCS" w:date="2025-12-19T13:07:00Z">
                  <w:rPr>
                    <w:b/>
                    <w:lang w:val="fi-FI"/>
                  </w:rPr>
                </w:rPrChange>
              </w:rPr>
              <w:t>España</w:t>
            </w:r>
          </w:p>
          <w:p w14:paraId="1711A409" w14:textId="77777777" w:rsidR="00C46F4F" w:rsidRPr="00160CF8" w:rsidRDefault="00C46F4F">
            <w:pPr>
              <w:rPr>
                <w:lang w:val="pl-PL"/>
                <w:rPrChange w:id="4150" w:author="TCS" w:date="2025-12-19T13:07:00Z">
                  <w:rPr>
                    <w:lang w:val="fi-FI"/>
                  </w:rPr>
                </w:rPrChange>
              </w:rPr>
            </w:pPr>
            <w:r w:rsidRPr="00160CF8">
              <w:rPr>
                <w:lang w:val="pl-PL"/>
                <w:rPrChange w:id="4151" w:author="TCS" w:date="2025-12-19T13:07:00Z">
                  <w:rPr>
                    <w:lang w:val="fi-FI"/>
                  </w:rPr>
                </w:rPrChange>
              </w:rPr>
              <w:t>Roche Farma S.A.</w:t>
            </w:r>
          </w:p>
          <w:p w14:paraId="1ACE9DE7" w14:textId="77777777" w:rsidR="00C46F4F" w:rsidRPr="00296BCF" w:rsidRDefault="00C46F4F">
            <w:pPr>
              <w:rPr>
                <w:lang w:val="fi-FI"/>
              </w:rPr>
            </w:pPr>
            <w:r w:rsidRPr="00296BCF">
              <w:rPr>
                <w:lang w:val="fi-FI"/>
              </w:rPr>
              <w:t>Tel: +34 - 91 324 81 00</w:t>
            </w:r>
          </w:p>
          <w:p w14:paraId="038C55FA" w14:textId="77777777" w:rsidR="00C46F4F" w:rsidRPr="00296BCF" w:rsidRDefault="00C46F4F">
            <w:pPr>
              <w:rPr>
                <w:lang w:val="fi-FI"/>
              </w:rPr>
            </w:pPr>
          </w:p>
        </w:tc>
        <w:tc>
          <w:tcPr>
            <w:tcW w:w="4590" w:type="dxa"/>
            <w:tcPrChange w:id="4152" w:author="Author">
              <w:tcPr>
                <w:tcW w:w="4590" w:type="dxa"/>
              </w:tcPr>
            </w:tcPrChange>
          </w:tcPr>
          <w:p w14:paraId="39CB0DFF" w14:textId="77777777" w:rsidR="00C46F4F" w:rsidRPr="00A4476F" w:rsidRDefault="00C46F4F">
            <w:pPr>
              <w:rPr>
                <w:rPrChange w:id="4153" w:author="Author">
                  <w:rPr>
                    <w:lang w:val="fi-FI"/>
                  </w:rPr>
                </w:rPrChange>
              </w:rPr>
            </w:pPr>
            <w:r w:rsidRPr="00A4476F">
              <w:rPr>
                <w:b/>
                <w:rPrChange w:id="4154" w:author="Author">
                  <w:rPr>
                    <w:b/>
                    <w:lang w:val="fi-FI"/>
                  </w:rPr>
                </w:rPrChange>
              </w:rPr>
              <w:t>Portugal</w:t>
            </w:r>
          </w:p>
          <w:p w14:paraId="3DE4AFA0" w14:textId="77777777" w:rsidR="00C46F4F" w:rsidRPr="00A4476F" w:rsidRDefault="00C46F4F">
            <w:pPr>
              <w:rPr>
                <w:rPrChange w:id="4155" w:author="Author">
                  <w:rPr>
                    <w:lang w:val="fi-FI"/>
                  </w:rPr>
                </w:rPrChange>
              </w:rPr>
            </w:pPr>
            <w:r w:rsidRPr="00A4476F">
              <w:rPr>
                <w:rPrChange w:id="4156" w:author="Author">
                  <w:rPr>
                    <w:lang w:val="fi-FI"/>
                  </w:rPr>
                </w:rPrChange>
              </w:rPr>
              <w:t>Roche Farmacêutica Química, Lda</w:t>
            </w:r>
          </w:p>
          <w:p w14:paraId="09326B9D" w14:textId="77777777" w:rsidR="00C46F4F" w:rsidRPr="00A4476F" w:rsidRDefault="00C46F4F">
            <w:pPr>
              <w:rPr>
                <w:rPrChange w:id="4157" w:author="Author">
                  <w:rPr>
                    <w:lang w:val="fi-FI"/>
                  </w:rPr>
                </w:rPrChange>
              </w:rPr>
            </w:pPr>
            <w:r w:rsidRPr="00A4476F">
              <w:rPr>
                <w:rPrChange w:id="4158" w:author="Author">
                  <w:rPr>
                    <w:lang w:val="fi-FI"/>
                  </w:rPr>
                </w:rPrChange>
              </w:rPr>
              <w:t>Tel: +351 - 21 425 70 00</w:t>
            </w:r>
          </w:p>
          <w:p w14:paraId="6E571B62" w14:textId="77777777" w:rsidR="00C46F4F" w:rsidRPr="00A4476F" w:rsidRDefault="00C46F4F">
            <w:pPr>
              <w:rPr>
                <w:rPrChange w:id="4159" w:author="Author">
                  <w:rPr>
                    <w:lang w:val="fi-FI"/>
                  </w:rPr>
                </w:rPrChange>
              </w:rPr>
            </w:pPr>
          </w:p>
        </w:tc>
      </w:tr>
      <w:tr w:rsidR="00F52384" w:rsidRPr="00296BCF" w14:paraId="2418C7F5" w14:textId="77777777" w:rsidTr="00A4476F">
        <w:tblPrEx>
          <w:tblW w:w="9180" w:type="dxa"/>
          <w:tblLayout w:type="fixed"/>
          <w:tblLook w:val="0000" w:firstRow="0" w:lastRow="0" w:firstColumn="0" w:lastColumn="0" w:noHBand="0" w:noVBand="0"/>
          <w:tblPrExChange w:id="4160" w:author="Author">
            <w:tblPrEx>
              <w:tblW w:w="9180" w:type="dxa"/>
              <w:tblLayout w:type="fixed"/>
              <w:tblLook w:val="0000" w:firstRow="0" w:lastRow="0" w:firstColumn="0" w:lastColumn="0" w:noHBand="0" w:noVBand="0"/>
            </w:tblPrEx>
          </w:tblPrExChange>
        </w:tblPrEx>
        <w:trPr>
          <w:cantSplit/>
          <w:trHeight w:val="1710"/>
          <w:trPrChange w:id="4161" w:author="Author">
            <w:trPr>
              <w:cantSplit/>
              <w:trHeight w:val="1710"/>
            </w:trPr>
          </w:trPrChange>
        </w:trPr>
        <w:tc>
          <w:tcPr>
            <w:tcW w:w="4590" w:type="dxa"/>
            <w:tcPrChange w:id="4162" w:author="Author">
              <w:tcPr>
                <w:tcW w:w="4590" w:type="dxa"/>
              </w:tcPr>
            </w:tcPrChange>
          </w:tcPr>
          <w:p w14:paraId="22AAA313" w14:textId="77777777" w:rsidR="00F52384" w:rsidRPr="00296BCF" w:rsidRDefault="00F52384">
            <w:pPr>
              <w:rPr>
                <w:lang w:val="fi-FI"/>
              </w:rPr>
            </w:pPr>
            <w:r w:rsidRPr="00296BCF">
              <w:rPr>
                <w:b/>
                <w:lang w:val="fi-FI"/>
              </w:rPr>
              <w:t>France</w:t>
            </w:r>
          </w:p>
          <w:p w14:paraId="073EC81A" w14:textId="77777777" w:rsidR="00F52384" w:rsidRPr="00296BCF" w:rsidRDefault="00F52384">
            <w:pPr>
              <w:rPr>
                <w:lang w:val="fi-FI"/>
              </w:rPr>
            </w:pPr>
            <w:r w:rsidRPr="00296BCF">
              <w:rPr>
                <w:lang w:val="fi-FI"/>
              </w:rPr>
              <w:t>Roche</w:t>
            </w:r>
          </w:p>
          <w:p w14:paraId="0E8F49C4" w14:textId="77777777" w:rsidR="00F52384" w:rsidRPr="00296BCF" w:rsidRDefault="00F52384">
            <w:pPr>
              <w:rPr>
                <w:lang w:val="fi-FI"/>
              </w:rPr>
            </w:pPr>
            <w:r w:rsidRPr="00296BCF">
              <w:rPr>
                <w:lang w:val="fi-FI"/>
              </w:rPr>
              <w:t xml:space="preserve">Tél: +33 (0) 1 47 61 40 00 </w:t>
            </w:r>
          </w:p>
          <w:p w14:paraId="2A0DA026" w14:textId="48DED9DB" w:rsidR="00F52384" w:rsidRPr="00296BCF" w:rsidDel="00F52384" w:rsidRDefault="00F52384">
            <w:pPr>
              <w:rPr>
                <w:del w:id="4163" w:author="Author"/>
                <w:rFonts w:eastAsia="PMingLiU"/>
                <w:szCs w:val="22"/>
                <w:lang w:val="fi-FI" w:eastAsia="zh-CN"/>
              </w:rPr>
            </w:pPr>
            <w:del w:id="4164" w:author="Author">
              <w:r w:rsidRPr="00296BCF" w:rsidDel="00F52384">
                <w:rPr>
                  <w:rFonts w:eastAsia="PMingLiU"/>
                  <w:szCs w:val="22"/>
                  <w:lang w:val="fi-FI" w:eastAsia="zh-CN"/>
                </w:rPr>
                <w:delText>ou</w:delText>
              </w:r>
            </w:del>
          </w:p>
          <w:p w14:paraId="67C59144" w14:textId="644B915B" w:rsidR="00F52384" w:rsidRPr="00296BCF" w:rsidDel="00F52384" w:rsidRDefault="00F52384">
            <w:pPr>
              <w:rPr>
                <w:del w:id="4165" w:author="Author"/>
                <w:rFonts w:eastAsia="PMingLiU"/>
                <w:szCs w:val="22"/>
                <w:lang w:val="fi-FI" w:eastAsia="zh-CN"/>
              </w:rPr>
            </w:pPr>
            <w:del w:id="4166" w:author="Author">
              <w:r w:rsidRPr="00296BCF" w:rsidDel="00F52384">
                <w:rPr>
                  <w:rFonts w:eastAsia="PMingLiU"/>
                  <w:szCs w:val="22"/>
                  <w:lang w:val="fi-FI" w:eastAsia="zh-CN"/>
                </w:rPr>
                <w:delText>Chugai Pharma France</w:delText>
              </w:r>
            </w:del>
          </w:p>
          <w:p w14:paraId="2162D823" w14:textId="1F1E9A1C" w:rsidR="00F52384" w:rsidRPr="00296BCF" w:rsidDel="00F52384" w:rsidRDefault="00F52384">
            <w:pPr>
              <w:rPr>
                <w:del w:id="4167" w:author="Author"/>
                <w:lang w:val="fi-FI"/>
              </w:rPr>
            </w:pPr>
            <w:del w:id="4168" w:author="Author">
              <w:r w:rsidRPr="00296BCF" w:rsidDel="00F52384">
                <w:rPr>
                  <w:rFonts w:eastAsia="PMingLiU"/>
                  <w:szCs w:val="22"/>
                  <w:lang w:val="fi-FI" w:eastAsia="zh-CN"/>
                </w:rPr>
                <w:delText>Tél: +33 (0) 1 56 37 05 20</w:delText>
              </w:r>
            </w:del>
          </w:p>
          <w:p w14:paraId="55CA84DD" w14:textId="77777777" w:rsidR="00F52384" w:rsidRPr="00296BCF" w:rsidRDefault="00F52384" w:rsidP="00F52384">
            <w:pPr>
              <w:rPr>
                <w:b/>
                <w:lang w:val="fi-FI"/>
              </w:rPr>
            </w:pPr>
          </w:p>
        </w:tc>
        <w:tc>
          <w:tcPr>
            <w:tcW w:w="4590" w:type="dxa"/>
            <w:tcPrChange w:id="4169" w:author="Author">
              <w:tcPr>
                <w:tcW w:w="4590" w:type="dxa"/>
                <w:tcBorders>
                  <w:bottom w:val="single" w:sz="4" w:space="0" w:color="auto"/>
                </w:tcBorders>
              </w:tcPr>
            </w:tcPrChange>
          </w:tcPr>
          <w:p w14:paraId="5557E8E7" w14:textId="77777777" w:rsidR="00F52384" w:rsidRPr="00160CF8" w:rsidRDefault="00F52384">
            <w:pPr>
              <w:tabs>
                <w:tab w:val="left" w:pos="-720"/>
                <w:tab w:val="left" w:pos="567"/>
                <w:tab w:val="left" w:pos="4536"/>
              </w:tabs>
              <w:suppressAutoHyphens/>
              <w:spacing w:line="260" w:lineRule="exact"/>
              <w:rPr>
                <w:b/>
                <w:szCs w:val="22"/>
                <w:lang w:val="pl-PL"/>
                <w:rPrChange w:id="4170" w:author="TCS" w:date="2025-12-19T13:07:00Z">
                  <w:rPr>
                    <w:b/>
                    <w:szCs w:val="22"/>
                    <w:lang w:val="fi-FI"/>
                  </w:rPr>
                </w:rPrChange>
              </w:rPr>
            </w:pPr>
            <w:r w:rsidRPr="00160CF8">
              <w:rPr>
                <w:b/>
                <w:szCs w:val="22"/>
                <w:lang w:val="pl-PL"/>
                <w:rPrChange w:id="4171" w:author="TCS" w:date="2025-12-19T13:07:00Z">
                  <w:rPr>
                    <w:b/>
                    <w:szCs w:val="22"/>
                    <w:lang w:val="fi-FI"/>
                  </w:rPr>
                </w:rPrChange>
              </w:rPr>
              <w:t>România</w:t>
            </w:r>
          </w:p>
          <w:p w14:paraId="288EBEDC" w14:textId="77777777" w:rsidR="00F52384" w:rsidRPr="00160CF8" w:rsidRDefault="00F52384">
            <w:pPr>
              <w:tabs>
                <w:tab w:val="left" w:pos="-720"/>
                <w:tab w:val="left" w:pos="4536"/>
              </w:tabs>
              <w:suppressAutoHyphens/>
              <w:rPr>
                <w:szCs w:val="22"/>
                <w:lang w:val="pl-PL"/>
                <w:rPrChange w:id="4172" w:author="TCS" w:date="2025-12-19T13:07:00Z">
                  <w:rPr>
                    <w:szCs w:val="22"/>
                    <w:lang w:val="fi-FI"/>
                  </w:rPr>
                </w:rPrChange>
              </w:rPr>
            </w:pPr>
            <w:r w:rsidRPr="00160CF8">
              <w:rPr>
                <w:szCs w:val="22"/>
                <w:lang w:val="pl-PL"/>
                <w:rPrChange w:id="4173" w:author="TCS" w:date="2025-12-19T13:07:00Z">
                  <w:rPr>
                    <w:szCs w:val="22"/>
                    <w:lang w:val="fi-FI"/>
                  </w:rPr>
                </w:rPrChange>
              </w:rPr>
              <w:t>Roche România S.R.L.</w:t>
            </w:r>
          </w:p>
          <w:p w14:paraId="073CC8B4" w14:textId="77777777" w:rsidR="00F52384" w:rsidRPr="00296BCF" w:rsidRDefault="00F52384">
            <w:pPr>
              <w:tabs>
                <w:tab w:val="left" w:pos="-720"/>
                <w:tab w:val="left" w:pos="4536"/>
              </w:tabs>
              <w:suppressAutoHyphens/>
              <w:rPr>
                <w:szCs w:val="22"/>
                <w:lang w:val="fi-FI"/>
              </w:rPr>
            </w:pPr>
            <w:r w:rsidRPr="00296BCF">
              <w:rPr>
                <w:szCs w:val="22"/>
                <w:lang w:val="fi-FI"/>
              </w:rPr>
              <w:t>Tel: +40 21 206 47 01</w:t>
            </w:r>
          </w:p>
          <w:p w14:paraId="41EC5F82" w14:textId="77777777" w:rsidR="00F52384" w:rsidRPr="00296BCF" w:rsidRDefault="00F52384">
            <w:pPr>
              <w:tabs>
                <w:tab w:val="left" w:pos="-720"/>
                <w:tab w:val="left" w:pos="4536"/>
              </w:tabs>
              <w:suppressAutoHyphens/>
              <w:rPr>
                <w:lang w:val="fi-FI"/>
              </w:rPr>
            </w:pPr>
          </w:p>
        </w:tc>
      </w:tr>
      <w:tr w:rsidR="00F52384" w:rsidRPr="00296BCF" w14:paraId="3DDCFF81" w14:textId="77777777" w:rsidTr="00A4476F">
        <w:tblPrEx>
          <w:tblW w:w="9180" w:type="dxa"/>
          <w:tblLayout w:type="fixed"/>
          <w:tblLook w:val="0000" w:firstRow="0" w:lastRow="0" w:firstColumn="0" w:lastColumn="0" w:noHBand="0" w:noVBand="0"/>
          <w:tblPrExChange w:id="4174" w:author="Author">
            <w:tblPrEx>
              <w:tblW w:w="9180" w:type="dxa"/>
              <w:tblLayout w:type="fixed"/>
              <w:tblLook w:val="0000" w:firstRow="0" w:lastRow="0" w:firstColumn="0" w:lastColumn="0" w:noHBand="0" w:noVBand="0"/>
            </w:tblPrEx>
          </w:tblPrExChange>
        </w:tblPrEx>
        <w:trPr>
          <w:cantSplit/>
          <w:trHeight w:val="1080"/>
          <w:trPrChange w:id="4175" w:author="Author">
            <w:trPr>
              <w:cantSplit/>
              <w:trHeight w:val="1080"/>
            </w:trPr>
          </w:trPrChange>
        </w:trPr>
        <w:tc>
          <w:tcPr>
            <w:tcW w:w="4590" w:type="dxa"/>
            <w:tcPrChange w:id="4176" w:author="Author">
              <w:tcPr>
                <w:tcW w:w="4590" w:type="dxa"/>
              </w:tcPr>
            </w:tcPrChange>
          </w:tcPr>
          <w:p w14:paraId="763AC659" w14:textId="77777777" w:rsidR="00F52384" w:rsidRPr="00A4476F" w:rsidRDefault="00F52384" w:rsidP="00F52384">
            <w:pPr>
              <w:rPr>
                <w:b/>
                <w:rPrChange w:id="4177" w:author="Author">
                  <w:rPr>
                    <w:b/>
                    <w:lang w:val="fi-FI"/>
                  </w:rPr>
                </w:rPrChange>
              </w:rPr>
            </w:pPr>
            <w:r w:rsidRPr="00A4476F">
              <w:rPr>
                <w:b/>
                <w:rPrChange w:id="4178" w:author="Author">
                  <w:rPr>
                    <w:b/>
                    <w:lang w:val="fi-FI"/>
                  </w:rPr>
                </w:rPrChange>
              </w:rPr>
              <w:t>Hrvatska</w:t>
            </w:r>
          </w:p>
          <w:p w14:paraId="47D83240" w14:textId="77777777" w:rsidR="00F52384" w:rsidRPr="00A4476F" w:rsidRDefault="00F52384" w:rsidP="00F52384">
            <w:pPr>
              <w:rPr>
                <w:rPrChange w:id="4179" w:author="Author">
                  <w:rPr>
                    <w:lang w:val="fi-FI"/>
                  </w:rPr>
                </w:rPrChange>
              </w:rPr>
            </w:pPr>
            <w:r w:rsidRPr="00A4476F">
              <w:rPr>
                <w:rPrChange w:id="4180" w:author="Author">
                  <w:rPr>
                    <w:lang w:val="fi-FI"/>
                  </w:rPr>
                </w:rPrChange>
              </w:rPr>
              <w:t>Roche d.o.o</w:t>
            </w:r>
          </w:p>
          <w:p w14:paraId="4C0CAD12" w14:textId="77777777" w:rsidR="00F52384" w:rsidRPr="00A4476F" w:rsidRDefault="00F52384" w:rsidP="00F52384">
            <w:pPr>
              <w:rPr>
                <w:rPrChange w:id="4181" w:author="Author">
                  <w:rPr>
                    <w:lang w:val="fi-FI"/>
                  </w:rPr>
                </w:rPrChange>
              </w:rPr>
            </w:pPr>
            <w:r w:rsidRPr="00A4476F">
              <w:rPr>
                <w:rPrChange w:id="4182" w:author="Author">
                  <w:rPr>
                    <w:lang w:val="fi-FI"/>
                  </w:rPr>
                </w:rPrChange>
              </w:rPr>
              <w:t>Tel: +385 1 47 22 333</w:t>
            </w:r>
          </w:p>
          <w:p w14:paraId="7B847D68" w14:textId="77777777" w:rsidR="00F52384" w:rsidRPr="00A4476F" w:rsidRDefault="00F52384" w:rsidP="00F52384">
            <w:pPr>
              <w:rPr>
                <w:b/>
                <w:rPrChange w:id="4183" w:author="Author">
                  <w:rPr>
                    <w:b/>
                    <w:lang w:val="fi-FI"/>
                  </w:rPr>
                </w:rPrChange>
              </w:rPr>
            </w:pPr>
          </w:p>
        </w:tc>
        <w:tc>
          <w:tcPr>
            <w:tcW w:w="4590" w:type="dxa"/>
            <w:tcPrChange w:id="4184" w:author="Author">
              <w:tcPr>
                <w:tcW w:w="4590" w:type="dxa"/>
                <w:tcBorders>
                  <w:top w:val="single" w:sz="4" w:space="0" w:color="auto"/>
                </w:tcBorders>
              </w:tcPr>
            </w:tcPrChange>
          </w:tcPr>
          <w:p w14:paraId="5C20D36B" w14:textId="77777777" w:rsidR="00F52384" w:rsidRPr="00160CF8" w:rsidRDefault="00F52384" w:rsidP="00F52384">
            <w:pPr>
              <w:rPr>
                <w:ins w:id="4185" w:author="Author"/>
                <w:b/>
                <w:lang w:val="pl-PL"/>
                <w:rPrChange w:id="4186" w:author="TCS" w:date="2025-12-19T13:07:00Z">
                  <w:rPr>
                    <w:ins w:id="4187" w:author="Author"/>
                    <w:b/>
                    <w:lang w:val="fi-FI"/>
                  </w:rPr>
                </w:rPrChange>
              </w:rPr>
            </w:pPr>
            <w:ins w:id="4188" w:author="Author">
              <w:r w:rsidRPr="00160CF8">
                <w:rPr>
                  <w:b/>
                  <w:lang w:val="pl-PL"/>
                  <w:rPrChange w:id="4189" w:author="TCS" w:date="2025-12-19T13:07:00Z">
                    <w:rPr>
                      <w:b/>
                      <w:lang w:val="fi-FI"/>
                    </w:rPr>
                  </w:rPrChange>
                </w:rPr>
                <w:t>Slovenija</w:t>
              </w:r>
            </w:ins>
          </w:p>
          <w:p w14:paraId="725B8835" w14:textId="77777777" w:rsidR="00F52384" w:rsidRPr="00160CF8" w:rsidRDefault="00F52384" w:rsidP="00F52384">
            <w:pPr>
              <w:rPr>
                <w:ins w:id="4190" w:author="Author"/>
                <w:lang w:val="pl-PL"/>
                <w:rPrChange w:id="4191" w:author="TCS" w:date="2025-12-19T13:07:00Z">
                  <w:rPr>
                    <w:ins w:id="4192" w:author="Author"/>
                    <w:lang w:val="fi-FI"/>
                  </w:rPr>
                </w:rPrChange>
              </w:rPr>
            </w:pPr>
            <w:ins w:id="4193" w:author="Author">
              <w:r w:rsidRPr="00160CF8">
                <w:rPr>
                  <w:lang w:val="pl-PL"/>
                  <w:rPrChange w:id="4194" w:author="TCS" w:date="2025-12-19T13:07:00Z">
                    <w:rPr>
                      <w:lang w:val="fi-FI"/>
                    </w:rPr>
                  </w:rPrChange>
                </w:rPr>
                <w:t>Roche farmacevtska družba d.o.o.</w:t>
              </w:r>
            </w:ins>
          </w:p>
          <w:p w14:paraId="3C855F60" w14:textId="77777777" w:rsidR="00F52384" w:rsidRPr="00296BCF" w:rsidRDefault="00F52384" w:rsidP="00F52384">
            <w:pPr>
              <w:rPr>
                <w:ins w:id="4195" w:author="Author"/>
                <w:rFonts w:eastAsia="MS Mincho"/>
                <w:lang w:val="fi-FI"/>
              </w:rPr>
            </w:pPr>
            <w:ins w:id="4196" w:author="Author">
              <w:r w:rsidRPr="00296BCF">
                <w:rPr>
                  <w:rFonts w:eastAsia="MS Mincho"/>
                  <w:lang w:val="fi-FI"/>
                </w:rPr>
                <w:t>Tel: +386 - 1 360 26 00</w:t>
              </w:r>
            </w:ins>
          </w:p>
          <w:p w14:paraId="24CBEA01" w14:textId="77777777" w:rsidR="00F52384" w:rsidRPr="00296BCF" w:rsidRDefault="00F52384" w:rsidP="00F52384">
            <w:pPr>
              <w:tabs>
                <w:tab w:val="left" w:pos="-720"/>
                <w:tab w:val="left" w:pos="4536"/>
              </w:tabs>
              <w:suppressAutoHyphens/>
              <w:rPr>
                <w:b/>
                <w:szCs w:val="22"/>
                <w:lang w:val="fi-FI"/>
              </w:rPr>
            </w:pPr>
          </w:p>
        </w:tc>
      </w:tr>
      <w:tr w:rsidR="00C46F4F" w:rsidRPr="00296BCF" w14:paraId="57D275AB" w14:textId="77777777" w:rsidTr="00F52384">
        <w:trPr>
          <w:cantSplit/>
        </w:trPr>
        <w:tc>
          <w:tcPr>
            <w:tcW w:w="4590" w:type="dxa"/>
          </w:tcPr>
          <w:p w14:paraId="65BBD1A7" w14:textId="68219019" w:rsidR="00C46F4F" w:rsidRPr="00A4476F" w:rsidRDefault="00C46F4F">
            <w:pPr>
              <w:rPr>
                <w:b/>
                <w:rPrChange w:id="4197" w:author="Author">
                  <w:rPr>
                    <w:b/>
                    <w:lang w:val="fi-FI"/>
                  </w:rPr>
                </w:rPrChange>
              </w:rPr>
            </w:pPr>
            <w:r w:rsidRPr="00A4476F">
              <w:rPr>
                <w:b/>
                <w:rPrChange w:id="4198" w:author="Author">
                  <w:rPr>
                    <w:b/>
                    <w:lang w:val="fi-FI"/>
                  </w:rPr>
                </w:rPrChange>
              </w:rPr>
              <w:t>Ireland</w:t>
            </w:r>
            <w:ins w:id="4199" w:author="Author">
              <w:r w:rsidR="00F52384" w:rsidRPr="00A4476F">
                <w:rPr>
                  <w:b/>
                  <w:rPrChange w:id="4200" w:author="Author">
                    <w:rPr>
                      <w:b/>
                      <w:lang w:val="fi-FI"/>
                    </w:rPr>
                  </w:rPrChange>
                </w:rPr>
                <w:t>, Malta</w:t>
              </w:r>
            </w:ins>
          </w:p>
          <w:p w14:paraId="7166D0BA" w14:textId="77777777" w:rsidR="00C46F4F" w:rsidRPr="00A4476F" w:rsidRDefault="00C46F4F">
            <w:pPr>
              <w:rPr>
                <w:ins w:id="4201" w:author="Author"/>
                <w:rPrChange w:id="4202" w:author="Author">
                  <w:rPr>
                    <w:ins w:id="4203" w:author="Author"/>
                    <w:lang w:val="fi-FI"/>
                  </w:rPr>
                </w:rPrChange>
              </w:rPr>
            </w:pPr>
            <w:r w:rsidRPr="00A4476F">
              <w:rPr>
                <w:rPrChange w:id="4204" w:author="Author">
                  <w:rPr>
                    <w:lang w:val="fi-FI"/>
                  </w:rPr>
                </w:rPrChange>
              </w:rPr>
              <w:t>Roche Products (Ireland) Ltd.</w:t>
            </w:r>
          </w:p>
          <w:p w14:paraId="43298C13" w14:textId="27A94AAE" w:rsidR="00F52384" w:rsidRPr="00296BCF" w:rsidRDefault="00F52384">
            <w:pPr>
              <w:rPr>
                <w:lang w:val="fi-FI"/>
              </w:rPr>
            </w:pPr>
            <w:ins w:id="4205" w:author="Author">
              <w:r w:rsidRPr="00296BCF">
                <w:rPr>
                  <w:lang w:val="fi-FI"/>
                </w:rPr>
                <w:t>Ireland/L-Irlanda</w:t>
              </w:r>
            </w:ins>
          </w:p>
          <w:p w14:paraId="10626057" w14:textId="77777777" w:rsidR="00C46F4F" w:rsidRPr="00296BCF" w:rsidRDefault="00C46F4F">
            <w:pPr>
              <w:rPr>
                <w:lang w:val="fi-FI"/>
              </w:rPr>
            </w:pPr>
            <w:r w:rsidRPr="00296BCF">
              <w:rPr>
                <w:lang w:val="fi-FI"/>
              </w:rPr>
              <w:t>Tel: +353 (0) 1 469 0700</w:t>
            </w:r>
          </w:p>
          <w:p w14:paraId="2916AB52" w14:textId="77777777" w:rsidR="00C46F4F" w:rsidRPr="00296BCF" w:rsidRDefault="00C46F4F">
            <w:pPr>
              <w:rPr>
                <w:lang w:val="fi-FI"/>
              </w:rPr>
            </w:pPr>
          </w:p>
        </w:tc>
        <w:tc>
          <w:tcPr>
            <w:tcW w:w="4590" w:type="dxa"/>
          </w:tcPr>
          <w:p w14:paraId="60AD4F7C" w14:textId="77777777" w:rsidR="00F52384" w:rsidRPr="00A4476F" w:rsidRDefault="00F52384" w:rsidP="00F52384">
            <w:pPr>
              <w:rPr>
                <w:ins w:id="4206" w:author="Author"/>
                <w:b/>
                <w:rPrChange w:id="4207" w:author="Author">
                  <w:rPr>
                    <w:ins w:id="4208" w:author="Author"/>
                    <w:b/>
                    <w:lang w:val="fi-FI"/>
                  </w:rPr>
                </w:rPrChange>
              </w:rPr>
            </w:pPr>
            <w:ins w:id="4209" w:author="Author">
              <w:r w:rsidRPr="00A4476F">
                <w:rPr>
                  <w:b/>
                  <w:rPrChange w:id="4210" w:author="Author">
                    <w:rPr>
                      <w:b/>
                      <w:lang w:val="fi-FI"/>
                    </w:rPr>
                  </w:rPrChange>
                </w:rPr>
                <w:t xml:space="preserve">Slovenská republika </w:t>
              </w:r>
            </w:ins>
          </w:p>
          <w:p w14:paraId="73CF34B1" w14:textId="77777777" w:rsidR="00F52384" w:rsidRPr="00A4476F" w:rsidRDefault="00F52384" w:rsidP="00F52384">
            <w:pPr>
              <w:rPr>
                <w:ins w:id="4211" w:author="Author"/>
                <w:rPrChange w:id="4212" w:author="Author">
                  <w:rPr>
                    <w:ins w:id="4213" w:author="Author"/>
                    <w:lang w:val="fi-FI"/>
                  </w:rPr>
                </w:rPrChange>
              </w:rPr>
            </w:pPr>
            <w:ins w:id="4214" w:author="Author">
              <w:r w:rsidRPr="00A4476F">
                <w:rPr>
                  <w:rPrChange w:id="4215" w:author="Author">
                    <w:rPr>
                      <w:lang w:val="fi-FI"/>
                    </w:rPr>
                  </w:rPrChange>
                </w:rPr>
                <w:t>Roche Slovensko, s.r.o.</w:t>
              </w:r>
            </w:ins>
          </w:p>
          <w:p w14:paraId="6F25610F" w14:textId="77777777" w:rsidR="00F52384" w:rsidRPr="00296BCF" w:rsidRDefault="00F52384" w:rsidP="00F52384">
            <w:pPr>
              <w:rPr>
                <w:ins w:id="4216" w:author="Author"/>
                <w:lang w:val="fi-FI"/>
              </w:rPr>
            </w:pPr>
            <w:ins w:id="4217" w:author="Author">
              <w:r w:rsidRPr="00296BCF">
                <w:rPr>
                  <w:lang w:val="fi-FI"/>
                </w:rPr>
                <w:t>Tel: +421 - 2 52638201</w:t>
              </w:r>
            </w:ins>
          </w:p>
          <w:p w14:paraId="65B727BA" w14:textId="1CACB64C" w:rsidR="00C46F4F" w:rsidRPr="00A4476F" w:rsidDel="00F52384" w:rsidRDefault="00C46F4F">
            <w:pPr>
              <w:rPr>
                <w:del w:id="4218" w:author="Author"/>
                <w:b/>
                <w:lang w:val="fi-FI"/>
                <w:rPrChange w:id="4219" w:author="Author">
                  <w:rPr>
                    <w:del w:id="4220" w:author="Author"/>
                    <w:b/>
                  </w:rPr>
                </w:rPrChange>
              </w:rPr>
            </w:pPr>
            <w:del w:id="4221" w:author="Author">
              <w:r w:rsidRPr="00A4476F" w:rsidDel="00F52384">
                <w:rPr>
                  <w:b/>
                  <w:lang w:val="fi-FI"/>
                  <w:rPrChange w:id="4222" w:author="Author">
                    <w:rPr>
                      <w:b/>
                    </w:rPr>
                  </w:rPrChange>
                </w:rPr>
                <w:delText>Slovenija</w:delText>
              </w:r>
            </w:del>
          </w:p>
          <w:p w14:paraId="3E7BFA97" w14:textId="5B0A46EC" w:rsidR="00C46F4F" w:rsidRPr="00A4476F" w:rsidDel="00F52384" w:rsidRDefault="00C46F4F">
            <w:pPr>
              <w:rPr>
                <w:del w:id="4223" w:author="Author"/>
                <w:lang w:val="fi-FI"/>
                <w:rPrChange w:id="4224" w:author="Author">
                  <w:rPr>
                    <w:del w:id="4225" w:author="Author"/>
                  </w:rPr>
                </w:rPrChange>
              </w:rPr>
            </w:pPr>
            <w:del w:id="4226" w:author="Author">
              <w:r w:rsidRPr="00A4476F" w:rsidDel="00F52384">
                <w:rPr>
                  <w:lang w:val="fi-FI"/>
                  <w:rPrChange w:id="4227" w:author="Author">
                    <w:rPr/>
                  </w:rPrChange>
                </w:rPr>
                <w:delText>Roche farmacevtska družba d.o.o.</w:delText>
              </w:r>
            </w:del>
          </w:p>
          <w:p w14:paraId="35493B89" w14:textId="72867C6B" w:rsidR="00C46F4F" w:rsidRPr="00296BCF" w:rsidDel="00F52384" w:rsidRDefault="00C46F4F">
            <w:pPr>
              <w:rPr>
                <w:del w:id="4228" w:author="Author"/>
                <w:rFonts w:eastAsia="MS Mincho"/>
                <w:lang w:val="fi-FI"/>
              </w:rPr>
            </w:pPr>
            <w:del w:id="4229" w:author="Author">
              <w:r w:rsidRPr="00296BCF" w:rsidDel="00F52384">
                <w:rPr>
                  <w:rFonts w:eastAsia="MS Mincho"/>
                  <w:lang w:val="fi-FI"/>
                </w:rPr>
                <w:delText>Tel: +386 - 1 360 26 00</w:delText>
              </w:r>
            </w:del>
          </w:p>
          <w:p w14:paraId="557DD7F3" w14:textId="77777777" w:rsidR="00C46F4F" w:rsidRPr="00296BCF" w:rsidRDefault="00C46F4F" w:rsidP="00F52384">
            <w:pPr>
              <w:rPr>
                <w:lang w:val="fi-FI"/>
              </w:rPr>
            </w:pPr>
          </w:p>
        </w:tc>
      </w:tr>
      <w:tr w:rsidR="00C46F4F" w:rsidRPr="00296BCF" w14:paraId="15656EFF" w14:textId="77777777" w:rsidTr="00F52384">
        <w:trPr>
          <w:cantSplit/>
        </w:trPr>
        <w:tc>
          <w:tcPr>
            <w:tcW w:w="4590" w:type="dxa"/>
          </w:tcPr>
          <w:p w14:paraId="3FF90CA5" w14:textId="77777777" w:rsidR="00C46F4F" w:rsidRPr="00A4476F" w:rsidRDefault="00C46F4F">
            <w:pPr>
              <w:tabs>
                <w:tab w:val="left" w:pos="720"/>
              </w:tabs>
              <w:rPr>
                <w:b/>
                <w:snapToGrid w:val="0"/>
                <w:rPrChange w:id="4230" w:author="Author">
                  <w:rPr>
                    <w:b/>
                    <w:snapToGrid w:val="0"/>
                    <w:lang w:val="fi-FI"/>
                  </w:rPr>
                </w:rPrChange>
              </w:rPr>
            </w:pPr>
            <w:r w:rsidRPr="00A4476F">
              <w:rPr>
                <w:b/>
                <w:snapToGrid w:val="0"/>
                <w:rPrChange w:id="4231" w:author="Author">
                  <w:rPr>
                    <w:b/>
                    <w:snapToGrid w:val="0"/>
                    <w:lang w:val="fi-FI"/>
                  </w:rPr>
                </w:rPrChange>
              </w:rPr>
              <w:t xml:space="preserve">Ísland </w:t>
            </w:r>
          </w:p>
          <w:p w14:paraId="5066E284" w14:textId="77777777" w:rsidR="00C46F4F" w:rsidRPr="00A4476F" w:rsidRDefault="00C46F4F">
            <w:pPr>
              <w:tabs>
                <w:tab w:val="left" w:pos="720"/>
              </w:tabs>
              <w:rPr>
                <w:snapToGrid w:val="0"/>
                <w:rPrChange w:id="4232" w:author="Author">
                  <w:rPr>
                    <w:snapToGrid w:val="0"/>
                    <w:lang w:val="fi-FI"/>
                  </w:rPr>
                </w:rPrChange>
              </w:rPr>
            </w:pPr>
            <w:r w:rsidRPr="00A4476F">
              <w:rPr>
                <w:snapToGrid w:val="0"/>
                <w:rPrChange w:id="4233" w:author="Author">
                  <w:rPr>
                    <w:snapToGrid w:val="0"/>
                    <w:lang w:val="fi-FI"/>
                  </w:rPr>
                </w:rPrChange>
              </w:rPr>
              <w:t xml:space="preserve">Roche </w:t>
            </w:r>
            <w:r w:rsidR="00ED4694" w:rsidRPr="00A4476F">
              <w:rPr>
                <w:rPrChange w:id="4234" w:author="Author">
                  <w:rPr>
                    <w:lang w:val="fi-FI"/>
                  </w:rPr>
                </w:rPrChange>
              </w:rPr>
              <w:t>Pharmaceuticals A/S</w:t>
            </w:r>
          </w:p>
          <w:p w14:paraId="160CD439" w14:textId="77777777" w:rsidR="00C46F4F" w:rsidRPr="00A4476F" w:rsidRDefault="00C46F4F">
            <w:pPr>
              <w:tabs>
                <w:tab w:val="left" w:pos="720"/>
              </w:tabs>
              <w:rPr>
                <w:snapToGrid w:val="0"/>
                <w:rPrChange w:id="4235" w:author="Author">
                  <w:rPr>
                    <w:snapToGrid w:val="0"/>
                    <w:lang w:val="fi-FI"/>
                  </w:rPr>
                </w:rPrChange>
              </w:rPr>
            </w:pPr>
            <w:r w:rsidRPr="00A4476F">
              <w:rPr>
                <w:szCs w:val="22"/>
                <w:rPrChange w:id="4236" w:author="Author">
                  <w:rPr>
                    <w:szCs w:val="22"/>
                    <w:lang w:val="fi-FI"/>
                  </w:rPr>
                </w:rPrChange>
              </w:rPr>
              <w:t>c/o Icepharma hf</w:t>
            </w:r>
          </w:p>
          <w:p w14:paraId="05364243" w14:textId="77777777" w:rsidR="00C46F4F" w:rsidRPr="00296BCF" w:rsidRDefault="00C46F4F">
            <w:pPr>
              <w:rPr>
                <w:rFonts w:ascii="Arial" w:hAnsi="Arial"/>
                <w:snapToGrid w:val="0"/>
                <w:lang w:val="fi-FI"/>
              </w:rPr>
            </w:pPr>
            <w:r w:rsidRPr="00296BCF">
              <w:rPr>
                <w:lang w:val="fi-FI"/>
              </w:rPr>
              <w:t>Sími</w:t>
            </w:r>
            <w:r w:rsidRPr="00296BCF">
              <w:rPr>
                <w:snapToGrid w:val="0"/>
                <w:lang w:val="fi-FI"/>
              </w:rPr>
              <w:t>: +354 540 8000</w:t>
            </w:r>
          </w:p>
          <w:p w14:paraId="0D98B69F" w14:textId="77777777" w:rsidR="00C46F4F" w:rsidRPr="00296BCF" w:rsidRDefault="00C46F4F">
            <w:pPr>
              <w:tabs>
                <w:tab w:val="left" w:pos="720"/>
              </w:tabs>
              <w:autoSpaceDE w:val="0"/>
              <w:autoSpaceDN w:val="0"/>
              <w:adjustRightInd w:val="0"/>
              <w:rPr>
                <w:b/>
                <w:lang w:val="fi-FI"/>
              </w:rPr>
            </w:pPr>
          </w:p>
        </w:tc>
        <w:tc>
          <w:tcPr>
            <w:tcW w:w="4590" w:type="dxa"/>
          </w:tcPr>
          <w:p w14:paraId="64DB39A4" w14:textId="77777777" w:rsidR="00F52384" w:rsidRPr="00A4476F" w:rsidRDefault="00F52384" w:rsidP="00F52384">
            <w:pPr>
              <w:rPr>
                <w:ins w:id="4237" w:author="Author"/>
                <w:b/>
                <w:rPrChange w:id="4238" w:author="Author">
                  <w:rPr>
                    <w:ins w:id="4239" w:author="Author"/>
                    <w:b/>
                    <w:lang w:val="fi-FI"/>
                  </w:rPr>
                </w:rPrChange>
              </w:rPr>
            </w:pPr>
            <w:ins w:id="4240" w:author="Author">
              <w:r w:rsidRPr="00A4476F">
                <w:rPr>
                  <w:b/>
                  <w:rPrChange w:id="4241" w:author="Author">
                    <w:rPr>
                      <w:b/>
                      <w:lang w:val="fi-FI"/>
                    </w:rPr>
                  </w:rPrChange>
                </w:rPr>
                <w:t>Suomi/Finland</w:t>
              </w:r>
            </w:ins>
          </w:p>
          <w:p w14:paraId="493F2EDB" w14:textId="77777777" w:rsidR="00F52384" w:rsidRPr="00A4476F" w:rsidRDefault="00F52384" w:rsidP="00F52384">
            <w:pPr>
              <w:rPr>
                <w:ins w:id="4242" w:author="Author"/>
                <w:snapToGrid w:val="0"/>
                <w:rPrChange w:id="4243" w:author="Author">
                  <w:rPr>
                    <w:ins w:id="4244" w:author="Author"/>
                    <w:snapToGrid w:val="0"/>
                    <w:lang w:val="fi-FI"/>
                  </w:rPr>
                </w:rPrChange>
              </w:rPr>
            </w:pPr>
            <w:ins w:id="4245" w:author="Author">
              <w:r w:rsidRPr="00A4476F">
                <w:rPr>
                  <w:rPrChange w:id="4246" w:author="Author">
                    <w:rPr>
                      <w:lang w:val="fi-FI"/>
                    </w:rPr>
                  </w:rPrChange>
                </w:rPr>
                <w:t>Roche Oy</w:t>
              </w:r>
              <w:r w:rsidRPr="00A4476F">
                <w:rPr>
                  <w:snapToGrid w:val="0"/>
                  <w:rPrChange w:id="4247" w:author="Author">
                    <w:rPr>
                      <w:snapToGrid w:val="0"/>
                      <w:lang w:val="fi-FI"/>
                    </w:rPr>
                  </w:rPrChange>
                </w:rPr>
                <w:t xml:space="preserve"> </w:t>
              </w:r>
            </w:ins>
          </w:p>
          <w:p w14:paraId="17F55F14" w14:textId="0C1EC889" w:rsidR="00F52384" w:rsidRPr="00A4476F" w:rsidRDefault="00F52384" w:rsidP="00F52384">
            <w:pPr>
              <w:rPr>
                <w:ins w:id="4248" w:author="Author"/>
                <w:rPrChange w:id="4249" w:author="Author">
                  <w:rPr>
                    <w:ins w:id="4250" w:author="Author"/>
                    <w:lang w:val="fi-FI"/>
                  </w:rPr>
                </w:rPrChange>
              </w:rPr>
            </w:pPr>
            <w:ins w:id="4251" w:author="Author">
              <w:r w:rsidRPr="00A4476F">
                <w:rPr>
                  <w:rPrChange w:id="4252" w:author="Author">
                    <w:rPr>
                      <w:lang w:val="fi-FI"/>
                    </w:rPr>
                  </w:rPrChange>
                </w:rPr>
                <w:t>Puh/Tel: +358 (0) 10 554 500</w:t>
              </w:r>
            </w:ins>
          </w:p>
          <w:p w14:paraId="36A2A0AB" w14:textId="5DC7CF2B" w:rsidR="00C46F4F" w:rsidRPr="00A4476F" w:rsidDel="00F52384" w:rsidRDefault="00C46F4F">
            <w:pPr>
              <w:rPr>
                <w:del w:id="4253" w:author="Author"/>
                <w:b/>
                <w:rPrChange w:id="4254" w:author="Author">
                  <w:rPr>
                    <w:del w:id="4255" w:author="Author"/>
                    <w:b/>
                    <w:lang w:val="fi-FI"/>
                  </w:rPr>
                </w:rPrChange>
              </w:rPr>
            </w:pPr>
            <w:del w:id="4256" w:author="Author">
              <w:r w:rsidRPr="00A4476F" w:rsidDel="00F52384">
                <w:rPr>
                  <w:b/>
                  <w:rPrChange w:id="4257" w:author="Author">
                    <w:rPr>
                      <w:b/>
                      <w:lang w:val="fi-FI"/>
                    </w:rPr>
                  </w:rPrChange>
                </w:rPr>
                <w:delText xml:space="preserve">Slovenská republika </w:delText>
              </w:r>
            </w:del>
          </w:p>
          <w:p w14:paraId="17FA8EB9" w14:textId="65FFBAA4" w:rsidR="00C46F4F" w:rsidRPr="00A4476F" w:rsidDel="00F52384" w:rsidRDefault="00C46F4F">
            <w:pPr>
              <w:rPr>
                <w:del w:id="4258" w:author="Author"/>
                <w:rPrChange w:id="4259" w:author="Author">
                  <w:rPr>
                    <w:del w:id="4260" w:author="Author"/>
                    <w:lang w:val="fi-FI"/>
                  </w:rPr>
                </w:rPrChange>
              </w:rPr>
            </w:pPr>
            <w:del w:id="4261" w:author="Author">
              <w:r w:rsidRPr="00A4476F" w:rsidDel="00F52384">
                <w:rPr>
                  <w:rPrChange w:id="4262" w:author="Author">
                    <w:rPr>
                      <w:lang w:val="fi-FI"/>
                    </w:rPr>
                  </w:rPrChange>
                </w:rPr>
                <w:delText>Roche Slovensko, s.r.o.</w:delText>
              </w:r>
            </w:del>
          </w:p>
          <w:p w14:paraId="02421771" w14:textId="2E99B690" w:rsidR="00C46F4F" w:rsidRPr="00A4476F" w:rsidDel="00F52384" w:rsidRDefault="00C46F4F">
            <w:pPr>
              <w:rPr>
                <w:del w:id="4263" w:author="Author"/>
                <w:rPrChange w:id="4264" w:author="Author">
                  <w:rPr>
                    <w:del w:id="4265" w:author="Author"/>
                    <w:lang w:val="fi-FI"/>
                  </w:rPr>
                </w:rPrChange>
              </w:rPr>
            </w:pPr>
            <w:del w:id="4266" w:author="Author">
              <w:r w:rsidRPr="00A4476F" w:rsidDel="00F52384">
                <w:rPr>
                  <w:rPrChange w:id="4267" w:author="Author">
                    <w:rPr>
                      <w:lang w:val="fi-FI"/>
                    </w:rPr>
                  </w:rPrChange>
                </w:rPr>
                <w:delText>Tel: +421 - 2 52638201</w:delText>
              </w:r>
            </w:del>
          </w:p>
          <w:p w14:paraId="3C8A016C" w14:textId="77777777" w:rsidR="00C46F4F" w:rsidRPr="00A4476F" w:rsidRDefault="00C46F4F" w:rsidP="00F52384">
            <w:pPr>
              <w:rPr>
                <w:b/>
                <w:rPrChange w:id="4268" w:author="Author">
                  <w:rPr>
                    <w:b/>
                    <w:lang w:val="fi-FI"/>
                  </w:rPr>
                </w:rPrChange>
              </w:rPr>
            </w:pPr>
          </w:p>
        </w:tc>
      </w:tr>
      <w:tr w:rsidR="00C46F4F" w:rsidRPr="00296BCF" w14:paraId="5BA43ED3" w14:textId="77777777" w:rsidTr="00F52384">
        <w:trPr>
          <w:cantSplit/>
        </w:trPr>
        <w:tc>
          <w:tcPr>
            <w:tcW w:w="4590" w:type="dxa"/>
          </w:tcPr>
          <w:p w14:paraId="6F5FE02F" w14:textId="77777777" w:rsidR="00C46F4F" w:rsidRPr="00A4476F" w:rsidRDefault="00C46F4F">
            <w:pPr>
              <w:rPr>
                <w:rPrChange w:id="4269" w:author="Author">
                  <w:rPr>
                    <w:lang w:val="fi-FI"/>
                  </w:rPr>
                </w:rPrChange>
              </w:rPr>
            </w:pPr>
            <w:r w:rsidRPr="00A4476F">
              <w:rPr>
                <w:b/>
                <w:rPrChange w:id="4270" w:author="Author">
                  <w:rPr>
                    <w:b/>
                    <w:lang w:val="fi-FI"/>
                  </w:rPr>
                </w:rPrChange>
              </w:rPr>
              <w:t>Italia</w:t>
            </w:r>
          </w:p>
          <w:p w14:paraId="4C286A14" w14:textId="77777777" w:rsidR="00C46F4F" w:rsidRPr="00A4476F" w:rsidRDefault="00C46F4F">
            <w:pPr>
              <w:rPr>
                <w:rPrChange w:id="4271" w:author="Author">
                  <w:rPr>
                    <w:lang w:val="fi-FI"/>
                  </w:rPr>
                </w:rPrChange>
              </w:rPr>
            </w:pPr>
            <w:r w:rsidRPr="00A4476F">
              <w:rPr>
                <w:rPrChange w:id="4272" w:author="Author">
                  <w:rPr>
                    <w:lang w:val="fi-FI"/>
                  </w:rPr>
                </w:rPrChange>
              </w:rPr>
              <w:t>Roche S.p.A.</w:t>
            </w:r>
          </w:p>
          <w:p w14:paraId="457A569C" w14:textId="77777777" w:rsidR="00C46F4F" w:rsidRPr="00A4476F" w:rsidRDefault="00C46F4F">
            <w:pPr>
              <w:rPr>
                <w:b/>
                <w:rPrChange w:id="4273" w:author="Author">
                  <w:rPr>
                    <w:b/>
                    <w:lang w:val="fi-FI"/>
                  </w:rPr>
                </w:rPrChange>
              </w:rPr>
            </w:pPr>
            <w:r w:rsidRPr="00A4476F">
              <w:rPr>
                <w:rPrChange w:id="4274" w:author="Author">
                  <w:rPr>
                    <w:lang w:val="fi-FI"/>
                  </w:rPr>
                </w:rPrChange>
              </w:rPr>
              <w:t>Tel: +39 - 039 2471</w:t>
            </w:r>
          </w:p>
        </w:tc>
        <w:tc>
          <w:tcPr>
            <w:tcW w:w="4590" w:type="dxa"/>
          </w:tcPr>
          <w:p w14:paraId="5D640D75" w14:textId="77777777" w:rsidR="00F52384" w:rsidRPr="00296BCF" w:rsidRDefault="00F52384" w:rsidP="00F52384">
            <w:pPr>
              <w:rPr>
                <w:ins w:id="4275" w:author="Author"/>
                <w:lang w:val="fi-FI"/>
              </w:rPr>
            </w:pPr>
            <w:ins w:id="4276" w:author="Author">
              <w:r w:rsidRPr="00296BCF">
                <w:rPr>
                  <w:b/>
                  <w:lang w:val="fi-FI"/>
                </w:rPr>
                <w:t>Sverige</w:t>
              </w:r>
            </w:ins>
          </w:p>
          <w:p w14:paraId="6265236F" w14:textId="77777777" w:rsidR="00F52384" w:rsidRPr="00296BCF" w:rsidRDefault="00F52384" w:rsidP="00F52384">
            <w:pPr>
              <w:rPr>
                <w:ins w:id="4277" w:author="Author"/>
                <w:lang w:val="fi-FI"/>
              </w:rPr>
            </w:pPr>
            <w:ins w:id="4278" w:author="Author">
              <w:r w:rsidRPr="00296BCF">
                <w:rPr>
                  <w:lang w:val="fi-FI"/>
                </w:rPr>
                <w:t>Roche AB</w:t>
              </w:r>
            </w:ins>
          </w:p>
          <w:p w14:paraId="5D0D42AC" w14:textId="77777777" w:rsidR="00F52384" w:rsidRPr="00296BCF" w:rsidRDefault="00F52384" w:rsidP="00F52384">
            <w:pPr>
              <w:suppressAutoHyphens/>
              <w:rPr>
                <w:ins w:id="4279" w:author="Author"/>
                <w:lang w:val="fi-FI"/>
              </w:rPr>
            </w:pPr>
            <w:ins w:id="4280" w:author="Author">
              <w:r w:rsidRPr="00296BCF">
                <w:rPr>
                  <w:lang w:val="fi-FI"/>
                </w:rPr>
                <w:t>Tel: +46 (0) 8 726 1200</w:t>
              </w:r>
            </w:ins>
          </w:p>
          <w:p w14:paraId="0159743E" w14:textId="173BB629" w:rsidR="00C46F4F" w:rsidRPr="00296BCF" w:rsidDel="00F52384" w:rsidRDefault="00C46F4F">
            <w:pPr>
              <w:rPr>
                <w:del w:id="4281" w:author="Author"/>
                <w:b/>
                <w:lang w:val="fi-FI"/>
              </w:rPr>
            </w:pPr>
            <w:del w:id="4282" w:author="Author">
              <w:r w:rsidRPr="00296BCF" w:rsidDel="00F52384">
                <w:rPr>
                  <w:b/>
                  <w:lang w:val="fi-FI"/>
                </w:rPr>
                <w:delText>Suomi/Finland</w:delText>
              </w:r>
            </w:del>
          </w:p>
          <w:p w14:paraId="5FCD32A2" w14:textId="25EBFFCB" w:rsidR="00C46F4F" w:rsidRPr="00296BCF" w:rsidDel="00F52384" w:rsidRDefault="00C46F4F">
            <w:pPr>
              <w:rPr>
                <w:del w:id="4283" w:author="Author"/>
                <w:snapToGrid w:val="0"/>
                <w:lang w:val="fi-FI"/>
              </w:rPr>
            </w:pPr>
            <w:del w:id="4284" w:author="Author">
              <w:r w:rsidRPr="00296BCF" w:rsidDel="00F52384">
                <w:rPr>
                  <w:lang w:val="fi-FI"/>
                </w:rPr>
                <w:delText>Roche Oy</w:delText>
              </w:r>
              <w:r w:rsidRPr="00296BCF" w:rsidDel="00F52384">
                <w:rPr>
                  <w:snapToGrid w:val="0"/>
                  <w:lang w:val="fi-FI"/>
                </w:rPr>
                <w:delText xml:space="preserve"> </w:delText>
              </w:r>
            </w:del>
          </w:p>
          <w:p w14:paraId="5E1C4EF6" w14:textId="24CDA086" w:rsidR="00C46F4F" w:rsidRPr="00296BCF" w:rsidDel="00F52384" w:rsidRDefault="00C46F4F">
            <w:pPr>
              <w:rPr>
                <w:del w:id="4285" w:author="Author"/>
                <w:lang w:val="fi-FI"/>
              </w:rPr>
            </w:pPr>
            <w:del w:id="4286" w:author="Author">
              <w:r w:rsidRPr="00296BCF" w:rsidDel="00F52384">
                <w:rPr>
                  <w:lang w:val="fi-FI"/>
                </w:rPr>
                <w:delText>Puh/Tel: +358 (0) 10 554 500</w:delText>
              </w:r>
            </w:del>
          </w:p>
          <w:p w14:paraId="7F0E1E10" w14:textId="77777777" w:rsidR="00C46F4F" w:rsidRPr="00296BCF" w:rsidRDefault="00C46F4F" w:rsidP="00F52384">
            <w:pPr>
              <w:rPr>
                <w:lang w:val="fi-FI"/>
              </w:rPr>
            </w:pPr>
          </w:p>
        </w:tc>
      </w:tr>
      <w:tr w:rsidR="00C46F4F" w:rsidRPr="00296BCF" w:rsidDel="00F52384" w14:paraId="16E904A1" w14:textId="49302A2D" w:rsidTr="00F52384">
        <w:trPr>
          <w:cantSplit/>
          <w:del w:id="4287" w:author="Author"/>
        </w:trPr>
        <w:tc>
          <w:tcPr>
            <w:tcW w:w="4590" w:type="dxa"/>
          </w:tcPr>
          <w:p w14:paraId="470B1DF6" w14:textId="48B041A2" w:rsidR="00C46F4F" w:rsidRPr="00296BCF" w:rsidDel="00F52384" w:rsidRDefault="00C46F4F">
            <w:pPr>
              <w:rPr>
                <w:del w:id="4288" w:author="Author"/>
                <w:rFonts w:ascii="Arial" w:hAnsi="Arial" w:cs="Arial"/>
                <w:sz w:val="20"/>
                <w:lang w:val="fi-FI"/>
              </w:rPr>
            </w:pPr>
            <w:del w:id="4289" w:author="Author">
              <w:r w:rsidRPr="00296BCF" w:rsidDel="00F52384">
                <w:rPr>
                  <w:b/>
                  <w:lang w:val="fi-FI"/>
                </w:rPr>
                <w:delText>Kύπρος</w:delText>
              </w:r>
              <w:r w:rsidRPr="00296BCF" w:rsidDel="00F52384">
                <w:rPr>
                  <w:rFonts w:ascii="Arial" w:hAnsi="Arial" w:cs="Arial"/>
                  <w:sz w:val="20"/>
                  <w:lang w:val="fi-FI"/>
                </w:rPr>
                <w:delText xml:space="preserve"> </w:delText>
              </w:r>
            </w:del>
          </w:p>
          <w:p w14:paraId="79B62972" w14:textId="29EF760E" w:rsidR="000C37AF" w:rsidRPr="00296BCF" w:rsidDel="00F52384" w:rsidRDefault="000C37AF" w:rsidP="000C37AF">
            <w:pPr>
              <w:rPr>
                <w:del w:id="4290" w:author="Author"/>
                <w:lang w:val="fi-FI"/>
              </w:rPr>
            </w:pPr>
            <w:del w:id="4291" w:author="Author">
              <w:r w:rsidRPr="00296BCF" w:rsidDel="00F52384">
                <w:rPr>
                  <w:lang w:val="fi-FI"/>
                </w:rPr>
                <w:delText>Roche (Hellas) A.E.</w:delText>
              </w:r>
            </w:del>
          </w:p>
          <w:p w14:paraId="63443939" w14:textId="65C92701" w:rsidR="00C46F4F" w:rsidRPr="00296BCF" w:rsidDel="00F52384" w:rsidRDefault="000C37AF" w:rsidP="000C37AF">
            <w:pPr>
              <w:rPr>
                <w:del w:id="4292" w:author="Author"/>
                <w:lang w:val="fi-FI"/>
              </w:rPr>
            </w:pPr>
            <w:del w:id="4293" w:author="Author">
              <w:r w:rsidRPr="00296BCF" w:rsidDel="00F52384">
                <w:rPr>
                  <w:lang w:val="fi-FI"/>
                </w:rPr>
                <w:delText>Τηλ: +30 210 61 66 100</w:delText>
              </w:r>
            </w:del>
          </w:p>
        </w:tc>
        <w:tc>
          <w:tcPr>
            <w:tcW w:w="4590" w:type="dxa"/>
          </w:tcPr>
          <w:p w14:paraId="4B541C8B" w14:textId="65F4F41E" w:rsidR="00C46F4F" w:rsidRPr="00296BCF" w:rsidDel="00F52384" w:rsidRDefault="00C46F4F">
            <w:pPr>
              <w:rPr>
                <w:del w:id="4294" w:author="Author"/>
                <w:lang w:val="fi-FI"/>
              </w:rPr>
            </w:pPr>
            <w:del w:id="4295" w:author="Author">
              <w:r w:rsidRPr="00296BCF" w:rsidDel="00F52384">
                <w:rPr>
                  <w:b/>
                  <w:lang w:val="fi-FI"/>
                </w:rPr>
                <w:delText>Sverige</w:delText>
              </w:r>
            </w:del>
          </w:p>
          <w:p w14:paraId="74D7DC5B" w14:textId="764B2154" w:rsidR="00C46F4F" w:rsidRPr="00296BCF" w:rsidDel="00F52384" w:rsidRDefault="00C46F4F">
            <w:pPr>
              <w:rPr>
                <w:del w:id="4296" w:author="Author"/>
                <w:lang w:val="fi-FI"/>
              </w:rPr>
            </w:pPr>
            <w:del w:id="4297" w:author="Author">
              <w:r w:rsidRPr="00296BCF" w:rsidDel="00F52384">
                <w:rPr>
                  <w:lang w:val="fi-FI"/>
                </w:rPr>
                <w:delText>Roche AB</w:delText>
              </w:r>
            </w:del>
          </w:p>
          <w:p w14:paraId="182D836D" w14:textId="345A366D" w:rsidR="00C46F4F" w:rsidRPr="00296BCF" w:rsidDel="00F52384" w:rsidRDefault="00C46F4F">
            <w:pPr>
              <w:suppressAutoHyphens/>
              <w:rPr>
                <w:del w:id="4298" w:author="Author"/>
                <w:lang w:val="fi-FI"/>
              </w:rPr>
            </w:pPr>
            <w:del w:id="4299" w:author="Author">
              <w:r w:rsidRPr="00296BCF" w:rsidDel="00F52384">
                <w:rPr>
                  <w:lang w:val="fi-FI"/>
                </w:rPr>
                <w:delText>Tel: +46 (0) 8 726 1200</w:delText>
              </w:r>
            </w:del>
          </w:p>
          <w:p w14:paraId="2517A386" w14:textId="03E6D2C3" w:rsidR="00C46F4F" w:rsidRPr="00296BCF" w:rsidDel="00F52384" w:rsidRDefault="00C46F4F">
            <w:pPr>
              <w:rPr>
                <w:del w:id="4300" w:author="Author"/>
                <w:lang w:val="fi-FI"/>
              </w:rPr>
            </w:pPr>
          </w:p>
        </w:tc>
      </w:tr>
      <w:tr w:rsidR="00C46F4F" w:rsidRPr="00296BCF" w:rsidDel="00F52384" w14:paraId="01D7BD1A" w14:textId="7D922210" w:rsidTr="00F52384">
        <w:trPr>
          <w:cantSplit/>
          <w:del w:id="4301" w:author="Author"/>
        </w:trPr>
        <w:tc>
          <w:tcPr>
            <w:tcW w:w="4590" w:type="dxa"/>
          </w:tcPr>
          <w:p w14:paraId="046349C4" w14:textId="37A8FD2F" w:rsidR="00C46F4F" w:rsidRPr="00296BCF" w:rsidDel="00F52384" w:rsidRDefault="00C46F4F">
            <w:pPr>
              <w:rPr>
                <w:del w:id="4302" w:author="Author"/>
                <w:b/>
                <w:lang w:val="fi-FI"/>
              </w:rPr>
            </w:pPr>
            <w:del w:id="4303" w:author="Author">
              <w:r w:rsidRPr="00296BCF" w:rsidDel="00F52384">
                <w:rPr>
                  <w:b/>
                  <w:lang w:val="fi-FI"/>
                </w:rPr>
                <w:delText>Latvija</w:delText>
              </w:r>
            </w:del>
          </w:p>
          <w:p w14:paraId="70119D4C" w14:textId="1F62F40D" w:rsidR="00C46F4F" w:rsidRPr="00296BCF" w:rsidDel="00F52384" w:rsidRDefault="00C46F4F">
            <w:pPr>
              <w:rPr>
                <w:del w:id="4304" w:author="Author"/>
                <w:lang w:val="fi-FI"/>
              </w:rPr>
            </w:pPr>
            <w:del w:id="4305" w:author="Author">
              <w:r w:rsidRPr="00296BCF" w:rsidDel="00F52384">
                <w:rPr>
                  <w:bCs/>
                  <w:lang w:val="fi-FI"/>
                </w:rPr>
                <w:delText>Roche Latvija SIA</w:delText>
              </w:r>
            </w:del>
          </w:p>
          <w:p w14:paraId="6ECC562E" w14:textId="5D3C3382" w:rsidR="00C46F4F" w:rsidRPr="00296BCF" w:rsidDel="00F52384" w:rsidRDefault="00C46F4F">
            <w:pPr>
              <w:rPr>
                <w:del w:id="4306" w:author="Author"/>
                <w:lang w:val="fi-FI"/>
              </w:rPr>
            </w:pPr>
            <w:del w:id="4307" w:author="Author">
              <w:r w:rsidRPr="00296BCF" w:rsidDel="00F52384">
                <w:rPr>
                  <w:lang w:val="fi-FI"/>
                </w:rPr>
                <w:delText>Tel: +371 - 6 7039831</w:delText>
              </w:r>
            </w:del>
          </w:p>
          <w:p w14:paraId="3013205E" w14:textId="6990DA1E" w:rsidR="00C46F4F" w:rsidRPr="00296BCF" w:rsidDel="00F52384" w:rsidRDefault="00C46F4F">
            <w:pPr>
              <w:rPr>
                <w:del w:id="4308" w:author="Author"/>
                <w:b/>
                <w:lang w:val="fi-FI"/>
              </w:rPr>
            </w:pPr>
          </w:p>
        </w:tc>
        <w:tc>
          <w:tcPr>
            <w:tcW w:w="4590" w:type="dxa"/>
          </w:tcPr>
          <w:p w14:paraId="754C0E91" w14:textId="750C8D35" w:rsidR="00C46F4F" w:rsidRPr="00296BCF" w:rsidDel="00F52384" w:rsidRDefault="00C46F4F">
            <w:pPr>
              <w:suppressAutoHyphens/>
              <w:rPr>
                <w:del w:id="4309" w:author="Author"/>
                <w:lang w:val="fi-FI"/>
              </w:rPr>
            </w:pPr>
          </w:p>
        </w:tc>
      </w:tr>
      <w:tr w:rsidR="00C46F4F" w:rsidRPr="00296BCF" w:rsidDel="00F52384" w14:paraId="54068699" w14:textId="7288AAEF" w:rsidTr="00F52384">
        <w:trPr>
          <w:cantSplit/>
          <w:del w:id="4310" w:author="Author"/>
        </w:trPr>
        <w:tc>
          <w:tcPr>
            <w:tcW w:w="4590" w:type="dxa"/>
          </w:tcPr>
          <w:p w14:paraId="4C7E3BA0" w14:textId="0E874A1B" w:rsidR="00C46F4F" w:rsidRPr="00296BCF" w:rsidDel="00F52384" w:rsidRDefault="00C46F4F">
            <w:pPr>
              <w:suppressAutoHyphens/>
              <w:rPr>
                <w:del w:id="4311" w:author="Author"/>
                <w:b/>
                <w:lang w:val="fi-FI"/>
              </w:rPr>
            </w:pPr>
            <w:del w:id="4312" w:author="Author">
              <w:r w:rsidRPr="00296BCF" w:rsidDel="00F52384">
                <w:rPr>
                  <w:b/>
                  <w:lang w:val="fi-FI"/>
                </w:rPr>
                <w:delText>Lietuva</w:delText>
              </w:r>
            </w:del>
          </w:p>
          <w:p w14:paraId="21C25746" w14:textId="6C709E8B" w:rsidR="00C46F4F" w:rsidRPr="00296BCF" w:rsidDel="00F52384" w:rsidRDefault="00C46F4F">
            <w:pPr>
              <w:suppressAutoHyphens/>
              <w:rPr>
                <w:del w:id="4313" w:author="Author"/>
                <w:lang w:val="fi-FI"/>
              </w:rPr>
            </w:pPr>
            <w:del w:id="4314" w:author="Author">
              <w:r w:rsidRPr="00296BCF" w:rsidDel="00F52384">
                <w:rPr>
                  <w:lang w:val="fi-FI"/>
                </w:rPr>
                <w:delText>UAB “Roche Lietuva”</w:delText>
              </w:r>
            </w:del>
          </w:p>
          <w:p w14:paraId="379AE35C" w14:textId="23D6DAFD" w:rsidR="00C46F4F" w:rsidRPr="00296BCF" w:rsidDel="00F52384" w:rsidRDefault="00C46F4F">
            <w:pPr>
              <w:suppressAutoHyphens/>
              <w:rPr>
                <w:del w:id="4315" w:author="Author"/>
                <w:lang w:val="fi-FI"/>
              </w:rPr>
            </w:pPr>
            <w:del w:id="4316" w:author="Author">
              <w:r w:rsidRPr="00296BCF" w:rsidDel="00F52384">
                <w:rPr>
                  <w:lang w:val="fi-FI"/>
                </w:rPr>
                <w:delText>Tel: +370 5 2546799</w:delText>
              </w:r>
            </w:del>
          </w:p>
          <w:p w14:paraId="4C110C79" w14:textId="6A31AABC" w:rsidR="00C46F4F" w:rsidRPr="00296BCF" w:rsidDel="00F52384" w:rsidRDefault="00C46F4F">
            <w:pPr>
              <w:suppressAutoHyphens/>
              <w:rPr>
                <w:del w:id="4317" w:author="Author"/>
                <w:lang w:val="fi-FI"/>
              </w:rPr>
              <w:pPrChange w:id="4318" w:author="Author">
                <w:pPr/>
              </w:pPrChange>
            </w:pPr>
          </w:p>
        </w:tc>
        <w:tc>
          <w:tcPr>
            <w:tcW w:w="4590" w:type="dxa"/>
          </w:tcPr>
          <w:p w14:paraId="451865CF" w14:textId="0E6FCFEF" w:rsidR="00C46F4F" w:rsidRPr="00296BCF" w:rsidDel="00F52384" w:rsidRDefault="00C46F4F">
            <w:pPr>
              <w:suppressAutoHyphens/>
              <w:rPr>
                <w:del w:id="4319" w:author="Author"/>
                <w:lang w:val="fi-FI"/>
              </w:rPr>
            </w:pPr>
          </w:p>
        </w:tc>
      </w:tr>
    </w:tbl>
    <w:p w14:paraId="1966719A" w14:textId="77777777" w:rsidR="00C46F4F" w:rsidRPr="00296BCF" w:rsidRDefault="00C46F4F">
      <w:pPr>
        <w:ind w:right="-449"/>
        <w:rPr>
          <w:b/>
          <w:lang w:val="fi-FI"/>
        </w:rPr>
      </w:pPr>
    </w:p>
    <w:p w14:paraId="0A20E881" w14:textId="77777777" w:rsidR="00C46F4F" w:rsidRPr="00296BCF" w:rsidRDefault="00C46F4F">
      <w:pPr>
        <w:keepNext/>
        <w:keepLines/>
        <w:ind w:right="-446"/>
        <w:rPr>
          <w:b/>
          <w:lang w:val="fi-FI"/>
        </w:rPr>
      </w:pPr>
      <w:r w:rsidRPr="00296BCF">
        <w:rPr>
          <w:b/>
          <w:lang w:val="fi-FI"/>
        </w:rPr>
        <w:t xml:space="preserve">Tämä pakkausseloste on tarkistettu viimeksi </w:t>
      </w:r>
    </w:p>
    <w:p w14:paraId="2B846240" w14:textId="77777777" w:rsidR="00C46F4F" w:rsidRPr="00296BCF" w:rsidRDefault="00C46F4F">
      <w:pPr>
        <w:ind w:right="-449"/>
        <w:rPr>
          <w:b/>
          <w:lang w:val="fi-FI"/>
        </w:rPr>
      </w:pPr>
    </w:p>
    <w:p w14:paraId="10B9EC5F" w14:textId="77777777" w:rsidR="00C46F4F" w:rsidRPr="00296BCF" w:rsidRDefault="00C46F4F">
      <w:pPr>
        <w:ind w:right="-449"/>
        <w:rPr>
          <w:b/>
          <w:lang w:val="fi-FI"/>
        </w:rPr>
      </w:pPr>
      <w:r w:rsidRPr="00296BCF">
        <w:rPr>
          <w:b/>
          <w:lang w:val="fi-FI"/>
        </w:rPr>
        <w:t>Muut tiedonlähteet</w:t>
      </w:r>
    </w:p>
    <w:p w14:paraId="47ADB80D" w14:textId="556B004D" w:rsidR="00C46F4F" w:rsidRPr="00296BCF" w:rsidRDefault="00C46F4F">
      <w:pPr>
        <w:ind w:right="-449"/>
        <w:rPr>
          <w:b/>
          <w:lang w:val="fi-FI"/>
        </w:rPr>
      </w:pPr>
      <w:r w:rsidRPr="00296BCF">
        <w:rPr>
          <w:lang w:val="fi-FI"/>
        </w:rPr>
        <w:t xml:space="preserve">Lisätietoa tästä lääkevalmisteesta on saatavilla Euroopan lääkeviraston verkkosivulla </w:t>
      </w:r>
      <w:r w:rsidR="00405077" w:rsidRPr="00296BCF">
        <w:rPr>
          <w:lang w:val="fi-FI"/>
        </w:rPr>
        <w:fldChar w:fldCharType="begin"/>
      </w:r>
      <w:r w:rsidR="00405077" w:rsidRPr="00A4476F">
        <w:rPr>
          <w:lang w:val="fi-FI"/>
          <w:rPrChange w:id="4320" w:author="Author">
            <w:rPr/>
          </w:rPrChange>
        </w:rPr>
        <w:instrText>HYPERLINK "https://www.ema.europa.eu"</w:instrText>
      </w:r>
      <w:r w:rsidR="00405077" w:rsidRPr="00296BCF">
        <w:rPr>
          <w:lang w:val="fi-FI"/>
        </w:rPr>
        <w:fldChar w:fldCharType="separate"/>
      </w:r>
      <w:r w:rsidR="00405077" w:rsidRPr="00296BCF">
        <w:rPr>
          <w:rStyle w:val="Hyperlink"/>
          <w:noProof w:val="0"/>
          <w:lang w:val="fi-FI"/>
        </w:rPr>
        <w:t>https://www.ema.europa.eu</w:t>
      </w:r>
      <w:r w:rsidR="00405077" w:rsidRPr="00296BCF">
        <w:rPr>
          <w:lang w:val="fi-FI"/>
        </w:rPr>
        <w:fldChar w:fldCharType="end"/>
      </w:r>
      <w:r w:rsidRPr="00296BCF">
        <w:rPr>
          <w:lang w:val="fi-FI"/>
        </w:rPr>
        <w:t xml:space="preserve">. </w:t>
      </w:r>
    </w:p>
    <w:p w14:paraId="6E7AA5C2" w14:textId="77777777" w:rsidR="00C46F4F" w:rsidRPr="00296BCF" w:rsidRDefault="00C46F4F">
      <w:pPr>
        <w:ind w:right="-449"/>
        <w:rPr>
          <w:b/>
          <w:lang w:val="fi-FI"/>
        </w:rPr>
      </w:pPr>
    </w:p>
    <w:p w14:paraId="7235F7EA" w14:textId="77777777" w:rsidR="00C46F4F" w:rsidRPr="00296BCF" w:rsidRDefault="00C46F4F">
      <w:pPr>
        <w:ind w:right="-449"/>
        <w:rPr>
          <w:b/>
          <w:lang w:val="fi-FI"/>
        </w:rPr>
      </w:pPr>
      <w:r w:rsidRPr="00296BCF">
        <w:rPr>
          <w:b/>
          <w:lang w:val="fi-FI"/>
        </w:rPr>
        <w:br w:type="page"/>
      </w:r>
    </w:p>
    <w:p w14:paraId="1B74B057" w14:textId="77777777" w:rsidR="00C46F4F" w:rsidRPr="00296BCF" w:rsidRDefault="00C46F4F">
      <w:pPr>
        <w:ind w:right="-449"/>
        <w:rPr>
          <w:b/>
          <w:lang w:val="fi-FI"/>
        </w:rPr>
      </w:pPr>
      <w:r w:rsidRPr="00296BCF">
        <w:rPr>
          <w:b/>
          <w:lang w:val="fi-FI"/>
        </w:rPr>
        <w:t>Seuraavat tiedot on tarkoitettu vain terveydenhuollon ammattilaisille</w:t>
      </w:r>
    </w:p>
    <w:p w14:paraId="669DB579" w14:textId="77777777" w:rsidR="00C46F4F" w:rsidRPr="00296BCF" w:rsidRDefault="00C46F4F">
      <w:pPr>
        <w:ind w:right="-449"/>
        <w:rPr>
          <w:b/>
          <w:lang w:val="fi-FI"/>
        </w:rPr>
      </w:pPr>
    </w:p>
    <w:p w14:paraId="4B47C1D1" w14:textId="77777777" w:rsidR="00C46F4F" w:rsidRPr="00296BCF" w:rsidRDefault="00C46F4F">
      <w:pPr>
        <w:rPr>
          <w:b/>
          <w:lang w:val="fi-FI"/>
        </w:rPr>
      </w:pPr>
      <w:r w:rsidRPr="00296BCF">
        <w:rPr>
          <w:b/>
          <w:lang w:val="fi-FI"/>
        </w:rPr>
        <w:t>Laimentamisohjeet (ennen annostelua)</w:t>
      </w:r>
    </w:p>
    <w:p w14:paraId="1AE3471E" w14:textId="77777777" w:rsidR="00C46F4F" w:rsidRPr="00296BCF" w:rsidRDefault="00C46F4F">
      <w:pPr>
        <w:rPr>
          <w:lang w:val="fi-FI"/>
        </w:rPr>
      </w:pPr>
      <w:r w:rsidRPr="00296BCF">
        <w:rPr>
          <w:lang w:val="fi-FI"/>
        </w:rPr>
        <w:t xml:space="preserve">Parenteraalisesti annettavat lääkkeet on tarkastettava silmämääräisesti ennen annostelua hiukkasten ja värimuutosten havaitsemiseksi. Laimennettavan liuoksen on oltava kirkasta tai opalisoivaa ja väritöntä tai vaaleankeltaista, eikä siinä saa olla näkyviä hiukkasia. </w:t>
      </w:r>
      <w:r w:rsidRPr="00296BCF">
        <w:rPr>
          <w:szCs w:val="22"/>
          <w:lang w:val="fi-FI"/>
        </w:rPr>
        <w:t>Käytä steriiliä neulaa ja ruiskua RoActemran käyttökuntoon saattamista varten.</w:t>
      </w:r>
    </w:p>
    <w:p w14:paraId="1C2C1BB9" w14:textId="77777777" w:rsidR="00C46F4F" w:rsidRPr="00296BCF" w:rsidRDefault="00C46F4F">
      <w:pPr>
        <w:rPr>
          <w:lang w:val="fi-FI"/>
        </w:rPr>
      </w:pPr>
    </w:p>
    <w:p w14:paraId="6330492B" w14:textId="5968D6C7" w:rsidR="00C46F4F" w:rsidRPr="00296BCF" w:rsidRDefault="00C46F4F">
      <w:pPr>
        <w:keepNext/>
        <w:keepLines/>
        <w:rPr>
          <w:b/>
          <w:iCs/>
          <w:lang w:val="fi-FI"/>
        </w:rPr>
      </w:pPr>
      <w:r w:rsidRPr="00296BCF">
        <w:rPr>
          <w:b/>
          <w:lang w:val="fi-FI"/>
        </w:rPr>
        <w:t>Aikuiset nivelreuma- ja COVID-19-potilaat sekä potilaat, joilla on sytokiini</w:t>
      </w:r>
      <w:del w:id="4321" w:author="Author">
        <w:r w:rsidRPr="00296BCF" w:rsidDel="00646E24">
          <w:rPr>
            <w:b/>
            <w:lang w:val="fi-FI"/>
          </w:rPr>
          <w:delText>en vapautumis</w:delText>
        </w:r>
      </w:del>
      <w:r w:rsidRPr="00296BCF">
        <w:rPr>
          <w:b/>
          <w:lang w:val="fi-FI"/>
        </w:rPr>
        <w:t>oireyhtymä (≥ 30 kg)</w:t>
      </w:r>
    </w:p>
    <w:p w14:paraId="4E73E2F8" w14:textId="77777777" w:rsidR="00C46F4F" w:rsidRPr="00296BCF" w:rsidRDefault="00C46F4F">
      <w:pPr>
        <w:rPr>
          <w:lang w:val="fi-FI"/>
        </w:rPr>
      </w:pPr>
      <w:r w:rsidRPr="00296BCF">
        <w:rPr>
          <w:lang w:val="fi-FI"/>
        </w:rPr>
        <w:t>Vedä aseptisissa olosuhteissa ruiskuun steriiliä, pyrogeenitonta 0,9-prosenttista (9 mg/ml) natriumkloridiliuosta 100 ml:n infuusiopussista. Määrän tulee vastata potilaan annosta varten tarvittavaa tilavuutta RoActemra-konsentraattia. Tarvittava määrä RoActemra-konsentraattia (</w:t>
      </w:r>
      <w:r w:rsidRPr="00A4476F">
        <w:rPr>
          <w:b/>
          <w:bCs/>
          <w:lang w:val="fi-FI"/>
          <w:rPrChange w:id="4322" w:author="Author">
            <w:rPr>
              <w:lang w:val="fi-FI"/>
            </w:rPr>
          </w:rPrChange>
        </w:rPr>
        <w:t>0,4 ml/kg</w:t>
      </w:r>
      <w:r w:rsidRPr="00296BCF">
        <w:rPr>
          <w:lang w:val="fi-FI"/>
        </w:rPr>
        <w:t xml:space="preserve">) vedetään injektiopullosta ja siirretään 100 ml:n infuusiopussiin. Lopullisen tilavuuden pitää olla 100 ml. Sekoita kääntämällä pussia varovasti ylösalaisin, jotta vältetään vaahdon muodostuminen. </w:t>
      </w:r>
    </w:p>
    <w:p w14:paraId="4ED71098" w14:textId="77777777" w:rsidR="00C46F4F" w:rsidRPr="00296BCF" w:rsidRDefault="00C46F4F">
      <w:pPr>
        <w:rPr>
          <w:lang w:val="fi-FI"/>
        </w:rPr>
      </w:pPr>
    </w:p>
    <w:p w14:paraId="2BA48285" w14:textId="77777777" w:rsidR="00C46F4F" w:rsidRPr="00296BCF" w:rsidRDefault="00C46F4F">
      <w:pPr>
        <w:rPr>
          <w:b/>
          <w:lang w:val="fi-FI"/>
        </w:rPr>
      </w:pPr>
      <w:r w:rsidRPr="00296BCF">
        <w:rPr>
          <w:b/>
          <w:lang w:val="fi-FI"/>
        </w:rPr>
        <w:t>Käyttö pediatrisille potilaille</w:t>
      </w:r>
    </w:p>
    <w:p w14:paraId="612FDFFD" w14:textId="77777777" w:rsidR="00C46F4F" w:rsidRPr="00296BCF" w:rsidRDefault="00C46F4F">
      <w:pPr>
        <w:rPr>
          <w:lang w:val="fi-FI"/>
        </w:rPr>
      </w:pPr>
    </w:p>
    <w:p w14:paraId="04B0C52E" w14:textId="7C15C186" w:rsidR="00C46F4F" w:rsidRPr="00296BCF" w:rsidRDefault="00C46F4F">
      <w:pPr>
        <w:rPr>
          <w:b/>
          <w:iCs/>
          <w:lang w:val="fi-FI"/>
        </w:rPr>
      </w:pPr>
      <w:r w:rsidRPr="00296BCF">
        <w:rPr>
          <w:b/>
          <w:lang w:val="fi-FI"/>
        </w:rPr>
        <w:t xml:space="preserve">Yleisoireista lastenreumaa ja </w:t>
      </w:r>
      <w:ins w:id="4323" w:author="Author">
        <w:r w:rsidR="009B2C1C" w:rsidRPr="00296BCF">
          <w:rPr>
            <w:b/>
            <w:lang w:val="fi-FI"/>
          </w:rPr>
          <w:t xml:space="preserve">lasten </w:t>
        </w:r>
      </w:ins>
      <w:r w:rsidRPr="00296BCF">
        <w:rPr>
          <w:b/>
          <w:lang w:val="fi-FI"/>
        </w:rPr>
        <w:t>polyartriittia sairastavat potilaat ja potilaat, joilla on sytokiini</w:t>
      </w:r>
      <w:del w:id="4324" w:author="Author">
        <w:r w:rsidRPr="00296BCF" w:rsidDel="00646E24">
          <w:rPr>
            <w:b/>
            <w:lang w:val="fi-FI"/>
          </w:rPr>
          <w:delText>en vapautumis</w:delText>
        </w:r>
      </w:del>
      <w:r w:rsidRPr="00296BCF">
        <w:rPr>
          <w:b/>
          <w:lang w:val="fi-FI"/>
        </w:rPr>
        <w:t>oireyhtymä (</w:t>
      </w:r>
      <w:r w:rsidRPr="00296BCF">
        <w:rPr>
          <w:b/>
          <w:iCs/>
          <w:lang w:val="fi-FI"/>
        </w:rPr>
        <w:t>≥ 30 kg)</w:t>
      </w:r>
    </w:p>
    <w:p w14:paraId="0C892824" w14:textId="77777777" w:rsidR="00C46F4F" w:rsidRPr="00296BCF" w:rsidRDefault="00C46F4F">
      <w:pPr>
        <w:rPr>
          <w:lang w:val="fi-FI"/>
        </w:rPr>
      </w:pPr>
      <w:r w:rsidRPr="00296BCF">
        <w:rPr>
          <w:lang w:val="fi-FI"/>
        </w:rPr>
        <w:t>Vedä aseptisissa olosuhteissa ruiskuun steriiliä, pyrogeenitonta 0,9-prosenttista (9 mg/ml) natriumkloridiliuosta 100 ml:n infuusiopussista. Määrän tulee vastata potilaan annosta varten tarvittavaa tilavuutta RoActemra-konsentraattia. Tarvittava määrä RoActemra-konsentraattia (</w:t>
      </w:r>
      <w:r w:rsidRPr="00296BCF">
        <w:rPr>
          <w:b/>
          <w:lang w:val="fi-FI"/>
        </w:rPr>
        <w:t>0,4 ml/kg</w:t>
      </w:r>
      <w:r w:rsidRPr="00296BCF">
        <w:rPr>
          <w:lang w:val="fi-FI"/>
        </w:rPr>
        <w:t xml:space="preserve">) vedetään injektiopullosta ja siirretään 100 ml:n infuusiopussiin. Lopullisen tilavuuden pitää olla 100 ml. Sekoita kääntämällä pussia varovasti ylösalaisin, jotta vältetään vaahdon muodostuminen. </w:t>
      </w:r>
    </w:p>
    <w:p w14:paraId="04D5A9ED" w14:textId="77777777" w:rsidR="00C46F4F" w:rsidRPr="00296BCF" w:rsidRDefault="00C46F4F">
      <w:pPr>
        <w:rPr>
          <w:lang w:val="fi-FI"/>
        </w:rPr>
      </w:pPr>
    </w:p>
    <w:p w14:paraId="13E48918" w14:textId="2C233F52" w:rsidR="00C46F4F" w:rsidRPr="00296BCF" w:rsidRDefault="00C46F4F">
      <w:pPr>
        <w:rPr>
          <w:b/>
          <w:iCs/>
          <w:lang w:val="fi-FI"/>
        </w:rPr>
      </w:pPr>
      <w:r w:rsidRPr="00296BCF">
        <w:rPr>
          <w:b/>
          <w:lang w:val="fi-FI"/>
        </w:rPr>
        <w:t>Yleisoireista lastenreumaa sairastavat potilaat ja potilaat, joilla on sytokiini</w:t>
      </w:r>
      <w:del w:id="4325" w:author="Author">
        <w:r w:rsidRPr="00296BCF" w:rsidDel="00646E24">
          <w:rPr>
            <w:b/>
            <w:lang w:val="fi-FI"/>
          </w:rPr>
          <w:delText>en vapautumis</w:delText>
        </w:r>
      </w:del>
      <w:r w:rsidRPr="00296BCF">
        <w:rPr>
          <w:b/>
          <w:lang w:val="fi-FI"/>
        </w:rPr>
        <w:t>oireyhtymä (</w:t>
      </w:r>
      <w:r w:rsidRPr="00296BCF">
        <w:rPr>
          <w:b/>
          <w:iCs/>
          <w:lang w:val="fi-FI"/>
        </w:rPr>
        <w:t>&lt; 30 kg)</w:t>
      </w:r>
    </w:p>
    <w:p w14:paraId="416C26B3" w14:textId="77777777" w:rsidR="00C46F4F" w:rsidRPr="00296BCF" w:rsidRDefault="00C46F4F">
      <w:pPr>
        <w:rPr>
          <w:lang w:val="fi-FI"/>
        </w:rPr>
      </w:pPr>
      <w:r w:rsidRPr="00296BCF">
        <w:rPr>
          <w:lang w:val="fi-FI"/>
        </w:rPr>
        <w:t>Vedä aseptisissa olosuhteissa ruiskuun steriiliä, pyrogeenitonta 0,9-prosenttista (9 mg/ml) natriumkloridiliuosta 50 ml:n infuusiopussista. Määrän tulee vastata potilaan annosta varten tarvittavaa tilavuutta RoActemra-konsentraattia. Tarvittava määrä RoActemra-konsentraattia (</w:t>
      </w:r>
      <w:r w:rsidRPr="00296BCF">
        <w:rPr>
          <w:b/>
          <w:lang w:val="fi-FI"/>
        </w:rPr>
        <w:t>0,6 ml/kg</w:t>
      </w:r>
      <w:r w:rsidRPr="00296BCF">
        <w:rPr>
          <w:lang w:val="fi-FI"/>
        </w:rPr>
        <w:t xml:space="preserve">) vedetään injektiopullosta ja siirretään 50 ml:n infuusiopussiin. Lopullisen tilavuuden pitää olla 50 ml. Sekoita kääntämällä pussia varovasti ylösalaisin, jotta vältetään vaahdon muodostuminen. </w:t>
      </w:r>
    </w:p>
    <w:p w14:paraId="6D1577B8" w14:textId="77777777" w:rsidR="00C46F4F" w:rsidRPr="00296BCF" w:rsidRDefault="00C46F4F">
      <w:pPr>
        <w:rPr>
          <w:lang w:val="fi-FI"/>
        </w:rPr>
      </w:pPr>
    </w:p>
    <w:p w14:paraId="6B9EADC0" w14:textId="028F73E6" w:rsidR="00C46F4F" w:rsidRPr="00296BCF" w:rsidRDefault="009B2C1C">
      <w:pPr>
        <w:keepNext/>
        <w:keepLines/>
        <w:rPr>
          <w:b/>
          <w:iCs/>
          <w:lang w:val="fi-FI"/>
        </w:rPr>
      </w:pPr>
      <w:ins w:id="4326" w:author="Author">
        <w:r w:rsidRPr="00296BCF">
          <w:rPr>
            <w:b/>
            <w:lang w:val="fi-FI"/>
          </w:rPr>
          <w:t>Lasten p</w:t>
        </w:r>
      </w:ins>
      <w:del w:id="4327" w:author="Author">
        <w:r w:rsidR="00C46F4F" w:rsidRPr="00296BCF" w:rsidDel="009B2C1C">
          <w:rPr>
            <w:b/>
            <w:lang w:val="fi-FI"/>
          </w:rPr>
          <w:delText>P</w:delText>
        </w:r>
      </w:del>
      <w:r w:rsidR="00C46F4F" w:rsidRPr="00296BCF">
        <w:rPr>
          <w:b/>
          <w:lang w:val="fi-FI"/>
        </w:rPr>
        <w:t>olyartriittia sairastavat potilaat (</w:t>
      </w:r>
      <w:r w:rsidR="00C46F4F" w:rsidRPr="00296BCF">
        <w:rPr>
          <w:b/>
          <w:iCs/>
          <w:lang w:val="fi-FI"/>
        </w:rPr>
        <w:t>&lt; 30 kg)</w:t>
      </w:r>
    </w:p>
    <w:p w14:paraId="417C8BC5" w14:textId="77777777" w:rsidR="00C46F4F" w:rsidRPr="00296BCF" w:rsidRDefault="00C46F4F">
      <w:pPr>
        <w:keepNext/>
        <w:keepLines/>
        <w:rPr>
          <w:lang w:val="fi-FI"/>
        </w:rPr>
      </w:pPr>
      <w:r w:rsidRPr="00296BCF">
        <w:rPr>
          <w:lang w:val="fi-FI"/>
        </w:rPr>
        <w:t>Vedä aseptisissa olosuhteissa ruiskuun steriiliä, pyrogeenitonta 0,9-prosenttista (9 mg/ml) natriumkloridiliuosta 50 ml:n infuusiopussista. Määrän tulee vastata potilaan annosta varten tarvittavaa tilavuutta RoActemra-konsentraattia. Tarvittava määrä RoActemra-konsentraattia (</w:t>
      </w:r>
      <w:r w:rsidRPr="00296BCF">
        <w:rPr>
          <w:b/>
          <w:lang w:val="fi-FI"/>
        </w:rPr>
        <w:t>0,5 ml/kg</w:t>
      </w:r>
      <w:r w:rsidRPr="00296BCF">
        <w:rPr>
          <w:lang w:val="fi-FI"/>
        </w:rPr>
        <w:t xml:space="preserve">) vedetään injektiopullosta ja siirretään 50 ml:n infuusiopussiin. Lopullisen tilavuuden pitää olla 50 ml. Sekoita kääntämällä pussia varovasti ylösalaisin, jotta vältetään vaahdon muodostuminen. </w:t>
      </w:r>
    </w:p>
    <w:p w14:paraId="620AE97E" w14:textId="77777777" w:rsidR="00C46F4F" w:rsidRPr="00296BCF" w:rsidRDefault="00C46F4F">
      <w:pPr>
        <w:rPr>
          <w:lang w:val="fi-FI"/>
        </w:rPr>
      </w:pPr>
    </w:p>
    <w:p w14:paraId="57AC7A50" w14:textId="77777777" w:rsidR="00C46F4F" w:rsidRPr="00296BCF" w:rsidRDefault="00C46F4F">
      <w:pPr>
        <w:rPr>
          <w:lang w:val="fi-FI"/>
        </w:rPr>
      </w:pPr>
      <w:r w:rsidRPr="00296BCF">
        <w:rPr>
          <w:lang w:val="fi-FI"/>
        </w:rPr>
        <w:t>RoActemra on tarkoitettu vain kertakäyttöön.</w:t>
      </w:r>
    </w:p>
    <w:p w14:paraId="0EDD2C5A" w14:textId="77777777" w:rsidR="00C46F4F" w:rsidRPr="00296BCF" w:rsidRDefault="00C46F4F">
      <w:pPr>
        <w:rPr>
          <w:lang w:val="fi-FI"/>
        </w:rPr>
      </w:pPr>
    </w:p>
    <w:p w14:paraId="55FB31A4" w14:textId="77777777" w:rsidR="00C46F4F" w:rsidRPr="00296BCF" w:rsidRDefault="00C46F4F">
      <w:pPr>
        <w:ind w:right="-449"/>
        <w:rPr>
          <w:lang w:val="fi-FI"/>
        </w:rPr>
      </w:pPr>
      <w:r w:rsidRPr="00296BCF">
        <w:rPr>
          <w:lang w:val="fi-FI"/>
        </w:rPr>
        <w:t>Käyttämätön lääkevalmiste tai jäte on hävitettävä paikallisten vaatimusten mukaisesti.</w:t>
      </w:r>
    </w:p>
    <w:p w14:paraId="20AC3C38" w14:textId="77777777" w:rsidR="00C46F4F" w:rsidRPr="00296BCF" w:rsidRDefault="00C46F4F">
      <w:pPr>
        <w:jc w:val="center"/>
        <w:outlineLvl w:val="0"/>
        <w:rPr>
          <w:lang w:val="fi-FI"/>
        </w:rPr>
      </w:pPr>
    </w:p>
    <w:p w14:paraId="0A8EE971" w14:textId="77777777" w:rsidR="00C46F4F" w:rsidRPr="00296BCF" w:rsidRDefault="00C46F4F">
      <w:pPr>
        <w:jc w:val="center"/>
        <w:outlineLvl w:val="0"/>
        <w:rPr>
          <w:lang w:val="fi-FI"/>
        </w:rPr>
      </w:pPr>
      <w:r w:rsidRPr="00296BCF">
        <w:rPr>
          <w:lang w:val="fi-FI"/>
        </w:rPr>
        <w:br w:type="page"/>
      </w:r>
    </w:p>
    <w:p w14:paraId="279E5743" w14:textId="77777777" w:rsidR="00C46F4F" w:rsidRPr="00296BCF" w:rsidRDefault="00C46F4F">
      <w:pPr>
        <w:jc w:val="center"/>
        <w:outlineLvl w:val="0"/>
        <w:rPr>
          <w:b/>
          <w:lang w:val="fi-FI"/>
        </w:rPr>
      </w:pPr>
      <w:r w:rsidRPr="00296BCF">
        <w:rPr>
          <w:b/>
          <w:lang w:val="fi-FI"/>
        </w:rPr>
        <w:t>Pakkausseloste: Tietoa käyttäjälle</w:t>
      </w:r>
    </w:p>
    <w:p w14:paraId="00867C90" w14:textId="77777777" w:rsidR="00C46F4F" w:rsidRPr="00296BCF" w:rsidRDefault="00C46F4F">
      <w:pPr>
        <w:jc w:val="center"/>
        <w:outlineLvl w:val="0"/>
        <w:rPr>
          <w:b/>
          <w:lang w:val="fi-FI"/>
        </w:rPr>
      </w:pPr>
    </w:p>
    <w:p w14:paraId="42653DE9" w14:textId="77777777" w:rsidR="00C46F4F" w:rsidRPr="00296BCF" w:rsidRDefault="00C46F4F">
      <w:pPr>
        <w:jc w:val="center"/>
        <w:rPr>
          <w:b/>
          <w:bCs/>
          <w:lang w:val="fi-FI"/>
        </w:rPr>
      </w:pPr>
      <w:r w:rsidRPr="00296BCF">
        <w:rPr>
          <w:b/>
          <w:bCs/>
          <w:lang w:val="fi-FI"/>
        </w:rPr>
        <w:t>RoActemra 162 mg injektioneste, liuos esitäytetyssä ruiskussa</w:t>
      </w:r>
    </w:p>
    <w:p w14:paraId="4104E3D2" w14:textId="77777777" w:rsidR="00C46F4F" w:rsidRPr="00296BCF" w:rsidRDefault="00C46F4F">
      <w:pPr>
        <w:jc w:val="center"/>
        <w:rPr>
          <w:lang w:val="fi-FI"/>
        </w:rPr>
      </w:pPr>
      <w:r w:rsidRPr="00296BCF">
        <w:rPr>
          <w:lang w:val="fi-FI"/>
        </w:rPr>
        <w:t>tosilitsumabi</w:t>
      </w:r>
    </w:p>
    <w:p w14:paraId="73A4BBDD" w14:textId="77777777" w:rsidR="00C46F4F" w:rsidRPr="00296BCF" w:rsidRDefault="00C46F4F">
      <w:pPr>
        <w:rPr>
          <w:lang w:val="fi-FI"/>
        </w:rPr>
      </w:pPr>
    </w:p>
    <w:p w14:paraId="11C7FF8E" w14:textId="77777777" w:rsidR="00C46F4F" w:rsidRPr="00296BCF" w:rsidRDefault="00C46F4F">
      <w:pPr>
        <w:rPr>
          <w:b/>
          <w:lang w:val="fi-FI"/>
        </w:rPr>
      </w:pPr>
      <w:r w:rsidRPr="00296BCF">
        <w:rPr>
          <w:b/>
          <w:lang w:val="fi-FI"/>
        </w:rPr>
        <w:t>Lue tämä pakkausseloste huolellisesti ennen kuin aloitat tämän lääkkeen käyttämisen, sillä se sisältää sinulle tärkeitä tietoja.</w:t>
      </w:r>
    </w:p>
    <w:p w14:paraId="40A39E36" w14:textId="77777777" w:rsidR="00C46F4F" w:rsidRPr="00296BCF" w:rsidRDefault="00C46F4F">
      <w:pPr>
        <w:rPr>
          <w:lang w:val="fi-FI"/>
        </w:rPr>
      </w:pPr>
    </w:p>
    <w:p w14:paraId="5FF95D39"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Säilytä tämä pakkausseloste. Voit tarvita sitä myöhemmin.</w:t>
      </w:r>
    </w:p>
    <w:p w14:paraId="7C7A4B37"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Jos sinulla on kysyttävää, käänny lääkärin, apteekkihenkilökunnan tai sairaanhoitajan puoleen.</w:t>
      </w:r>
    </w:p>
    <w:p w14:paraId="7AA47251" w14:textId="77777777" w:rsidR="00C46F4F" w:rsidRPr="00296BCF" w:rsidRDefault="00C46F4F">
      <w:pPr>
        <w:ind w:left="567" w:hanging="567"/>
        <w:rPr>
          <w:szCs w:val="22"/>
          <w:lang w:val="fi-FI"/>
        </w:rPr>
      </w:pPr>
      <w:r w:rsidRPr="00296BCF">
        <w:rPr>
          <w:lang w:val="fi-FI"/>
        </w:rPr>
        <w:sym w:font="Symbol" w:char="F0B7"/>
      </w:r>
      <w:r w:rsidRPr="00296BCF">
        <w:rPr>
          <w:rFonts w:eastAsia="SimSun"/>
          <w:szCs w:val="22"/>
          <w:lang w:val="fi-FI" w:eastAsia="zh-CN"/>
        </w:rPr>
        <w:tab/>
      </w:r>
      <w:r w:rsidRPr="00296BCF">
        <w:rPr>
          <w:szCs w:val="22"/>
          <w:lang w:val="fi-FI"/>
        </w:rPr>
        <w:t>Tämä lääke on määrätty vain sinulle eikä sitä pidä antaa muiden käyttöön. Se voi aiheuttaa haittaa muille, vaikka heillä olisikin samanlaiset oireet kuin sinulla.</w:t>
      </w:r>
    </w:p>
    <w:p w14:paraId="11C278A7" w14:textId="5F91EC23"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 xml:space="preserve">Jos havaitset haittavaikutuksia, kerro niistä lääkärille, apteekkihenkilökunnalle tai sairaanhoitajalle. </w:t>
      </w:r>
      <w:r w:rsidRPr="00296BCF">
        <w:rPr>
          <w:szCs w:val="22"/>
          <w:lang w:val="fi-FI"/>
        </w:rPr>
        <w:t>Tämä koskee myös sellaisia mahdollisia haittavaikutuksia, joita ei ole mainittu tässä pakkausselosteessa</w:t>
      </w:r>
      <w:r w:rsidRPr="00296BCF">
        <w:rPr>
          <w:lang w:val="fi-FI"/>
        </w:rPr>
        <w:t>. Ks. kohta</w:t>
      </w:r>
      <w:r w:rsidR="00D37450" w:rsidRPr="00296BCF">
        <w:rPr>
          <w:rFonts w:eastAsia="SimSun"/>
          <w:szCs w:val="22"/>
          <w:lang w:val="fi-FI" w:eastAsia="zh-CN"/>
        </w:rPr>
        <w:t> </w:t>
      </w:r>
      <w:r w:rsidRPr="00296BCF">
        <w:rPr>
          <w:lang w:val="fi-FI"/>
        </w:rPr>
        <w:t xml:space="preserve">4. </w:t>
      </w:r>
    </w:p>
    <w:p w14:paraId="6C9B4F72" w14:textId="77777777" w:rsidR="00C46F4F" w:rsidRPr="00296BCF" w:rsidRDefault="00C46F4F">
      <w:pPr>
        <w:rPr>
          <w:lang w:val="fi-FI"/>
        </w:rPr>
      </w:pPr>
    </w:p>
    <w:p w14:paraId="1D43ABC5" w14:textId="2CE6BADC" w:rsidR="00C46F4F" w:rsidRPr="00296BCF" w:rsidRDefault="00C46F4F">
      <w:pPr>
        <w:rPr>
          <w:lang w:val="fi-FI"/>
        </w:rPr>
      </w:pPr>
      <w:r w:rsidRPr="00153599">
        <w:rPr>
          <w:lang w:val="fi-FI"/>
        </w:rPr>
        <w:t xml:space="preserve">Tämän pakkausselosteen lisäksi saat </w:t>
      </w:r>
      <w:r w:rsidRPr="00153599">
        <w:rPr>
          <w:b/>
          <w:lang w:val="fi-FI"/>
        </w:rPr>
        <w:t>potilaskortin</w:t>
      </w:r>
      <w:r w:rsidRPr="00153599">
        <w:rPr>
          <w:lang w:val="fi-FI"/>
        </w:rPr>
        <w:t>. Se sisältää tärke</w:t>
      </w:r>
      <w:del w:id="4328" w:author="PLx_FI_MH-L" w:date="2026-02-10T08:35:00Z">
        <w:r w:rsidRPr="00153599" w:rsidDel="00966CC4">
          <w:rPr>
            <w:lang w:val="fi-FI"/>
          </w:rPr>
          <w:delText>ä</w:delText>
        </w:r>
      </w:del>
      <w:ins w:id="4329" w:author="PLx_FI_MH-L" w:date="2026-02-10T08:34:00Z">
        <w:r w:rsidR="00966CC4" w:rsidRPr="00153599">
          <w:rPr>
            <w:lang w:val="fi-FI"/>
            <w:rPrChange w:id="4330" w:author="Author" w:date="2026-02-11T12:59:00Z">
              <w:rPr>
                <w:highlight w:val="yellow"/>
                <w:lang w:val="fi-FI"/>
              </w:rPr>
            </w:rPrChange>
          </w:rPr>
          <w:t>it</w:t>
        </w:r>
      </w:ins>
      <w:r w:rsidRPr="00153599">
        <w:rPr>
          <w:lang w:val="fi-FI"/>
        </w:rPr>
        <w:t xml:space="preserve">ä </w:t>
      </w:r>
      <w:del w:id="4331" w:author="PLx_FI_MH-L" w:date="2026-02-10T08:35:00Z">
        <w:r w:rsidRPr="00153599" w:rsidDel="00966CC4">
          <w:rPr>
            <w:lang w:val="fi-FI"/>
          </w:rPr>
          <w:delText xml:space="preserve">tietoa </w:delText>
        </w:r>
      </w:del>
      <w:r w:rsidRPr="00153599">
        <w:rPr>
          <w:lang w:val="fi-FI"/>
        </w:rPr>
        <w:t>turvallisuu</w:t>
      </w:r>
      <w:del w:id="4332" w:author="PLx_FI_MH-L" w:date="2026-02-10T08:35:00Z">
        <w:r w:rsidRPr="00153599" w:rsidDel="00966CC4">
          <w:rPr>
            <w:lang w:val="fi-FI"/>
          </w:rPr>
          <w:delText>de</w:delText>
        </w:r>
      </w:del>
      <w:r w:rsidRPr="00153599">
        <w:rPr>
          <w:lang w:val="fi-FI"/>
        </w:rPr>
        <w:t>st</w:t>
      </w:r>
      <w:ins w:id="4333" w:author="PLx_FI_MH-L" w:date="2026-02-10T08:35:00Z">
        <w:r w:rsidR="00966CC4" w:rsidRPr="00153599">
          <w:rPr>
            <w:lang w:val="fi-FI"/>
            <w:rPrChange w:id="4334" w:author="Author" w:date="2026-02-11T12:59:00Z">
              <w:rPr>
                <w:highlight w:val="yellow"/>
                <w:lang w:val="fi-FI"/>
              </w:rPr>
            </w:rPrChange>
          </w:rPr>
          <w:t>ietoj</w:t>
        </w:r>
      </w:ins>
      <w:r w:rsidRPr="00153599">
        <w:rPr>
          <w:lang w:val="fi-FI"/>
        </w:rPr>
        <w:t xml:space="preserve">a, </w:t>
      </w:r>
      <w:ins w:id="4335" w:author="PLx_FI_MH-L" w:date="2026-02-10T08:35:00Z">
        <w:r w:rsidR="00966CC4" w:rsidRPr="00153599">
          <w:rPr>
            <w:lang w:val="fi-FI"/>
            <w:rPrChange w:id="4336" w:author="Author" w:date="2026-02-11T12:59:00Z">
              <w:rPr>
                <w:highlight w:val="yellow"/>
                <w:lang w:val="fi-FI"/>
              </w:rPr>
            </w:rPrChange>
          </w:rPr>
          <w:t>jotka</w:t>
        </w:r>
      </w:ins>
      <w:del w:id="4337" w:author="PLx_FI_MH-L" w:date="2026-02-10T08:35:00Z">
        <w:r w:rsidRPr="00153599" w:rsidDel="00966CC4">
          <w:rPr>
            <w:lang w:val="fi-FI"/>
          </w:rPr>
          <w:delText>mikä</w:delText>
        </w:r>
      </w:del>
      <w:r w:rsidRPr="00153599">
        <w:rPr>
          <w:lang w:val="fi-FI"/>
        </w:rPr>
        <w:t xml:space="preserve"> sinun on hyvä tietää</w:t>
      </w:r>
      <w:del w:id="4338" w:author="PLx_FI_MH-L" w:date="2026-02-09T14:12:00Z">
        <w:r w:rsidRPr="00153599" w:rsidDel="0041343D">
          <w:rPr>
            <w:lang w:val="fi-FI"/>
          </w:rPr>
          <w:delText>,</w:delText>
        </w:r>
      </w:del>
      <w:r w:rsidRPr="00153599">
        <w:rPr>
          <w:lang w:val="fi-FI"/>
        </w:rPr>
        <w:t xml:space="preserve"> ennen RoActemra</w:t>
      </w:r>
      <w:del w:id="4339" w:author="PLx_FI_MH-L" w:date="2026-02-10T08:32:00Z">
        <w:r w:rsidRPr="00153599" w:rsidDel="00D04EAE">
          <w:rPr>
            <w:lang w:val="fi-FI"/>
          </w:rPr>
          <w:delText xml:space="preserve"> </w:delText>
        </w:r>
      </w:del>
      <w:ins w:id="4340" w:author="PLx_FI_MH-L" w:date="2026-02-10T08:32:00Z">
        <w:r w:rsidR="00D04EAE" w:rsidRPr="00153599">
          <w:rPr>
            <w:lang w:val="fi-FI"/>
            <w:rPrChange w:id="4341" w:author="Author" w:date="2026-02-11T12:59:00Z">
              <w:rPr>
                <w:highlight w:val="yellow"/>
                <w:lang w:val="fi-FI"/>
              </w:rPr>
            </w:rPrChange>
          </w:rPr>
          <w:t>-</w:t>
        </w:r>
      </w:ins>
      <w:r w:rsidRPr="00153599">
        <w:rPr>
          <w:lang w:val="fi-FI"/>
        </w:rPr>
        <w:t>hoitoa ja sen aikana.</w:t>
      </w:r>
    </w:p>
    <w:p w14:paraId="48217903" w14:textId="3D445E7F" w:rsidR="00C46F4F" w:rsidRPr="00296BCF" w:rsidRDefault="00C46F4F">
      <w:pPr>
        <w:rPr>
          <w:lang w:val="fi-FI"/>
        </w:rPr>
      </w:pPr>
    </w:p>
    <w:p w14:paraId="472C36C4" w14:textId="77777777" w:rsidR="00C46F4F" w:rsidRPr="00296BCF" w:rsidRDefault="00C46F4F">
      <w:pPr>
        <w:rPr>
          <w:lang w:val="fi-FI"/>
        </w:rPr>
      </w:pPr>
      <w:r w:rsidRPr="00296BCF">
        <w:rPr>
          <w:b/>
          <w:lang w:val="fi-FI"/>
        </w:rPr>
        <w:t>Tässä pakkausselosteessa kerrotaan:</w:t>
      </w:r>
      <w:r w:rsidRPr="00296BCF">
        <w:rPr>
          <w:lang w:val="fi-FI"/>
        </w:rPr>
        <w:t xml:space="preserve"> </w:t>
      </w:r>
    </w:p>
    <w:p w14:paraId="063DCC68" w14:textId="77777777" w:rsidR="00C46F4F" w:rsidRPr="00296BCF" w:rsidRDefault="00C46F4F">
      <w:pPr>
        <w:rPr>
          <w:lang w:val="fi-FI"/>
        </w:rPr>
      </w:pPr>
      <w:r w:rsidRPr="00296BCF">
        <w:rPr>
          <w:lang w:val="fi-FI"/>
        </w:rPr>
        <w:t>1.</w:t>
      </w:r>
      <w:r w:rsidRPr="00296BCF">
        <w:rPr>
          <w:lang w:val="fi-FI"/>
        </w:rPr>
        <w:tab/>
        <w:t>Mitä RoActemra on ja mihin sitä käytetään</w:t>
      </w:r>
    </w:p>
    <w:p w14:paraId="0BD76509" w14:textId="77777777" w:rsidR="00C46F4F" w:rsidRPr="00296BCF" w:rsidRDefault="00C46F4F">
      <w:pPr>
        <w:rPr>
          <w:lang w:val="fi-FI"/>
        </w:rPr>
      </w:pPr>
      <w:r w:rsidRPr="00296BCF">
        <w:rPr>
          <w:lang w:val="fi-FI"/>
        </w:rPr>
        <w:t>2.</w:t>
      </w:r>
      <w:r w:rsidRPr="00296BCF">
        <w:rPr>
          <w:lang w:val="fi-FI"/>
        </w:rPr>
        <w:tab/>
        <w:t xml:space="preserve">Mitä sinun on tiedettävä, ennen kuin käytät RoActemraa </w:t>
      </w:r>
    </w:p>
    <w:p w14:paraId="614BC709" w14:textId="77777777" w:rsidR="00C46F4F" w:rsidRPr="00296BCF" w:rsidRDefault="00C46F4F">
      <w:pPr>
        <w:rPr>
          <w:lang w:val="fi-FI"/>
        </w:rPr>
      </w:pPr>
      <w:r w:rsidRPr="00296BCF">
        <w:rPr>
          <w:lang w:val="fi-FI"/>
        </w:rPr>
        <w:t>3.</w:t>
      </w:r>
      <w:r w:rsidRPr="00296BCF">
        <w:rPr>
          <w:lang w:val="fi-FI"/>
        </w:rPr>
        <w:tab/>
        <w:t>Miten RoActemraa käytetään</w:t>
      </w:r>
    </w:p>
    <w:p w14:paraId="331F8A06" w14:textId="77777777" w:rsidR="00C46F4F" w:rsidRPr="00296BCF" w:rsidRDefault="00C46F4F">
      <w:pPr>
        <w:rPr>
          <w:lang w:val="fi-FI"/>
        </w:rPr>
      </w:pPr>
      <w:r w:rsidRPr="00296BCF">
        <w:rPr>
          <w:lang w:val="fi-FI"/>
        </w:rPr>
        <w:t>4.</w:t>
      </w:r>
      <w:r w:rsidRPr="00296BCF">
        <w:rPr>
          <w:lang w:val="fi-FI"/>
        </w:rPr>
        <w:tab/>
        <w:t>Mahdolliset haittavaikutukset</w:t>
      </w:r>
    </w:p>
    <w:p w14:paraId="5BFED548" w14:textId="77777777" w:rsidR="00C46F4F" w:rsidRPr="00296BCF" w:rsidRDefault="00C46F4F">
      <w:pPr>
        <w:rPr>
          <w:lang w:val="fi-FI"/>
        </w:rPr>
      </w:pPr>
      <w:r w:rsidRPr="00296BCF">
        <w:rPr>
          <w:lang w:val="fi-FI"/>
        </w:rPr>
        <w:t>5.</w:t>
      </w:r>
      <w:r w:rsidRPr="00296BCF">
        <w:rPr>
          <w:lang w:val="fi-FI"/>
        </w:rPr>
        <w:tab/>
        <w:t>RoActemran säilyttäminen</w:t>
      </w:r>
    </w:p>
    <w:p w14:paraId="5A490179" w14:textId="77777777" w:rsidR="00C46F4F" w:rsidRPr="00296BCF" w:rsidRDefault="00C46F4F">
      <w:pPr>
        <w:rPr>
          <w:lang w:val="fi-FI"/>
        </w:rPr>
      </w:pPr>
      <w:r w:rsidRPr="00296BCF">
        <w:rPr>
          <w:lang w:val="fi-FI"/>
        </w:rPr>
        <w:t>6.</w:t>
      </w:r>
      <w:r w:rsidRPr="00296BCF">
        <w:rPr>
          <w:lang w:val="fi-FI"/>
        </w:rPr>
        <w:tab/>
        <w:t>Pakkauksen sisältö ja muuta tietoa</w:t>
      </w:r>
    </w:p>
    <w:p w14:paraId="3DCA6263" w14:textId="77777777" w:rsidR="00C46F4F" w:rsidRPr="00296BCF" w:rsidRDefault="00C46F4F">
      <w:pPr>
        <w:rPr>
          <w:lang w:val="fi-FI"/>
        </w:rPr>
      </w:pPr>
    </w:p>
    <w:p w14:paraId="182D4B3B" w14:textId="77777777" w:rsidR="00C46F4F" w:rsidRPr="00296BCF" w:rsidRDefault="00C46F4F">
      <w:pPr>
        <w:rPr>
          <w:lang w:val="fi-FI"/>
        </w:rPr>
      </w:pPr>
    </w:p>
    <w:p w14:paraId="1CABD30E" w14:textId="77777777" w:rsidR="00C46F4F" w:rsidRPr="00296BCF" w:rsidRDefault="00C46F4F">
      <w:pPr>
        <w:rPr>
          <w:b/>
          <w:szCs w:val="22"/>
          <w:lang w:val="fi-FI"/>
        </w:rPr>
      </w:pPr>
      <w:r w:rsidRPr="00296BCF">
        <w:rPr>
          <w:b/>
          <w:szCs w:val="22"/>
          <w:lang w:val="fi-FI"/>
        </w:rPr>
        <w:t>1.</w:t>
      </w:r>
      <w:r w:rsidRPr="00296BCF">
        <w:rPr>
          <w:b/>
          <w:szCs w:val="22"/>
          <w:lang w:val="fi-FI"/>
        </w:rPr>
        <w:tab/>
        <w:t>Mitä RoActemra on ja mihin sitä käytetään</w:t>
      </w:r>
    </w:p>
    <w:p w14:paraId="06CC718B" w14:textId="77777777" w:rsidR="00C46F4F" w:rsidRPr="00296BCF" w:rsidRDefault="00C46F4F">
      <w:pPr>
        <w:rPr>
          <w:b/>
          <w:lang w:val="fi-FI"/>
        </w:rPr>
      </w:pPr>
    </w:p>
    <w:p w14:paraId="6C2C9079" w14:textId="77777777" w:rsidR="00C46F4F" w:rsidRPr="00296BCF" w:rsidRDefault="00C46F4F">
      <w:pPr>
        <w:rPr>
          <w:lang w:val="fi-FI"/>
        </w:rPr>
      </w:pPr>
      <w:r w:rsidRPr="00296BCF">
        <w:rPr>
          <w:lang w:val="fi-FI"/>
        </w:rPr>
        <w:t>RoActemran vaikuttavana aineena on tosilitsumabi. Se on proteiini (monoklonaalinen vasta-aine), joka on valmistettu elävissä soluissa ja estää tietyn, elimistön tulehdusprosesseihin osallistuvan proteiinin, interleukiini-6 sytokiinin, toimintaa. Tämän proteiinin toimintaa estämällä voidaan vähentää elimistön tulehdusreaktioita. RoActemraa käytetään:</w:t>
      </w:r>
    </w:p>
    <w:p w14:paraId="04AF6DE4" w14:textId="77777777" w:rsidR="00C46F4F" w:rsidRPr="00296BCF" w:rsidRDefault="00C46F4F">
      <w:pPr>
        <w:rPr>
          <w:lang w:val="fi-FI"/>
        </w:rPr>
      </w:pPr>
    </w:p>
    <w:p w14:paraId="59178816" w14:textId="68239846" w:rsidR="00C46F4F" w:rsidRPr="00296BCF" w:rsidRDefault="00C46F4F">
      <w:pPr>
        <w:ind w:left="567" w:hanging="567"/>
        <w:rPr>
          <w:lang w:val="fi-FI"/>
        </w:rPr>
      </w:pPr>
      <w:r w:rsidRPr="00296BCF">
        <w:rPr>
          <w:lang w:val="fi-FI"/>
        </w:rPr>
        <w:sym w:font="Symbol" w:char="F0B7"/>
      </w:r>
      <w:r w:rsidRPr="00296BCF">
        <w:rPr>
          <w:lang w:val="fi-FI"/>
        </w:rPr>
        <w:tab/>
      </w:r>
      <w:r w:rsidRPr="00296BCF">
        <w:rPr>
          <w:b/>
          <w:lang w:val="fi-FI"/>
        </w:rPr>
        <w:t xml:space="preserve">kohtalaisen tai vaikean aktiivisen nivelreuman </w:t>
      </w:r>
      <w:del w:id="4342" w:author="Author">
        <w:r w:rsidRPr="00296BCF" w:rsidDel="003A4A9C">
          <w:rPr>
            <w:b/>
            <w:lang w:val="fi-FI"/>
          </w:rPr>
          <w:delText>hoidossa</w:delText>
        </w:r>
        <w:r w:rsidRPr="00296BCF" w:rsidDel="003A4A9C">
          <w:rPr>
            <w:lang w:val="fi-FI"/>
          </w:rPr>
          <w:delText xml:space="preserve"> </w:delText>
        </w:r>
      </w:del>
      <w:ins w:id="4343" w:author="Author">
        <w:r w:rsidR="003A4A9C" w:rsidRPr="00296BCF">
          <w:rPr>
            <w:b/>
            <w:lang w:val="fi-FI"/>
          </w:rPr>
          <w:t>hoi</w:t>
        </w:r>
        <w:r w:rsidR="003A4A9C">
          <w:rPr>
            <w:b/>
            <w:lang w:val="fi-FI"/>
          </w:rPr>
          <w:t>toon</w:t>
        </w:r>
        <w:r w:rsidR="003A4A9C" w:rsidRPr="00296BCF">
          <w:rPr>
            <w:lang w:val="fi-FI"/>
          </w:rPr>
          <w:t xml:space="preserve"> </w:t>
        </w:r>
      </w:ins>
      <w:r w:rsidRPr="00296BCF">
        <w:rPr>
          <w:b/>
          <w:lang w:val="fi-FI"/>
        </w:rPr>
        <w:t>aikuispotilaille</w:t>
      </w:r>
      <w:r w:rsidRPr="00296BCF">
        <w:rPr>
          <w:lang w:val="fi-FI"/>
        </w:rPr>
        <w:t xml:space="preserve">, jotka eivät ole saaneet riittävää apua aikaisemmasta hoidosta. Nivelreuma on autoimmuunisairaus. </w:t>
      </w:r>
      <w:r w:rsidRPr="00296BCF">
        <w:rPr>
          <w:lang w:val="fi-FI"/>
        </w:rPr>
        <w:br/>
      </w:r>
    </w:p>
    <w:p w14:paraId="76CCA009" w14:textId="77777777" w:rsidR="00C46F4F" w:rsidRPr="00296BCF" w:rsidRDefault="00C46F4F">
      <w:pPr>
        <w:ind w:left="567" w:hanging="567"/>
        <w:rPr>
          <w:lang w:val="fi-FI"/>
        </w:rPr>
      </w:pPr>
      <w:r w:rsidRPr="00296BCF">
        <w:rPr>
          <w:lang w:val="fi-FI"/>
        </w:rPr>
        <w:sym w:font="Symbol" w:char="F0B7"/>
      </w:r>
      <w:r w:rsidRPr="00296BCF">
        <w:rPr>
          <w:lang w:val="fi-FI"/>
        </w:rPr>
        <w:tab/>
      </w:r>
      <w:r w:rsidRPr="00296BCF">
        <w:rPr>
          <w:b/>
          <w:lang w:val="fi-FI"/>
        </w:rPr>
        <w:t>vaikean aktiivisen ja etenevän nivelreuman hoitoon</w:t>
      </w:r>
      <w:r w:rsidRPr="00296BCF">
        <w:rPr>
          <w:lang w:val="fi-FI"/>
        </w:rPr>
        <w:t xml:space="preserve"> </w:t>
      </w:r>
      <w:r w:rsidRPr="00296BCF">
        <w:rPr>
          <w:b/>
          <w:lang w:val="fi-FI"/>
        </w:rPr>
        <w:t>aikuispotilaille</w:t>
      </w:r>
      <w:r w:rsidRPr="00296BCF">
        <w:rPr>
          <w:lang w:val="fi-FI"/>
        </w:rPr>
        <w:t>, jotka eivät ole aiemmin käyttäneet metotreksaattia.</w:t>
      </w:r>
    </w:p>
    <w:p w14:paraId="232476A0" w14:textId="77777777" w:rsidR="00C46F4F" w:rsidRPr="00296BCF" w:rsidRDefault="00C46F4F">
      <w:pPr>
        <w:ind w:left="567" w:hanging="567"/>
        <w:rPr>
          <w:lang w:val="fi-FI"/>
        </w:rPr>
      </w:pPr>
    </w:p>
    <w:p w14:paraId="48E7AD9E" w14:textId="77777777" w:rsidR="00C46F4F" w:rsidRPr="00296BCF" w:rsidRDefault="00C46F4F">
      <w:pPr>
        <w:ind w:left="567" w:hanging="7"/>
        <w:rPr>
          <w:lang w:val="fi-FI"/>
        </w:rPr>
      </w:pPr>
      <w:r w:rsidRPr="00296BCF">
        <w:rPr>
          <w:lang w:val="fi-FI"/>
        </w:rPr>
        <w:t>RoActemra lievittää nivelreuman oireita, kuten nivelkipua ja -turvotusta ja voi siten parantaa toimintakykyäsi päivittäisissä toiminnoissa. RoActemran on osoitettu hidastavan taudin aiheuttamia nivel- ja rustovaurioita ja lisäävän</w:t>
      </w:r>
      <w:r w:rsidRPr="00296BCF">
        <w:rPr>
          <w:szCs w:val="22"/>
          <w:lang w:val="fi-FI"/>
        </w:rPr>
        <w:t xml:space="preserve"> </w:t>
      </w:r>
      <w:r w:rsidRPr="00296BCF">
        <w:rPr>
          <w:lang w:val="fi-FI"/>
        </w:rPr>
        <w:t xml:space="preserve">kykyäsi selviytyä päivittäisistä askareista. </w:t>
      </w:r>
    </w:p>
    <w:p w14:paraId="7AFC69E6" w14:textId="77777777" w:rsidR="00C46F4F" w:rsidRPr="00296BCF" w:rsidRDefault="00C46F4F">
      <w:pPr>
        <w:ind w:left="567" w:hanging="567"/>
        <w:rPr>
          <w:lang w:val="fi-FI"/>
        </w:rPr>
      </w:pPr>
    </w:p>
    <w:p w14:paraId="4077A526" w14:textId="77777777" w:rsidR="00C46F4F" w:rsidRPr="00296BCF" w:rsidRDefault="00C46F4F">
      <w:pPr>
        <w:ind w:left="567" w:hanging="21"/>
        <w:rPr>
          <w:lang w:val="fi-FI"/>
        </w:rPr>
      </w:pPr>
      <w:r w:rsidRPr="00296BCF">
        <w:rPr>
          <w:lang w:val="fi-FI"/>
        </w:rPr>
        <w:t>RoActemra</w:t>
      </w:r>
      <w:r w:rsidRPr="00296BCF">
        <w:rPr>
          <w:lang w:val="fi-FI"/>
        </w:rPr>
        <w:noBreakHyphen/>
        <w:t>hoitoa annetaan yleensä yhdessä metotreksaatiksi kutsutun toisen nivelreumalääkkeen kanssa. RoActemraa voidaan antaa myös yksin, jos lääkäri toteaa, että metotreksaatti ei sovi sinulle.</w:t>
      </w:r>
    </w:p>
    <w:p w14:paraId="490781BD" w14:textId="77777777" w:rsidR="00C46F4F" w:rsidRPr="00296BCF" w:rsidRDefault="00C46F4F">
      <w:pPr>
        <w:rPr>
          <w:lang w:val="fi-FI"/>
        </w:rPr>
      </w:pPr>
    </w:p>
    <w:p w14:paraId="40090ED2" w14:textId="77777777" w:rsidR="00C46F4F" w:rsidRPr="00296BCF" w:rsidRDefault="00C46F4F">
      <w:pPr>
        <w:keepNext/>
        <w:keepLines/>
        <w:ind w:left="567" w:hanging="567"/>
        <w:rPr>
          <w:lang w:val="fi-FI"/>
        </w:rPr>
      </w:pPr>
      <w:r w:rsidRPr="00296BCF">
        <w:rPr>
          <w:lang w:val="fi-FI"/>
        </w:rPr>
        <w:sym w:font="Symbol" w:char="F0B7"/>
      </w:r>
      <w:r w:rsidRPr="00296BCF">
        <w:rPr>
          <w:lang w:val="fi-FI"/>
        </w:rPr>
        <w:tab/>
      </w:r>
      <w:r w:rsidRPr="00296BCF">
        <w:rPr>
          <w:b/>
          <w:lang w:val="fi-FI"/>
        </w:rPr>
        <w:t>jättisoluarteriitiksi kutsutun valtimosairauden hoitoon</w:t>
      </w:r>
      <w:r w:rsidRPr="00296BCF">
        <w:rPr>
          <w:lang w:val="fi-FI"/>
        </w:rPr>
        <w:t xml:space="preserve"> </w:t>
      </w:r>
      <w:r w:rsidRPr="00296BCF">
        <w:rPr>
          <w:b/>
          <w:lang w:val="fi-FI"/>
        </w:rPr>
        <w:t>aikuispotilaille</w:t>
      </w:r>
      <w:r w:rsidRPr="00296BCF">
        <w:rPr>
          <w:lang w:val="fi-FI"/>
        </w:rPr>
        <w:t>. Jättisoluarteriitti johtuu kehon suurimpien valtimoiden, etenkin verta päähän ja kaulaan kuljettavien valtimoiden, tulehduksesta. Oireita voivat olla päänsärky, väsymys ja leukakipu. Seurauksia voivat olla aivohalvaus ja sokeutuminen.</w:t>
      </w:r>
    </w:p>
    <w:p w14:paraId="368A5BFE" w14:textId="77777777" w:rsidR="00C46F4F" w:rsidRPr="00296BCF" w:rsidRDefault="00C46F4F" w:rsidP="00F269D8">
      <w:pPr>
        <w:ind w:left="567" w:hanging="567"/>
        <w:rPr>
          <w:lang w:val="fi-FI"/>
        </w:rPr>
      </w:pPr>
    </w:p>
    <w:p w14:paraId="74F7E09C" w14:textId="77777777" w:rsidR="00C46F4F" w:rsidRPr="00296BCF" w:rsidRDefault="00C46F4F" w:rsidP="00C5684E">
      <w:pPr>
        <w:keepNext/>
        <w:keepLines/>
        <w:ind w:left="567"/>
        <w:rPr>
          <w:lang w:val="fi-FI"/>
        </w:rPr>
      </w:pPr>
      <w:r w:rsidRPr="00296BCF">
        <w:rPr>
          <w:lang w:val="fi-FI"/>
        </w:rPr>
        <w:t>RoActemra voi lievittää pään, kaulan ja käsivarsien valtimoiden ja laskimoiden kipua ja turvotusta.</w:t>
      </w:r>
    </w:p>
    <w:p w14:paraId="6470A97F" w14:textId="77777777" w:rsidR="00C46F4F" w:rsidRPr="00296BCF" w:rsidRDefault="00C46F4F" w:rsidP="00F269D8">
      <w:pPr>
        <w:keepNext/>
        <w:keepLines/>
        <w:ind w:left="567" w:hanging="567"/>
        <w:rPr>
          <w:lang w:val="fi-FI"/>
        </w:rPr>
      </w:pPr>
    </w:p>
    <w:p w14:paraId="51234B79" w14:textId="77777777" w:rsidR="00C46F4F" w:rsidRPr="00296BCF" w:rsidRDefault="00C46F4F" w:rsidP="00C5684E">
      <w:pPr>
        <w:keepNext/>
        <w:keepLines/>
        <w:ind w:left="567"/>
        <w:rPr>
          <w:lang w:val="fi-FI"/>
        </w:rPr>
      </w:pPr>
      <w:r w:rsidRPr="00296BCF">
        <w:rPr>
          <w:lang w:val="fi-FI"/>
        </w:rPr>
        <w:t>Jättisoluarteriittia hoidetaan usein steroideiksi kutsutuilla lääkkeillä. Ne tavallisesti tehoavat, mutta suurina annoksina käytettyinä niillä voi olla haittavaikutuksia. Steroidiannoksen pienentäminen voi myös johtaa jättisoluarteriitin voimakkaaseen pahenemiseen. RoActemran lisääminen hoitoon tarkoittaa, että steroideja voidaan käyttää lyhyemmän aikaa, ja jättisoluarteriitti pysyy silti hallinnassa.</w:t>
      </w:r>
    </w:p>
    <w:p w14:paraId="52132EBB" w14:textId="77777777" w:rsidR="00C46F4F" w:rsidRPr="00296BCF" w:rsidRDefault="00C46F4F">
      <w:pPr>
        <w:ind w:left="567" w:hanging="567"/>
        <w:rPr>
          <w:lang w:val="fi-FI"/>
        </w:rPr>
      </w:pPr>
    </w:p>
    <w:p w14:paraId="44F4AA9A" w14:textId="77777777" w:rsidR="00C46F4F" w:rsidRPr="00296BCF" w:rsidRDefault="00C46F4F">
      <w:pPr>
        <w:keepNext/>
        <w:keepLines/>
        <w:ind w:left="567" w:hanging="567"/>
        <w:rPr>
          <w:lang w:val="fi-FI"/>
        </w:rPr>
      </w:pPr>
      <w:r w:rsidRPr="00296BCF">
        <w:rPr>
          <w:lang w:val="fi-FI"/>
        </w:rPr>
        <w:sym w:font="Symbol" w:char="F0B7"/>
      </w:r>
      <w:r w:rsidRPr="00296BCF">
        <w:rPr>
          <w:lang w:val="fi-FI"/>
        </w:rPr>
        <w:tab/>
      </w:r>
      <w:r w:rsidRPr="00296BCF">
        <w:rPr>
          <w:b/>
          <w:lang w:val="fi-FI"/>
        </w:rPr>
        <w:t>1</w:t>
      </w:r>
      <w:r w:rsidRPr="00296BCF">
        <w:rPr>
          <w:b/>
          <w:szCs w:val="22"/>
          <w:lang w:val="fi-FI"/>
        </w:rPr>
        <w:t>-vuotiaille ja sitä vanhemmille</w:t>
      </w:r>
      <w:r w:rsidRPr="00296BCF">
        <w:rPr>
          <w:szCs w:val="22"/>
          <w:lang w:val="fi-FI"/>
        </w:rPr>
        <w:t xml:space="preserve"> </w:t>
      </w:r>
      <w:r w:rsidRPr="00296BCF">
        <w:rPr>
          <w:b/>
          <w:szCs w:val="22"/>
          <w:lang w:val="fi-FI"/>
        </w:rPr>
        <w:t xml:space="preserve">lapsille ja nuorille aktiivisen </w:t>
      </w:r>
      <w:r w:rsidRPr="00296BCF">
        <w:rPr>
          <w:b/>
          <w:i/>
          <w:lang w:val="fi-FI"/>
        </w:rPr>
        <w:t>yleisoireisen lastenreuman</w:t>
      </w:r>
      <w:r w:rsidRPr="00296BCF">
        <w:rPr>
          <w:b/>
          <w:i/>
          <w:szCs w:val="22"/>
          <w:lang w:val="fi-FI"/>
        </w:rPr>
        <w:t xml:space="preserve"> </w:t>
      </w:r>
      <w:r w:rsidRPr="00296BCF">
        <w:rPr>
          <w:b/>
          <w:szCs w:val="22"/>
          <w:lang w:val="fi-FI"/>
        </w:rPr>
        <w:t xml:space="preserve">hoitoon. </w:t>
      </w:r>
      <w:r w:rsidRPr="00296BCF">
        <w:rPr>
          <w:lang w:val="fi-FI"/>
        </w:rPr>
        <w:t>Yleisoireinen lastenreuma on tulehdussairaus, joka aiheuttaa kipua ja turvotusta yhdessä tai useammassa nivelessä sekä kuumetta ja ihottumaa.</w:t>
      </w:r>
    </w:p>
    <w:p w14:paraId="7941BAA5" w14:textId="77777777" w:rsidR="00C46F4F" w:rsidRPr="00296BCF" w:rsidRDefault="00C46F4F">
      <w:pPr>
        <w:keepNext/>
        <w:keepLines/>
        <w:ind w:left="567" w:hanging="567"/>
        <w:rPr>
          <w:lang w:val="fi-FI"/>
        </w:rPr>
      </w:pPr>
    </w:p>
    <w:p w14:paraId="69A250F0" w14:textId="77777777" w:rsidR="00C46F4F" w:rsidRPr="00296BCF" w:rsidRDefault="00C46F4F">
      <w:pPr>
        <w:keepNext/>
        <w:keepLines/>
        <w:ind w:left="567"/>
        <w:rPr>
          <w:lang w:val="fi-FI"/>
        </w:rPr>
      </w:pPr>
      <w:r w:rsidRPr="00296BCF">
        <w:rPr>
          <w:lang w:val="fi-FI"/>
        </w:rPr>
        <w:t xml:space="preserve">RoActemraa annetaan </w:t>
      </w:r>
      <w:r w:rsidRPr="00296BCF">
        <w:rPr>
          <w:rFonts w:eastAsia="MS Mincho"/>
          <w:szCs w:val="22"/>
          <w:lang w:val="fi-FI"/>
        </w:rPr>
        <w:t xml:space="preserve">yleisoireisen lastenreuman </w:t>
      </w:r>
      <w:r w:rsidRPr="00296BCF">
        <w:rPr>
          <w:lang w:val="fi-FI"/>
        </w:rPr>
        <w:t>oireiden lievittämiseksi ja sitä voidaan antaa yksin tai yhdessä metotreksaatin kanssa</w:t>
      </w:r>
      <w:r w:rsidRPr="00296BCF">
        <w:rPr>
          <w:szCs w:val="22"/>
          <w:lang w:val="fi-FI"/>
        </w:rPr>
        <w:t>.</w:t>
      </w:r>
    </w:p>
    <w:p w14:paraId="1307F0EA" w14:textId="77777777" w:rsidR="00C46F4F" w:rsidRPr="00296BCF" w:rsidRDefault="00C46F4F">
      <w:pPr>
        <w:ind w:left="567" w:hanging="567"/>
        <w:rPr>
          <w:lang w:val="fi-FI"/>
        </w:rPr>
      </w:pPr>
    </w:p>
    <w:p w14:paraId="32B1FFCD" w14:textId="62EC4AFA" w:rsidR="00C46F4F" w:rsidRPr="00296BCF" w:rsidRDefault="00C46F4F">
      <w:pPr>
        <w:keepNext/>
        <w:keepLines/>
        <w:ind w:left="567" w:hanging="567"/>
        <w:rPr>
          <w:lang w:val="fi-FI"/>
        </w:rPr>
      </w:pPr>
      <w:r w:rsidRPr="00296BCF">
        <w:rPr>
          <w:lang w:val="fi-FI"/>
        </w:rPr>
        <w:sym w:font="Symbol" w:char="F0B7"/>
      </w:r>
      <w:r w:rsidRPr="00296BCF">
        <w:rPr>
          <w:lang w:val="fi-FI"/>
        </w:rPr>
        <w:tab/>
      </w:r>
      <w:r w:rsidRPr="00296BCF">
        <w:rPr>
          <w:b/>
          <w:szCs w:val="22"/>
          <w:lang w:val="fi-FI"/>
        </w:rPr>
        <w:t>2-vuotiaille ja sitä vanhemmille</w:t>
      </w:r>
      <w:r w:rsidRPr="00296BCF">
        <w:rPr>
          <w:szCs w:val="22"/>
          <w:lang w:val="fi-FI"/>
        </w:rPr>
        <w:t xml:space="preserve"> </w:t>
      </w:r>
      <w:r w:rsidRPr="00296BCF">
        <w:rPr>
          <w:b/>
          <w:szCs w:val="22"/>
          <w:lang w:val="fi-FI"/>
        </w:rPr>
        <w:t xml:space="preserve">lapsille ja nuorille aktiivisen </w:t>
      </w:r>
      <w:ins w:id="4344" w:author="Author">
        <w:r w:rsidR="008100A9" w:rsidRPr="00296BCF">
          <w:rPr>
            <w:b/>
            <w:i/>
            <w:lang w:val="fi-FI"/>
          </w:rPr>
          <w:t>lasten</w:t>
        </w:r>
        <w:r w:rsidR="008100A9" w:rsidRPr="00296BCF">
          <w:rPr>
            <w:b/>
            <w:szCs w:val="22"/>
            <w:lang w:val="fi-FI"/>
          </w:rPr>
          <w:t xml:space="preserve"> </w:t>
        </w:r>
      </w:ins>
      <w:r w:rsidRPr="00296BCF">
        <w:rPr>
          <w:b/>
          <w:i/>
          <w:lang w:val="fi-FI"/>
        </w:rPr>
        <w:t>polyartriitin</w:t>
      </w:r>
      <w:r w:rsidRPr="00296BCF">
        <w:rPr>
          <w:b/>
          <w:szCs w:val="22"/>
          <w:lang w:val="fi-FI"/>
        </w:rPr>
        <w:t xml:space="preserve"> hoitoon. </w:t>
      </w:r>
      <w:ins w:id="4345" w:author="Author">
        <w:r w:rsidR="00524687" w:rsidRPr="00296BCF">
          <w:rPr>
            <w:bCs/>
            <w:szCs w:val="22"/>
            <w:lang w:val="fi-FI"/>
          </w:rPr>
          <w:t>Lasten p</w:t>
        </w:r>
      </w:ins>
      <w:del w:id="4346" w:author="Author">
        <w:r w:rsidRPr="00296BCF" w:rsidDel="00524687">
          <w:rPr>
            <w:lang w:val="fi-FI"/>
          </w:rPr>
          <w:delText>P</w:delText>
        </w:r>
      </w:del>
      <w:r w:rsidRPr="00296BCF">
        <w:rPr>
          <w:lang w:val="fi-FI"/>
        </w:rPr>
        <w:t>olyartriitti on tulehdussairaus, joka aiheuttaa kipua ja turvotusta yhdessä tai useammassa nivelessä.</w:t>
      </w:r>
    </w:p>
    <w:p w14:paraId="71AF1730" w14:textId="77777777" w:rsidR="001A5946" w:rsidRPr="00296BCF" w:rsidRDefault="001A5946">
      <w:pPr>
        <w:ind w:left="567" w:hanging="567"/>
        <w:rPr>
          <w:lang w:val="fi-FI"/>
        </w:rPr>
      </w:pPr>
    </w:p>
    <w:p w14:paraId="651983B9" w14:textId="0FFAE071" w:rsidR="00C46F4F" w:rsidRPr="00296BCF" w:rsidRDefault="00C46F4F" w:rsidP="00C5684E">
      <w:pPr>
        <w:ind w:left="567"/>
        <w:rPr>
          <w:lang w:val="fi-FI"/>
        </w:rPr>
      </w:pPr>
      <w:r w:rsidRPr="00296BCF">
        <w:rPr>
          <w:lang w:val="fi-FI"/>
        </w:rPr>
        <w:t xml:space="preserve">RoActemraa annetaan </w:t>
      </w:r>
      <w:ins w:id="4347" w:author="Author">
        <w:r w:rsidR="00676605" w:rsidRPr="00296BCF">
          <w:rPr>
            <w:lang w:val="fi-FI"/>
          </w:rPr>
          <w:t xml:space="preserve">lasten </w:t>
        </w:r>
      </w:ins>
      <w:r w:rsidRPr="00296BCF">
        <w:rPr>
          <w:rFonts w:eastAsia="MS Mincho"/>
          <w:szCs w:val="22"/>
          <w:lang w:val="fi-FI"/>
        </w:rPr>
        <w:t xml:space="preserve">polyartriitin </w:t>
      </w:r>
      <w:r w:rsidRPr="00296BCF">
        <w:rPr>
          <w:lang w:val="fi-FI"/>
        </w:rPr>
        <w:t>oireiden lievittämiseksi</w:t>
      </w:r>
      <w:ins w:id="4348" w:author="Author">
        <w:r w:rsidR="00270885" w:rsidRPr="00296BCF">
          <w:rPr>
            <w:lang w:val="fi-FI"/>
          </w:rPr>
          <w:t>,</w:t>
        </w:r>
      </w:ins>
      <w:r w:rsidRPr="00296BCF">
        <w:rPr>
          <w:lang w:val="fi-FI"/>
        </w:rPr>
        <w:t xml:space="preserve"> ja sitä voidaan antaa yksin tai yhdessä metotreksaatin kanssa</w:t>
      </w:r>
      <w:r w:rsidRPr="00296BCF">
        <w:rPr>
          <w:szCs w:val="22"/>
          <w:lang w:val="fi-FI"/>
        </w:rPr>
        <w:t>.</w:t>
      </w:r>
    </w:p>
    <w:p w14:paraId="1EDF30A4" w14:textId="77777777" w:rsidR="00C46F4F" w:rsidRPr="00296BCF" w:rsidRDefault="00C46F4F">
      <w:pPr>
        <w:rPr>
          <w:lang w:val="fi-FI"/>
        </w:rPr>
      </w:pPr>
    </w:p>
    <w:p w14:paraId="7359D4A6" w14:textId="77777777" w:rsidR="00C46F4F" w:rsidRPr="00296BCF" w:rsidRDefault="00C46F4F">
      <w:pPr>
        <w:rPr>
          <w:lang w:val="fi-FI"/>
        </w:rPr>
      </w:pPr>
    </w:p>
    <w:p w14:paraId="583FD2AC" w14:textId="77777777" w:rsidR="00C46F4F" w:rsidRPr="00296BCF" w:rsidRDefault="00C46F4F">
      <w:pPr>
        <w:keepNext/>
        <w:keepLines/>
        <w:ind w:left="567" w:hanging="567"/>
        <w:rPr>
          <w:b/>
          <w:szCs w:val="22"/>
          <w:lang w:val="fi-FI"/>
        </w:rPr>
      </w:pPr>
      <w:r w:rsidRPr="00296BCF">
        <w:rPr>
          <w:b/>
          <w:szCs w:val="22"/>
          <w:lang w:val="fi-FI"/>
        </w:rPr>
        <w:t>2.</w:t>
      </w:r>
      <w:r w:rsidRPr="00296BCF">
        <w:rPr>
          <w:b/>
          <w:szCs w:val="22"/>
          <w:lang w:val="fi-FI"/>
        </w:rPr>
        <w:tab/>
        <w:t xml:space="preserve">Mitä sinun on tiedettävä, ennen kuin käytät RoActemraa </w:t>
      </w:r>
    </w:p>
    <w:p w14:paraId="2381FFC1" w14:textId="77777777" w:rsidR="00C46F4F" w:rsidRPr="00296BCF" w:rsidRDefault="00C46F4F">
      <w:pPr>
        <w:keepNext/>
        <w:keepLines/>
        <w:ind w:left="567" w:hanging="567"/>
        <w:rPr>
          <w:lang w:val="fi-FI"/>
        </w:rPr>
      </w:pPr>
    </w:p>
    <w:p w14:paraId="4D3D5ED6" w14:textId="77777777" w:rsidR="00C46F4F" w:rsidRPr="00296BCF" w:rsidRDefault="00C46F4F">
      <w:pPr>
        <w:keepNext/>
        <w:keepLines/>
        <w:rPr>
          <w:lang w:val="fi-FI"/>
        </w:rPr>
      </w:pPr>
      <w:r w:rsidRPr="00296BCF">
        <w:rPr>
          <w:b/>
          <w:lang w:val="fi-FI"/>
        </w:rPr>
        <w:t xml:space="preserve">Älä käytä RoActemraa </w:t>
      </w:r>
    </w:p>
    <w:p w14:paraId="466C1BC5"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jos olet tai hoitamasi lapsipotilas on allerginen tosilitsumabille tai tämän lääkkeen jollekin muulle aineelle (lueteltu kohdassa 6)</w:t>
      </w:r>
    </w:p>
    <w:p w14:paraId="3C724137" w14:textId="1706D6F6" w:rsidR="00C46F4F" w:rsidRPr="00296BCF" w:rsidDel="00A26D44" w:rsidRDefault="00C46F4F">
      <w:pPr>
        <w:ind w:left="567" w:hanging="567"/>
        <w:rPr>
          <w:del w:id="4349" w:author="Author"/>
          <w:lang w:val="fi-FI"/>
        </w:rPr>
      </w:pPr>
    </w:p>
    <w:p w14:paraId="063C9CFF"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jos sinulla tai huollettavanasi olevalla lapsella on aktiivinen vaikea infektio.</w:t>
      </w:r>
    </w:p>
    <w:p w14:paraId="5E5F9716" w14:textId="77777777" w:rsidR="00C46F4F" w:rsidRPr="00296BCF" w:rsidRDefault="00C46F4F">
      <w:pPr>
        <w:ind w:left="567" w:hanging="567"/>
        <w:rPr>
          <w:lang w:val="fi-FI"/>
        </w:rPr>
      </w:pPr>
    </w:p>
    <w:p w14:paraId="14340687" w14:textId="77777777" w:rsidR="00C46F4F" w:rsidRPr="00296BCF" w:rsidRDefault="00C46F4F">
      <w:pPr>
        <w:rPr>
          <w:lang w:val="fi-FI"/>
        </w:rPr>
      </w:pPr>
      <w:r w:rsidRPr="00296BCF">
        <w:rPr>
          <w:lang w:val="fi-FI"/>
        </w:rPr>
        <w:t>Kerro lääkärille, jos jokin näistä koskee sinua. Älä käytä RoActemraa.</w:t>
      </w:r>
    </w:p>
    <w:p w14:paraId="2AEB3339" w14:textId="77777777" w:rsidR="00C46F4F" w:rsidRPr="00296BCF" w:rsidRDefault="00C46F4F">
      <w:pPr>
        <w:rPr>
          <w:lang w:val="fi-FI"/>
        </w:rPr>
      </w:pPr>
    </w:p>
    <w:p w14:paraId="1C18E4CE" w14:textId="77777777" w:rsidR="00C46F4F" w:rsidRPr="00296BCF" w:rsidRDefault="00C46F4F">
      <w:pPr>
        <w:keepNext/>
        <w:keepLines/>
        <w:numPr>
          <w:ilvl w:val="12"/>
          <w:numId w:val="0"/>
        </w:numPr>
        <w:tabs>
          <w:tab w:val="left" w:pos="567"/>
        </w:tabs>
        <w:rPr>
          <w:b/>
          <w:szCs w:val="24"/>
          <w:lang w:val="fi-FI"/>
        </w:rPr>
      </w:pPr>
      <w:r w:rsidRPr="00296BCF">
        <w:rPr>
          <w:b/>
          <w:szCs w:val="24"/>
          <w:lang w:val="fi-FI"/>
        </w:rPr>
        <w:t>Varoitukset ja varotoimet</w:t>
      </w:r>
    </w:p>
    <w:p w14:paraId="020E772D" w14:textId="77777777" w:rsidR="00C46F4F" w:rsidRPr="00296BCF" w:rsidRDefault="00C46F4F">
      <w:pPr>
        <w:keepNext/>
        <w:rPr>
          <w:lang w:val="fi-FI"/>
        </w:rPr>
      </w:pPr>
    </w:p>
    <w:p w14:paraId="7FFE9FA2" w14:textId="77777777" w:rsidR="00C46F4F" w:rsidRPr="00296BCF" w:rsidRDefault="00C46F4F">
      <w:pPr>
        <w:rPr>
          <w:szCs w:val="24"/>
          <w:lang w:val="fi-FI"/>
        </w:rPr>
      </w:pPr>
      <w:r w:rsidRPr="00296BCF">
        <w:rPr>
          <w:szCs w:val="24"/>
          <w:lang w:val="fi-FI"/>
        </w:rPr>
        <w:t>Keskustele lääkärin, apteekkihenkilökunnan tai sairaanhoitajan kanssa ennen kuin käytät RoActemraa.</w:t>
      </w:r>
    </w:p>
    <w:p w14:paraId="663F0316" w14:textId="77777777" w:rsidR="00C46F4F" w:rsidRPr="00296BCF" w:rsidRDefault="00C46F4F">
      <w:pPr>
        <w:ind w:left="567" w:hanging="567"/>
        <w:rPr>
          <w:lang w:val="fi-FI"/>
        </w:rPr>
      </w:pPr>
    </w:p>
    <w:p w14:paraId="1A664FDE"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b/>
          <w:lang w:val="fi-FI"/>
        </w:rPr>
        <w:t>Kerro heti lääkärille</w:t>
      </w:r>
      <w:r w:rsidRPr="00296BCF">
        <w:rPr>
          <w:lang w:val="fi-FI"/>
        </w:rPr>
        <w:t xml:space="preserve">, jos havaitset </w:t>
      </w:r>
      <w:r w:rsidRPr="00296BCF">
        <w:rPr>
          <w:b/>
          <w:lang w:val="fi-FI"/>
        </w:rPr>
        <w:t>allergisia reaktioita</w:t>
      </w:r>
      <w:r w:rsidRPr="00296BCF">
        <w:rPr>
          <w:lang w:val="fi-FI"/>
        </w:rPr>
        <w:t>, kuten puristavaa tunnetta rintakehässä, hengityksen vinkumista, voimakasta huimausta tai pyörrytystä, huulien, kielen tai kasvojen turvotusta tai ihon kutinaa, nokkosihottumaa tai ihottumaa lääkkeen pistämisen (injektion) aikana tai sen jälkeen.</w:t>
      </w:r>
    </w:p>
    <w:p w14:paraId="6212A833" w14:textId="77777777" w:rsidR="00C46F4F" w:rsidRPr="00296BCF" w:rsidRDefault="00C46F4F">
      <w:pPr>
        <w:ind w:left="567" w:hanging="567"/>
        <w:rPr>
          <w:lang w:val="fi-FI"/>
        </w:rPr>
      </w:pPr>
    </w:p>
    <w:p w14:paraId="00CBA158"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Jos sinulla on esiintynyt allergisen reaktion oireita RoActemran pistämisen jälkeen, älä pistä seuraavaa annosta ennen kuin olet kertonut asiasta lääkärille JA lääkäri on kehottanut sinua ottamaan seuraavan annoksen.</w:t>
      </w:r>
    </w:p>
    <w:p w14:paraId="1EF96744" w14:textId="77777777" w:rsidR="00C46F4F" w:rsidRPr="00296BCF" w:rsidRDefault="00C46F4F">
      <w:pPr>
        <w:rPr>
          <w:b/>
          <w:lang w:val="fi-FI"/>
        </w:rPr>
      </w:pPr>
    </w:p>
    <w:p w14:paraId="60FB5B51" w14:textId="77777777" w:rsidR="00C46F4F" w:rsidRPr="00296BCF" w:rsidRDefault="00C46F4F">
      <w:pPr>
        <w:keepNext/>
        <w:keepLines/>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 xml:space="preserve">Jos sinulla on mikä tahansa </w:t>
      </w:r>
      <w:r w:rsidRPr="00296BCF">
        <w:rPr>
          <w:b/>
          <w:lang w:val="fi-FI"/>
        </w:rPr>
        <w:t>infektio</w:t>
      </w:r>
      <w:r w:rsidRPr="00296BCF">
        <w:rPr>
          <w:lang w:val="fi-FI"/>
        </w:rPr>
        <w:t xml:space="preserve">, lyhyt- tai pitkäaikainen, tai jos sairastat usein infektiotauteja. </w:t>
      </w:r>
      <w:r w:rsidRPr="00296BCF">
        <w:rPr>
          <w:b/>
          <w:lang w:val="fi-FI"/>
        </w:rPr>
        <w:t>Kerro välittömästi lääkärille</w:t>
      </w:r>
      <w:r w:rsidRPr="00296BCF">
        <w:rPr>
          <w:lang w:val="fi-FI"/>
        </w:rPr>
        <w:t>, jos tunnet itsesi sairaaksi. RoActemra voi heikentää elimistön kykyä puolustautua infektioita vastaan ja se voi pahentaa jo olemassa olevia infektioita tai lisätä uusien infektioiden riskiä.</w:t>
      </w:r>
    </w:p>
    <w:p w14:paraId="25EB1FEF" w14:textId="77777777" w:rsidR="00C46F4F" w:rsidRPr="00296BCF" w:rsidRDefault="00C46F4F">
      <w:pPr>
        <w:rPr>
          <w:lang w:val="fi-FI"/>
        </w:rPr>
      </w:pPr>
    </w:p>
    <w:p w14:paraId="4834EC64" w14:textId="77777777" w:rsidR="00C46F4F" w:rsidRPr="00296BCF" w:rsidRDefault="00C46F4F">
      <w:pPr>
        <w:keepNext/>
        <w:keepLines/>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 xml:space="preserve">Kerro lääkärille, jos sinulla on ollut </w:t>
      </w:r>
      <w:r w:rsidRPr="00296BCF">
        <w:rPr>
          <w:b/>
          <w:lang w:val="fi-FI"/>
        </w:rPr>
        <w:t>tuberkuloosi</w:t>
      </w:r>
      <w:r w:rsidRPr="00296BCF">
        <w:rPr>
          <w:lang w:val="fi-FI"/>
        </w:rPr>
        <w:t>. Ennen RoActemra</w:t>
      </w:r>
      <w:r w:rsidRPr="00296BCF">
        <w:rPr>
          <w:lang w:val="fi-FI"/>
        </w:rPr>
        <w:noBreakHyphen/>
        <w:t>hoidon aloittamista lääkäri tutkii, onko sinulla tuberkuloosiin viittaavia merkkejä tai oireita. Kerro välittömästi lääkärille, jos havaitset tuberkuloosiin viittaavia oireita (esim. itsepintainen yskä, painon lasku, voimattomuus, lievä lämmönnousu) tai saat minkä tahansa infektion RoActemra-hoidon aikana tai sen jälkeen.</w:t>
      </w:r>
    </w:p>
    <w:p w14:paraId="315D86A1" w14:textId="77777777" w:rsidR="00C46F4F" w:rsidRPr="00296BCF" w:rsidRDefault="00C46F4F">
      <w:pPr>
        <w:rPr>
          <w:lang w:val="fi-FI"/>
        </w:rPr>
      </w:pPr>
    </w:p>
    <w:p w14:paraId="6C02A135"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 xml:space="preserve">Kerro lääkärille, jos sinulla on ollut </w:t>
      </w:r>
      <w:r w:rsidRPr="00296BCF">
        <w:rPr>
          <w:b/>
          <w:lang w:val="fi-FI"/>
        </w:rPr>
        <w:t>suolistohaavaumia</w:t>
      </w:r>
      <w:r w:rsidRPr="00296BCF">
        <w:rPr>
          <w:lang w:val="fi-FI"/>
        </w:rPr>
        <w:t xml:space="preserve"> tai </w:t>
      </w:r>
      <w:r w:rsidRPr="00296BCF">
        <w:rPr>
          <w:b/>
          <w:lang w:val="fi-FI"/>
        </w:rPr>
        <w:t>divertikuliittia</w:t>
      </w:r>
      <w:r w:rsidRPr="00296BCF">
        <w:rPr>
          <w:lang w:val="fi-FI"/>
        </w:rPr>
        <w:t>. Oireita voivat olla vatsakipu, selittämättömät muutokset suoliston toiminnassa ja samanaikainen kuume.</w:t>
      </w:r>
    </w:p>
    <w:p w14:paraId="3BEF5C79" w14:textId="77777777" w:rsidR="00C46F4F" w:rsidRPr="00296BCF" w:rsidRDefault="00C46F4F">
      <w:pPr>
        <w:rPr>
          <w:lang w:val="fi-FI"/>
        </w:rPr>
      </w:pPr>
    </w:p>
    <w:p w14:paraId="68BB6F49"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 xml:space="preserve">Kerro lääkärille, jos sinulla on </w:t>
      </w:r>
      <w:r w:rsidRPr="00296BCF">
        <w:rPr>
          <w:b/>
          <w:lang w:val="fi-FI"/>
        </w:rPr>
        <w:t>maksasairaus</w:t>
      </w:r>
      <w:r w:rsidRPr="00296BCF">
        <w:rPr>
          <w:lang w:val="fi-FI"/>
        </w:rPr>
        <w:t>. Lääkäri voi määrätä sinut verikokeeseen selvittääkseen maksasi toimintaa ennen RoActemra</w:t>
      </w:r>
      <w:r w:rsidRPr="00296BCF">
        <w:rPr>
          <w:lang w:val="fi-FI"/>
        </w:rPr>
        <w:noBreakHyphen/>
        <w:t>hoidon aloittamista.</w:t>
      </w:r>
    </w:p>
    <w:p w14:paraId="79A941D8" w14:textId="77777777" w:rsidR="00C46F4F" w:rsidRPr="00296BCF" w:rsidRDefault="00C46F4F">
      <w:pPr>
        <w:ind w:left="567" w:hanging="567"/>
        <w:rPr>
          <w:lang w:val="fi-FI"/>
        </w:rPr>
      </w:pPr>
    </w:p>
    <w:p w14:paraId="6D50051C"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Kerro lääkärille, jos</w:t>
      </w:r>
      <w:r w:rsidRPr="00296BCF">
        <w:rPr>
          <w:b/>
          <w:lang w:val="fi-FI"/>
        </w:rPr>
        <w:t xml:space="preserve"> potilas on hiljattain rokotettu </w:t>
      </w:r>
      <w:r w:rsidRPr="00296BCF">
        <w:rPr>
          <w:lang w:val="fi-FI"/>
        </w:rPr>
        <w:t xml:space="preserve">tai hänelle suunnitellaan rokotuksen antamista. Kaikille potilaille suositellaan rokotusten antamista voimassa olevien rokotussuositusten mukaisesti ennen RoActemra-hoidon aloittamista. Tietyntyyppisiä rokotteita ei pidä antaa RoActemra-hoidon aikana. </w:t>
      </w:r>
    </w:p>
    <w:p w14:paraId="31E0F6F0" w14:textId="77777777" w:rsidR="00C46F4F" w:rsidRPr="00296BCF" w:rsidRDefault="00C46F4F">
      <w:pPr>
        <w:ind w:left="567" w:hanging="567"/>
        <w:rPr>
          <w:lang w:val="fi-FI"/>
        </w:rPr>
      </w:pPr>
    </w:p>
    <w:p w14:paraId="1E6E2118" w14:textId="77777777" w:rsidR="00C46F4F" w:rsidRPr="00296BCF" w:rsidRDefault="00C46F4F">
      <w:pPr>
        <w:ind w:left="567" w:hanging="567"/>
        <w:rPr>
          <w:bCs/>
          <w:lang w:val="fi-FI"/>
        </w:rPr>
      </w:pPr>
      <w:r w:rsidRPr="00296BCF">
        <w:rPr>
          <w:lang w:val="fi-FI"/>
        </w:rPr>
        <w:sym w:font="Symbol" w:char="F0B7"/>
      </w:r>
      <w:r w:rsidRPr="00296BCF">
        <w:rPr>
          <w:rFonts w:eastAsia="SimSun"/>
          <w:szCs w:val="22"/>
          <w:lang w:val="fi-FI" w:eastAsia="zh-CN"/>
        </w:rPr>
        <w:tab/>
      </w:r>
      <w:r w:rsidRPr="00296BCF">
        <w:rPr>
          <w:bCs/>
          <w:lang w:val="fi-FI"/>
        </w:rPr>
        <w:t xml:space="preserve">Kerro lääkärille, jos sairastat </w:t>
      </w:r>
      <w:r w:rsidRPr="00296BCF">
        <w:rPr>
          <w:b/>
          <w:lang w:val="fi-FI"/>
        </w:rPr>
        <w:t>syöpää</w:t>
      </w:r>
      <w:r w:rsidRPr="00296BCF">
        <w:rPr>
          <w:bCs/>
          <w:lang w:val="fi-FI"/>
        </w:rPr>
        <w:t xml:space="preserve">. Lääkäri päättää, sopiiko </w:t>
      </w:r>
      <w:r w:rsidRPr="00296BCF">
        <w:rPr>
          <w:lang w:val="fi-FI"/>
        </w:rPr>
        <w:t>RoActemra-hoito</w:t>
      </w:r>
      <w:r w:rsidRPr="00296BCF">
        <w:rPr>
          <w:bCs/>
          <w:lang w:val="fi-FI"/>
        </w:rPr>
        <w:t xml:space="preserve"> sinulle.</w:t>
      </w:r>
    </w:p>
    <w:p w14:paraId="01F84946" w14:textId="77777777" w:rsidR="00C46F4F" w:rsidRPr="00296BCF" w:rsidRDefault="00C46F4F">
      <w:pPr>
        <w:ind w:left="567" w:hanging="567"/>
        <w:rPr>
          <w:bCs/>
          <w:lang w:val="fi-FI"/>
        </w:rPr>
      </w:pPr>
    </w:p>
    <w:p w14:paraId="2D1FB4B5"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bCs/>
          <w:lang w:val="fi-FI"/>
        </w:rPr>
        <w:t xml:space="preserve">Kerro lääkärille, jos sinulla on todettu </w:t>
      </w:r>
      <w:r w:rsidRPr="00296BCF">
        <w:rPr>
          <w:b/>
          <w:bCs/>
          <w:lang w:val="fi-FI"/>
        </w:rPr>
        <w:t>sydän- ja verisuonisairauksien</w:t>
      </w:r>
      <w:r w:rsidRPr="00296BCF">
        <w:rPr>
          <w:b/>
          <w:lang w:val="fi-FI"/>
        </w:rPr>
        <w:t xml:space="preserve"> riskitekijöitä</w:t>
      </w:r>
      <w:r w:rsidRPr="00296BCF">
        <w:rPr>
          <w:bCs/>
          <w:lang w:val="fi-FI"/>
        </w:rPr>
        <w:t xml:space="preserve">, kuten kohonnut verenpaine ja kohonneet kolesterolitasot. Näitä riskitekijöitä tulee seurata </w:t>
      </w:r>
      <w:r w:rsidRPr="00296BCF">
        <w:rPr>
          <w:lang w:val="fi-FI"/>
        </w:rPr>
        <w:t>RoActemra-hoidon aikana.</w:t>
      </w:r>
    </w:p>
    <w:p w14:paraId="34645907" w14:textId="77777777" w:rsidR="00C46F4F" w:rsidRPr="00296BCF" w:rsidRDefault="00C46F4F">
      <w:pPr>
        <w:ind w:left="567" w:hanging="567"/>
        <w:rPr>
          <w:lang w:val="fi-FI"/>
        </w:rPr>
      </w:pPr>
    </w:p>
    <w:p w14:paraId="08B820C9" w14:textId="77777777" w:rsidR="00C46F4F" w:rsidRPr="00296BCF" w:rsidRDefault="00C46F4F">
      <w:pPr>
        <w:ind w:left="567" w:hanging="567"/>
        <w:rPr>
          <w:b/>
          <w:lang w:val="fi-FI"/>
        </w:rPr>
      </w:pPr>
      <w:r w:rsidRPr="00296BCF">
        <w:rPr>
          <w:lang w:val="fi-FI"/>
        </w:rPr>
        <w:sym w:font="Symbol" w:char="F0B7"/>
      </w:r>
      <w:r w:rsidRPr="00296BCF">
        <w:rPr>
          <w:rFonts w:eastAsia="SimSun"/>
          <w:szCs w:val="22"/>
          <w:lang w:val="fi-FI" w:eastAsia="zh-CN"/>
        </w:rPr>
        <w:tab/>
      </w:r>
      <w:r w:rsidRPr="00296BCF">
        <w:rPr>
          <w:lang w:val="fi-FI"/>
        </w:rPr>
        <w:t xml:space="preserve">Jos sinulla on todettu kohtalainen tai vaikea </w:t>
      </w:r>
      <w:r w:rsidRPr="00296BCF">
        <w:rPr>
          <w:b/>
          <w:lang w:val="fi-FI"/>
        </w:rPr>
        <w:t>munuaisten vajaatoiminta</w:t>
      </w:r>
      <w:r w:rsidRPr="00296BCF">
        <w:rPr>
          <w:lang w:val="fi-FI"/>
        </w:rPr>
        <w:t>, lääkäri seuraa munuaistesi toimintaa.</w:t>
      </w:r>
    </w:p>
    <w:p w14:paraId="1ACE7E30" w14:textId="77777777" w:rsidR="00C46F4F" w:rsidRPr="00296BCF" w:rsidRDefault="00C46F4F">
      <w:pPr>
        <w:rPr>
          <w:b/>
          <w:lang w:val="fi-FI"/>
        </w:rPr>
      </w:pPr>
    </w:p>
    <w:p w14:paraId="7ECBAFA1"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 xml:space="preserve">Kerro lääkärille, jos sinulla on </w:t>
      </w:r>
      <w:r w:rsidRPr="00296BCF">
        <w:rPr>
          <w:b/>
          <w:lang w:val="fi-FI"/>
        </w:rPr>
        <w:t>jatkuvaa päänsärkyä.</w:t>
      </w:r>
    </w:p>
    <w:p w14:paraId="671DBC88" w14:textId="77777777" w:rsidR="00C46F4F" w:rsidRPr="00296BCF" w:rsidRDefault="00C46F4F">
      <w:pPr>
        <w:ind w:left="567" w:hanging="567"/>
        <w:rPr>
          <w:lang w:val="fi-FI"/>
        </w:rPr>
      </w:pPr>
    </w:p>
    <w:p w14:paraId="7AD68FC9" w14:textId="77777777" w:rsidR="00C46F4F" w:rsidRPr="00296BCF" w:rsidRDefault="00C46F4F">
      <w:pPr>
        <w:rPr>
          <w:lang w:val="fi-FI"/>
        </w:rPr>
      </w:pPr>
      <w:r w:rsidRPr="00296BCF">
        <w:rPr>
          <w:lang w:val="fi-FI"/>
        </w:rPr>
        <w:t>Lääkäri määrää sinut verikokeeseen ennen RoActemra</w:t>
      </w:r>
      <w:r w:rsidRPr="00296BCF">
        <w:rPr>
          <w:lang w:val="fi-FI"/>
        </w:rPr>
        <w:noBreakHyphen/>
        <w:t>hoidon aloittamista alhaisen valkosolu- tai verihiutalemäärän tai liian korkeiden maksaentsyymiarvojen selvittämiseksi.</w:t>
      </w:r>
    </w:p>
    <w:p w14:paraId="1456FED2" w14:textId="77777777" w:rsidR="00C46F4F" w:rsidRPr="00296BCF" w:rsidRDefault="00C46F4F">
      <w:pPr>
        <w:rPr>
          <w:lang w:val="fi-FI"/>
        </w:rPr>
      </w:pPr>
    </w:p>
    <w:p w14:paraId="687A67DF" w14:textId="77777777" w:rsidR="00C46F4F" w:rsidRPr="00296BCF" w:rsidRDefault="00C46F4F">
      <w:pPr>
        <w:keepNext/>
        <w:keepLines/>
        <w:rPr>
          <w:b/>
          <w:lang w:val="fi-FI"/>
        </w:rPr>
      </w:pPr>
      <w:r w:rsidRPr="00296BCF">
        <w:rPr>
          <w:b/>
          <w:lang w:val="fi-FI"/>
        </w:rPr>
        <w:t>Lapset ja nuoret</w:t>
      </w:r>
    </w:p>
    <w:p w14:paraId="3AEFCEF2" w14:textId="63FCC920" w:rsidR="00C46F4F" w:rsidRPr="00296BCF" w:rsidRDefault="00C46F4F">
      <w:pPr>
        <w:rPr>
          <w:lang w:val="fi-FI"/>
        </w:rPr>
      </w:pPr>
      <w:r w:rsidRPr="00296BCF">
        <w:rPr>
          <w:lang w:val="fi-FI"/>
        </w:rPr>
        <w:t xml:space="preserve">Ihon alle pistettävää RoActemra-injektiota ei suositella alle 1-vuotiaille potilaille. RoActemra-hoitoa ei saa antaa </w:t>
      </w:r>
      <w:del w:id="4350" w:author="Author">
        <w:r w:rsidRPr="00296BCF" w:rsidDel="00DB7EFA">
          <w:rPr>
            <w:lang w:val="fi-FI"/>
          </w:rPr>
          <w:delText xml:space="preserve">aktiivista </w:delText>
        </w:r>
      </w:del>
      <w:r w:rsidRPr="00296BCF">
        <w:rPr>
          <w:lang w:val="fi-FI"/>
        </w:rPr>
        <w:t>yleisoireista lastenreumaa sairastaville lapsipotilaille, joiden paino on alle 10 kg.</w:t>
      </w:r>
    </w:p>
    <w:p w14:paraId="1CE2FA33" w14:textId="77777777" w:rsidR="00C46F4F" w:rsidRPr="00296BCF" w:rsidRDefault="00C46F4F">
      <w:pPr>
        <w:rPr>
          <w:lang w:val="fi-FI"/>
        </w:rPr>
      </w:pPr>
    </w:p>
    <w:p w14:paraId="4AA539AA" w14:textId="77777777" w:rsidR="00C46F4F" w:rsidRPr="00296BCF" w:rsidRDefault="00C46F4F">
      <w:pPr>
        <w:rPr>
          <w:lang w:val="fi-FI"/>
        </w:rPr>
      </w:pPr>
      <w:r w:rsidRPr="00296BCF">
        <w:rPr>
          <w:lang w:val="fi-FI"/>
        </w:rPr>
        <w:t xml:space="preserve">Kerro lääkärille, jos lapsi on aiemmin sairastanut </w:t>
      </w:r>
      <w:r w:rsidRPr="00296BCF">
        <w:rPr>
          <w:b/>
          <w:i/>
          <w:lang w:val="fi-FI"/>
        </w:rPr>
        <w:t>makrofagiaktivaatio-oireyhtymää</w:t>
      </w:r>
      <w:r w:rsidRPr="00296BCF">
        <w:rPr>
          <w:lang w:val="fi-FI"/>
        </w:rPr>
        <w:t xml:space="preserve"> (tietynlaisten verisolujen hallitsematonta lisääntymistä)</w:t>
      </w:r>
      <w:r w:rsidRPr="00DB7EFA">
        <w:rPr>
          <w:bCs/>
          <w:iCs/>
          <w:lang w:val="fi-FI"/>
        </w:rPr>
        <w:t xml:space="preserve">. </w:t>
      </w:r>
      <w:r w:rsidRPr="00296BCF">
        <w:rPr>
          <w:lang w:val="fi-FI"/>
        </w:rPr>
        <w:t>Lääkäri päättää, sopiiko RoActemra-hoito hänelle.</w:t>
      </w:r>
    </w:p>
    <w:p w14:paraId="3FA1FF02" w14:textId="77777777" w:rsidR="00C46F4F" w:rsidRPr="00296BCF" w:rsidRDefault="00C46F4F">
      <w:pPr>
        <w:rPr>
          <w:lang w:val="fi-FI"/>
        </w:rPr>
      </w:pPr>
    </w:p>
    <w:p w14:paraId="44C0B7CF" w14:textId="77777777" w:rsidR="00C46F4F" w:rsidRPr="00296BCF" w:rsidRDefault="00C46F4F">
      <w:pPr>
        <w:keepNext/>
        <w:keepLines/>
        <w:rPr>
          <w:b/>
          <w:lang w:val="fi-FI"/>
        </w:rPr>
      </w:pPr>
      <w:r w:rsidRPr="00296BCF">
        <w:rPr>
          <w:b/>
          <w:lang w:val="fi-FI"/>
        </w:rPr>
        <w:t>Muut lääkevalmisteet ja RoActemra</w:t>
      </w:r>
    </w:p>
    <w:p w14:paraId="30585000" w14:textId="77777777" w:rsidR="00C46F4F" w:rsidRPr="00296BCF" w:rsidRDefault="00C46F4F">
      <w:pPr>
        <w:keepNext/>
        <w:keepLines/>
        <w:rPr>
          <w:lang w:val="fi-FI"/>
        </w:rPr>
      </w:pPr>
      <w:r w:rsidRPr="00296BCF">
        <w:rPr>
          <w:lang w:val="fi-FI"/>
        </w:rPr>
        <w:t xml:space="preserve">Kerro lääkärille, jos parhaillaan käytät tai olet äskettäin käyttänyt muita lääkkeitä. RoActemra voi vaikuttaa muiden lääkkeiden tehoon, jolloin niiden annosta voi olla tarpeen muuttaa. </w:t>
      </w:r>
      <w:r w:rsidRPr="00296BCF">
        <w:rPr>
          <w:b/>
          <w:lang w:val="fi-FI"/>
        </w:rPr>
        <w:t>Kerro lääkärille</w:t>
      </w:r>
      <w:r w:rsidRPr="00296BCF">
        <w:rPr>
          <w:lang w:val="fi-FI"/>
        </w:rPr>
        <w:t xml:space="preserve">, jos käytät lääkkeitä, jotka sisältävät jonkin seuraavista vaikuttavista aineista: </w:t>
      </w:r>
    </w:p>
    <w:p w14:paraId="4701D4A2" w14:textId="77777777" w:rsidR="00C46F4F" w:rsidRPr="00296BCF" w:rsidRDefault="00C46F4F">
      <w:pPr>
        <w:rPr>
          <w:lang w:val="fi-FI"/>
        </w:rPr>
      </w:pPr>
      <w:r w:rsidRPr="00296BCF">
        <w:rPr>
          <w:lang w:val="fi-FI"/>
        </w:rPr>
        <w:sym w:font="Symbol" w:char="00B7"/>
      </w:r>
      <w:r w:rsidRPr="00296BCF">
        <w:rPr>
          <w:lang w:val="fi-FI"/>
        </w:rPr>
        <w:tab/>
      </w:r>
      <w:r w:rsidRPr="00296BCF">
        <w:rPr>
          <w:rFonts w:eastAsia="MS PGothic"/>
          <w:iCs/>
          <w:szCs w:val="22"/>
          <w:lang w:val="fi-FI"/>
        </w:rPr>
        <w:t>metyyliprednisoloni</w:t>
      </w:r>
      <w:r w:rsidRPr="00296BCF">
        <w:rPr>
          <w:rFonts w:eastAsia="MS PGothic"/>
          <w:szCs w:val="22"/>
          <w:lang w:val="fi-FI"/>
        </w:rPr>
        <w:t xml:space="preserve">, </w:t>
      </w:r>
      <w:r w:rsidRPr="00296BCF">
        <w:rPr>
          <w:rFonts w:eastAsia="MS PGothic"/>
          <w:iCs/>
          <w:szCs w:val="22"/>
          <w:lang w:val="fi-FI"/>
        </w:rPr>
        <w:t>deksametasoni (</w:t>
      </w:r>
      <w:r w:rsidRPr="00296BCF">
        <w:rPr>
          <w:lang w:val="fi-FI"/>
        </w:rPr>
        <w:t>käytetään tulehduksen lievittämiseksi)</w:t>
      </w:r>
    </w:p>
    <w:p w14:paraId="2C473361" w14:textId="77777777" w:rsidR="00C46F4F" w:rsidRPr="00296BCF" w:rsidRDefault="00C46F4F">
      <w:pPr>
        <w:rPr>
          <w:lang w:val="fi-FI"/>
        </w:rPr>
      </w:pPr>
      <w:r w:rsidRPr="00296BCF">
        <w:rPr>
          <w:lang w:val="fi-FI"/>
        </w:rPr>
        <w:sym w:font="Symbol" w:char="00B7"/>
      </w:r>
      <w:r w:rsidRPr="00296BCF">
        <w:rPr>
          <w:lang w:val="fi-FI"/>
        </w:rPr>
        <w:tab/>
        <w:t>simvastatiini tai atorvastatiini (käytetään alentamaan kolesterolitasoja)</w:t>
      </w:r>
    </w:p>
    <w:p w14:paraId="428AD2A0" w14:textId="77777777" w:rsidR="00C46F4F" w:rsidRPr="00296BCF" w:rsidRDefault="00C46F4F">
      <w:pPr>
        <w:rPr>
          <w:lang w:val="fi-FI"/>
        </w:rPr>
      </w:pPr>
      <w:r w:rsidRPr="00296BCF">
        <w:rPr>
          <w:lang w:val="fi-FI"/>
        </w:rPr>
        <w:sym w:font="Symbol" w:char="00B7"/>
      </w:r>
      <w:r w:rsidRPr="00296BCF">
        <w:rPr>
          <w:lang w:val="fi-FI"/>
        </w:rPr>
        <w:tab/>
        <w:t>kalsiuminestäjät, esim. amlodipiini (käytetään korkean verenpaineen hoitoon)</w:t>
      </w:r>
    </w:p>
    <w:p w14:paraId="62BF1B6A" w14:textId="77777777" w:rsidR="00C46F4F" w:rsidRPr="00296BCF" w:rsidRDefault="00C46F4F">
      <w:pPr>
        <w:rPr>
          <w:lang w:val="fi-FI"/>
        </w:rPr>
      </w:pPr>
      <w:r w:rsidRPr="00296BCF">
        <w:rPr>
          <w:lang w:val="fi-FI"/>
        </w:rPr>
        <w:sym w:font="Symbol" w:char="00B7"/>
      </w:r>
      <w:r w:rsidRPr="00296BCF">
        <w:rPr>
          <w:lang w:val="fi-FI"/>
        </w:rPr>
        <w:tab/>
        <w:t>teofylliini (käytetään astman hoitoon)</w:t>
      </w:r>
    </w:p>
    <w:p w14:paraId="588BA2CC" w14:textId="77777777" w:rsidR="00C46F4F" w:rsidRPr="00296BCF" w:rsidRDefault="00C46F4F">
      <w:pPr>
        <w:rPr>
          <w:lang w:val="fi-FI"/>
        </w:rPr>
      </w:pPr>
      <w:r w:rsidRPr="00296BCF">
        <w:rPr>
          <w:lang w:val="fi-FI"/>
        </w:rPr>
        <w:sym w:font="Symbol" w:char="00B7"/>
      </w:r>
      <w:r w:rsidRPr="00296BCF">
        <w:rPr>
          <w:lang w:val="fi-FI"/>
        </w:rPr>
        <w:tab/>
        <w:t>varfariini tai</w:t>
      </w:r>
      <w:r w:rsidRPr="00296BCF">
        <w:rPr>
          <w:rFonts w:eastAsia="SimSun"/>
          <w:lang w:val="fi-FI" w:eastAsia="zh-CN" w:bidi="th-TH"/>
        </w:rPr>
        <w:t xml:space="preserve"> fenprokumoni</w:t>
      </w:r>
      <w:r w:rsidRPr="00296BCF">
        <w:rPr>
          <w:lang w:val="fi-FI"/>
        </w:rPr>
        <w:t xml:space="preserve"> (käytetään verenohennuslääkkeinä)</w:t>
      </w:r>
    </w:p>
    <w:p w14:paraId="7FF15E85" w14:textId="77777777" w:rsidR="00C46F4F" w:rsidRPr="00296BCF" w:rsidRDefault="00C46F4F">
      <w:pPr>
        <w:rPr>
          <w:lang w:val="fi-FI"/>
        </w:rPr>
      </w:pPr>
      <w:r w:rsidRPr="00296BCF">
        <w:rPr>
          <w:lang w:val="fi-FI"/>
        </w:rPr>
        <w:sym w:font="Symbol" w:char="00B7"/>
      </w:r>
      <w:r w:rsidRPr="00296BCF">
        <w:rPr>
          <w:lang w:val="fi-FI"/>
        </w:rPr>
        <w:tab/>
        <w:t>fenytoiini (käytetään kouristuslääkkeenä)</w:t>
      </w:r>
    </w:p>
    <w:p w14:paraId="69C42287" w14:textId="77777777" w:rsidR="00C46F4F" w:rsidRPr="00296BCF" w:rsidRDefault="00C46F4F">
      <w:pPr>
        <w:rPr>
          <w:lang w:val="fi-FI"/>
        </w:rPr>
      </w:pPr>
      <w:r w:rsidRPr="00296BCF">
        <w:rPr>
          <w:lang w:val="fi-FI"/>
        </w:rPr>
        <w:sym w:font="Symbol" w:char="00B7"/>
      </w:r>
      <w:r w:rsidRPr="00296BCF">
        <w:rPr>
          <w:lang w:val="fi-FI"/>
        </w:rPr>
        <w:tab/>
        <w:t>siklosporiini (käytetään elinsiirtojen yhteydessä vaimentamaan immuunijärjestelmää)</w:t>
      </w:r>
    </w:p>
    <w:p w14:paraId="246D8BF5" w14:textId="77777777" w:rsidR="00C46F4F" w:rsidRPr="00296BCF" w:rsidRDefault="00C46F4F">
      <w:pPr>
        <w:rPr>
          <w:lang w:val="fi-FI"/>
        </w:rPr>
      </w:pPr>
      <w:r w:rsidRPr="00296BCF">
        <w:rPr>
          <w:lang w:val="fi-FI"/>
        </w:rPr>
        <w:sym w:font="Symbol" w:char="00B7"/>
      </w:r>
      <w:r w:rsidRPr="00296BCF">
        <w:rPr>
          <w:lang w:val="fi-FI"/>
        </w:rPr>
        <w:tab/>
        <w:t>bentsodiatsepiinit, esim. tematsepaami (käytetään ahdistuksen lievittämiseen).</w:t>
      </w:r>
    </w:p>
    <w:p w14:paraId="199EF399" w14:textId="77777777" w:rsidR="00C46F4F" w:rsidRPr="00296BCF" w:rsidRDefault="00C46F4F">
      <w:pPr>
        <w:rPr>
          <w:lang w:val="fi-FI"/>
        </w:rPr>
      </w:pPr>
    </w:p>
    <w:p w14:paraId="01F3F3E7" w14:textId="288472F2" w:rsidR="00C46F4F" w:rsidRPr="00296BCF" w:rsidRDefault="00C46F4F">
      <w:pPr>
        <w:rPr>
          <w:lang w:val="fi-FI"/>
        </w:rPr>
      </w:pPr>
      <w:r w:rsidRPr="00296BCF">
        <w:rPr>
          <w:lang w:val="fi-FI"/>
        </w:rPr>
        <w:t xml:space="preserve">Riittämättömän kliinisen kokemuksen takia RoActemraa ei suositella käytettäväksi yhdessä muiden nivelreuman, yleisoireisen lastenreuman, </w:t>
      </w:r>
      <w:ins w:id="4351" w:author="Author">
        <w:r w:rsidR="0090379A" w:rsidRPr="00296BCF">
          <w:rPr>
            <w:lang w:val="fi-FI"/>
          </w:rPr>
          <w:t xml:space="preserve">lasten </w:t>
        </w:r>
      </w:ins>
      <w:r w:rsidRPr="00296BCF">
        <w:rPr>
          <w:lang w:val="fi-FI"/>
        </w:rPr>
        <w:t xml:space="preserve">polyartriitin tai jättisoluarteriitin hoitoon tarkoitettujen biologisten lääkkeiden kanssa. </w:t>
      </w:r>
    </w:p>
    <w:p w14:paraId="06E084B1" w14:textId="77777777" w:rsidR="00C46F4F" w:rsidRPr="00296BCF" w:rsidRDefault="00C46F4F">
      <w:pPr>
        <w:rPr>
          <w:b/>
          <w:lang w:val="fi-FI"/>
        </w:rPr>
      </w:pPr>
    </w:p>
    <w:p w14:paraId="6E4F2E60" w14:textId="77777777" w:rsidR="00C46F4F" w:rsidRPr="00296BCF" w:rsidRDefault="00C46F4F">
      <w:pPr>
        <w:keepNext/>
        <w:rPr>
          <w:b/>
          <w:lang w:val="fi-FI"/>
        </w:rPr>
      </w:pPr>
      <w:r w:rsidRPr="00296BCF">
        <w:rPr>
          <w:b/>
          <w:lang w:val="fi-FI"/>
        </w:rPr>
        <w:t>Raskaus, imetys ja hedelmällisyys</w:t>
      </w:r>
    </w:p>
    <w:p w14:paraId="6EB312EC" w14:textId="77777777" w:rsidR="00C46F4F" w:rsidRPr="00296BCF" w:rsidRDefault="00C46F4F">
      <w:pPr>
        <w:rPr>
          <w:b/>
          <w:lang w:val="fi-FI"/>
        </w:rPr>
      </w:pPr>
    </w:p>
    <w:p w14:paraId="66E9D49A" w14:textId="77777777" w:rsidR="00C46F4F" w:rsidRPr="00296BCF" w:rsidRDefault="00C46F4F">
      <w:pPr>
        <w:rPr>
          <w:iCs/>
          <w:lang w:val="fi-FI"/>
        </w:rPr>
      </w:pPr>
      <w:r w:rsidRPr="00296BCF">
        <w:rPr>
          <w:b/>
          <w:lang w:val="fi-FI"/>
        </w:rPr>
        <w:t>RoActemraa ei pidä käyttää raskauden aikana</w:t>
      </w:r>
      <w:r w:rsidRPr="00296BCF">
        <w:rPr>
          <w:iCs/>
          <w:lang w:val="fi-FI"/>
        </w:rPr>
        <w:t>, ellei se ole ehdottoman välttämätöntä. Kerro lääkärille, jos olet tai epäilet olevasi raskaana tai suunnittelet raskautta.</w:t>
      </w:r>
    </w:p>
    <w:p w14:paraId="338E154D" w14:textId="77777777" w:rsidR="00C46F4F" w:rsidRPr="00296BCF" w:rsidRDefault="00C46F4F">
      <w:pPr>
        <w:rPr>
          <w:iCs/>
          <w:lang w:val="fi-FI"/>
        </w:rPr>
      </w:pPr>
    </w:p>
    <w:p w14:paraId="6CD40063" w14:textId="77777777" w:rsidR="00C46F4F" w:rsidRPr="00296BCF" w:rsidRDefault="00C46F4F">
      <w:pPr>
        <w:rPr>
          <w:iCs/>
          <w:lang w:val="fi-FI"/>
        </w:rPr>
      </w:pPr>
      <w:r w:rsidRPr="00296BCF">
        <w:rPr>
          <w:b/>
          <w:lang w:val="fi-FI"/>
        </w:rPr>
        <w:t>Hedelmällisessä iässä olevien naisten on</w:t>
      </w:r>
      <w:r w:rsidRPr="00296BCF">
        <w:rPr>
          <w:lang w:val="fi-FI"/>
        </w:rPr>
        <w:t xml:space="preserve"> käytettävä luotettavaa ehkäisyä hoidon aikana ja vähintään kolmen kuukauden ajan hoidon päättymisen jälkeen.</w:t>
      </w:r>
    </w:p>
    <w:p w14:paraId="1C1FD8DE" w14:textId="77777777" w:rsidR="00C46F4F" w:rsidRPr="00296BCF" w:rsidRDefault="00C46F4F">
      <w:pPr>
        <w:rPr>
          <w:b/>
          <w:lang w:val="fi-FI"/>
        </w:rPr>
      </w:pPr>
    </w:p>
    <w:p w14:paraId="0CCF7CB7" w14:textId="77777777" w:rsidR="00C46F4F" w:rsidRPr="00296BCF" w:rsidRDefault="00C46F4F">
      <w:pPr>
        <w:rPr>
          <w:lang w:val="fi-FI"/>
        </w:rPr>
      </w:pPr>
      <w:r w:rsidRPr="00296BCF">
        <w:rPr>
          <w:b/>
          <w:lang w:val="fi-FI"/>
        </w:rPr>
        <w:t>Lopeta imettäminen, jos sinulle suunnitellaan RoActemran antamista</w:t>
      </w:r>
      <w:r w:rsidRPr="00296BCF">
        <w:rPr>
          <w:iCs/>
          <w:lang w:val="fi-FI"/>
        </w:rPr>
        <w:t xml:space="preserve"> ja keskustele asiasta lääkärin kanssa. Odota</w:t>
      </w:r>
      <w:r w:rsidRPr="00296BCF">
        <w:rPr>
          <w:lang w:val="fi-FI"/>
        </w:rPr>
        <w:t xml:space="preserve"> viimeisen </w:t>
      </w:r>
      <w:r w:rsidRPr="00296BCF">
        <w:rPr>
          <w:iCs/>
          <w:lang w:val="fi-FI"/>
        </w:rPr>
        <w:t>hoitokerran</w:t>
      </w:r>
      <w:r w:rsidRPr="00296BCF">
        <w:rPr>
          <w:lang w:val="fi-FI"/>
        </w:rPr>
        <w:t xml:space="preserve"> jälkeen</w:t>
      </w:r>
      <w:r w:rsidRPr="00296BCF">
        <w:rPr>
          <w:iCs/>
          <w:lang w:val="fi-FI"/>
        </w:rPr>
        <w:t xml:space="preserve"> vähintään 3 kuukautta ennen kuin aloitat imettämisen. </w:t>
      </w:r>
      <w:r w:rsidRPr="00296BCF">
        <w:rPr>
          <w:lang w:val="fi-FI"/>
        </w:rPr>
        <w:t xml:space="preserve">Ei tiedetä, erittyykö RoActemra äidinmaitoon. </w:t>
      </w:r>
    </w:p>
    <w:p w14:paraId="0EF03793" w14:textId="77777777" w:rsidR="00C46F4F" w:rsidRPr="00296BCF" w:rsidRDefault="00C46F4F">
      <w:pPr>
        <w:rPr>
          <w:lang w:val="fi-FI"/>
        </w:rPr>
      </w:pPr>
    </w:p>
    <w:p w14:paraId="3090B3A2" w14:textId="77777777" w:rsidR="00C46F4F" w:rsidRPr="00296BCF" w:rsidRDefault="00C46F4F">
      <w:pPr>
        <w:keepNext/>
        <w:rPr>
          <w:b/>
          <w:lang w:val="fi-FI"/>
        </w:rPr>
      </w:pPr>
      <w:r w:rsidRPr="00296BCF">
        <w:rPr>
          <w:b/>
          <w:lang w:val="fi-FI"/>
        </w:rPr>
        <w:t>Ajaminen ja koneiden käyttö</w:t>
      </w:r>
    </w:p>
    <w:p w14:paraId="3A480E4A" w14:textId="77777777" w:rsidR="00C46F4F" w:rsidRPr="00296BCF" w:rsidRDefault="00C46F4F">
      <w:pPr>
        <w:suppressAutoHyphens/>
        <w:rPr>
          <w:lang w:val="fi-FI"/>
        </w:rPr>
      </w:pPr>
      <w:r w:rsidRPr="00296BCF">
        <w:rPr>
          <w:lang w:val="fi-FI"/>
        </w:rPr>
        <w:t xml:space="preserve">Tämä lääke voi aiheuttaa huimausta. Jos tunnet huimausta, älä aja autoa tai käytä koneita. </w:t>
      </w:r>
    </w:p>
    <w:p w14:paraId="79590ED0" w14:textId="77777777" w:rsidR="00C46F4F" w:rsidRPr="00296BCF" w:rsidRDefault="00C46F4F">
      <w:pPr>
        <w:suppressAutoHyphens/>
        <w:rPr>
          <w:lang w:val="fi-FI"/>
        </w:rPr>
      </w:pPr>
    </w:p>
    <w:p w14:paraId="64A3C42C" w14:textId="728A9195" w:rsidR="009352DE" w:rsidRPr="00296BCF" w:rsidRDefault="009352DE" w:rsidP="009352DE">
      <w:pPr>
        <w:rPr>
          <w:b/>
          <w:bCs/>
          <w:lang w:val="fi-FI"/>
        </w:rPr>
      </w:pPr>
      <w:r w:rsidRPr="00296BCF">
        <w:rPr>
          <w:b/>
          <w:bCs/>
          <w:lang w:val="fi-FI"/>
        </w:rPr>
        <w:t>RoActemra sisältää polysorbaatti</w:t>
      </w:r>
      <w:ins w:id="4352" w:author="PLx_FI_MH-L" w:date="2026-02-09T14:12:00Z">
        <w:r w:rsidR="0041343D">
          <w:rPr>
            <w:b/>
            <w:bCs/>
            <w:lang w:val="fi-FI"/>
          </w:rPr>
          <w:t>a</w:t>
        </w:r>
      </w:ins>
      <w:ins w:id="4353" w:author="Author">
        <w:r w:rsidR="002C7C58">
          <w:rPr>
            <w:b/>
            <w:bCs/>
            <w:lang w:val="fi-FI"/>
          </w:rPr>
          <w:t> 80</w:t>
        </w:r>
        <w:del w:id="4354" w:author="PLx_FI_MH-L" w:date="2026-02-09T14:12:00Z">
          <w:r w:rsidR="002C7C58" w:rsidDel="0041343D">
            <w:rPr>
              <w:b/>
              <w:bCs/>
              <w:lang w:val="fi-FI"/>
            </w:rPr>
            <w:delText>:tä</w:delText>
          </w:r>
        </w:del>
        <w:r w:rsidR="002C7C58">
          <w:rPr>
            <w:b/>
            <w:bCs/>
            <w:lang w:val="fi-FI"/>
          </w:rPr>
          <w:t xml:space="preserve"> (E 433)</w:t>
        </w:r>
      </w:ins>
      <w:del w:id="4355" w:author="Author">
        <w:r w:rsidRPr="00296BCF" w:rsidDel="002C7C58">
          <w:rPr>
            <w:b/>
            <w:bCs/>
            <w:lang w:val="fi-FI"/>
          </w:rPr>
          <w:delText>a</w:delText>
        </w:r>
      </w:del>
    </w:p>
    <w:p w14:paraId="644AB5AA" w14:textId="334077FE" w:rsidR="009352DE" w:rsidRPr="00296BCF" w:rsidRDefault="009352DE" w:rsidP="009352DE">
      <w:pPr>
        <w:rPr>
          <w:lang w:val="fi-FI"/>
        </w:rPr>
      </w:pPr>
      <w:r w:rsidRPr="00296BCF">
        <w:rPr>
          <w:lang w:val="fi-FI"/>
        </w:rPr>
        <w:t>Tämä lääkevalmiste sisältää 0,18 mg polysorbaatti</w:t>
      </w:r>
      <w:ins w:id="4356" w:author="PLx_FI_MH-L" w:date="2026-02-09T14:12:00Z">
        <w:r w:rsidR="0041343D">
          <w:rPr>
            <w:lang w:val="fi-FI"/>
          </w:rPr>
          <w:t>a </w:t>
        </w:r>
      </w:ins>
      <w:del w:id="4357" w:author="PLx_FI_MH-L" w:date="2026-02-09T14:12:00Z">
        <w:r w:rsidRPr="00296BCF" w:rsidDel="0041343D">
          <w:rPr>
            <w:lang w:val="fi-FI"/>
          </w:rPr>
          <w:delText xml:space="preserve"> </w:delText>
        </w:r>
      </w:del>
      <w:r w:rsidRPr="00296BCF">
        <w:rPr>
          <w:lang w:val="fi-FI"/>
        </w:rPr>
        <w:t>80</w:t>
      </w:r>
      <w:del w:id="4358" w:author="PLx_FI_MH-L" w:date="2026-02-09T14:12:00Z">
        <w:r w:rsidRPr="00296BCF" w:rsidDel="0041343D">
          <w:rPr>
            <w:lang w:val="fi-FI"/>
          </w:rPr>
          <w:delText>:tä</w:delText>
        </w:r>
      </w:del>
      <w:r w:rsidRPr="00296BCF">
        <w:rPr>
          <w:lang w:val="fi-FI"/>
        </w:rPr>
        <w:t xml:space="preserve"> per 162</w:t>
      </w:r>
      <w:r w:rsidR="009768A8" w:rsidRPr="00296BCF">
        <w:rPr>
          <w:lang w:val="fi-FI"/>
        </w:rPr>
        <w:t> mg</w:t>
      </w:r>
      <w:r w:rsidRPr="00296BCF">
        <w:rPr>
          <w:lang w:val="fi-FI"/>
        </w:rPr>
        <w:t>/0,9 ml:n esitäytetty ruisku</w:t>
      </w:r>
      <w:r w:rsidR="006464EE" w:rsidRPr="00296BCF">
        <w:rPr>
          <w:lang w:val="fi-FI"/>
        </w:rPr>
        <w:t xml:space="preserve">, </w:t>
      </w:r>
      <w:r w:rsidRPr="00296BCF">
        <w:rPr>
          <w:lang w:val="fi-FI"/>
        </w:rPr>
        <w:t>mikä vastaa 0,2 mg:aa/ml. Polysorbaatit saattavat aiheuttaa allergisia reaktioita. Jos sinulla/lapsellasi on allergioita, kerro asiasta lääkärille.</w:t>
      </w:r>
    </w:p>
    <w:p w14:paraId="7C52FD9C" w14:textId="77777777" w:rsidR="009352DE" w:rsidRPr="00296BCF" w:rsidRDefault="009352DE" w:rsidP="009352DE">
      <w:pPr>
        <w:rPr>
          <w:lang w:val="fi-FI"/>
        </w:rPr>
      </w:pPr>
    </w:p>
    <w:p w14:paraId="689A2AE9" w14:textId="77777777" w:rsidR="00C46F4F" w:rsidRPr="00296BCF" w:rsidRDefault="00C46F4F">
      <w:pPr>
        <w:suppressAutoHyphens/>
        <w:rPr>
          <w:lang w:val="fi-FI"/>
        </w:rPr>
      </w:pPr>
    </w:p>
    <w:p w14:paraId="7D6D1577" w14:textId="77777777" w:rsidR="00C46F4F" w:rsidRPr="00296BCF" w:rsidRDefault="00C46F4F">
      <w:pPr>
        <w:rPr>
          <w:b/>
          <w:szCs w:val="22"/>
          <w:lang w:val="fi-FI"/>
        </w:rPr>
      </w:pPr>
      <w:r w:rsidRPr="00296BCF">
        <w:rPr>
          <w:b/>
          <w:szCs w:val="22"/>
          <w:lang w:val="fi-FI"/>
        </w:rPr>
        <w:t>3.</w:t>
      </w:r>
      <w:r w:rsidRPr="00296BCF">
        <w:rPr>
          <w:b/>
          <w:szCs w:val="22"/>
          <w:lang w:val="fi-FI"/>
        </w:rPr>
        <w:tab/>
        <w:t>Miten RoActemraa käytetään</w:t>
      </w:r>
    </w:p>
    <w:p w14:paraId="5CDD7ADA" w14:textId="77777777" w:rsidR="00C46F4F" w:rsidRPr="00296BCF" w:rsidRDefault="00C46F4F">
      <w:pPr>
        <w:rPr>
          <w:b/>
          <w:lang w:val="fi-FI"/>
        </w:rPr>
      </w:pPr>
    </w:p>
    <w:p w14:paraId="37BEEA84" w14:textId="77777777" w:rsidR="00C46F4F" w:rsidRPr="00296BCF" w:rsidRDefault="00C46F4F">
      <w:pPr>
        <w:rPr>
          <w:lang w:val="fi-FI"/>
        </w:rPr>
      </w:pPr>
      <w:r w:rsidRPr="00296BCF">
        <w:rPr>
          <w:lang w:val="fi-FI"/>
        </w:rPr>
        <w:t>Käytä tätä lääkettä juuri siten kuin lääkäri on määrännyt tai apteekkihenkilökunta on neuvonut. Tarkista ohjeet lääkäriltä, apteekista tai sairaanhoitajalta, jos olet epävarma.</w:t>
      </w:r>
    </w:p>
    <w:p w14:paraId="3237A451" w14:textId="77777777" w:rsidR="00C46F4F" w:rsidRPr="00296BCF" w:rsidRDefault="00C46F4F">
      <w:pPr>
        <w:rPr>
          <w:lang w:val="fi-FI"/>
        </w:rPr>
      </w:pPr>
    </w:p>
    <w:p w14:paraId="1BA79384" w14:textId="5E42E667" w:rsidR="00C46F4F" w:rsidRPr="00296BCF" w:rsidRDefault="00C46F4F">
      <w:pPr>
        <w:rPr>
          <w:lang w:val="fi-FI"/>
        </w:rPr>
      </w:pPr>
      <w:r w:rsidRPr="00296BCF">
        <w:rPr>
          <w:lang w:val="fi-FI"/>
        </w:rPr>
        <w:t xml:space="preserve">Hoidon määrää ja aloittaa nivelreuman, yleisoireisen lastenreuman, </w:t>
      </w:r>
      <w:ins w:id="4359" w:author="Author">
        <w:r w:rsidR="00A26D44" w:rsidRPr="00296BCF">
          <w:rPr>
            <w:lang w:val="fi-FI"/>
          </w:rPr>
          <w:t xml:space="preserve">lasten </w:t>
        </w:r>
      </w:ins>
      <w:r w:rsidRPr="00296BCF">
        <w:rPr>
          <w:lang w:val="fi-FI"/>
        </w:rPr>
        <w:t>polyartriitin tai jättisoluarteriitin diagnosointiin ja hoitoon perehtynyt lääkäri.</w:t>
      </w:r>
    </w:p>
    <w:p w14:paraId="06D2EB80" w14:textId="77777777" w:rsidR="00C46F4F" w:rsidRPr="00296BCF" w:rsidRDefault="00C46F4F">
      <w:pPr>
        <w:rPr>
          <w:lang w:val="fi-FI"/>
        </w:rPr>
      </w:pPr>
    </w:p>
    <w:p w14:paraId="64A137FC" w14:textId="77777777" w:rsidR="00C46F4F" w:rsidRPr="00296BCF" w:rsidRDefault="00C46F4F">
      <w:pPr>
        <w:keepNext/>
        <w:keepLines/>
        <w:rPr>
          <w:lang w:val="fi-FI"/>
        </w:rPr>
      </w:pPr>
      <w:r w:rsidRPr="00296BCF">
        <w:rPr>
          <w:b/>
          <w:lang w:val="fi-FI"/>
        </w:rPr>
        <w:t>Suositeltu annos</w:t>
      </w:r>
    </w:p>
    <w:p w14:paraId="17ED9804" w14:textId="77777777" w:rsidR="00C46F4F" w:rsidRPr="00296BCF" w:rsidRDefault="00C46F4F">
      <w:pPr>
        <w:rPr>
          <w:lang w:val="fi-FI"/>
        </w:rPr>
      </w:pPr>
      <w:r w:rsidRPr="00296BCF">
        <w:rPr>
          <w:lang w:val="fi-FI"/>
        </w:rPr>
        <w:t>Annostus aikuisille nivelreuman tai jättisoluarteriitin hoitoon on 162 mg (yhden esitäytetyn ruiskun sisältö) kerran viikossa.</w:t>
      </w:r>
    </w:p>
    <w:p w14:paraId="10ED8049" w14:textId="77777777" w:rsidR="00C46F4F" w:rsidRPr="00296BCF" w:rsidRDefault="00C46F4F">
      <w:pPr>
        <w:rPr>
          <w:szCs w:val="22"/>
          <w:lang w:val="fi-FI"/>
        </w:rPr>
      </w:pPr>
    </w:p>
    <w:p w14:paraId="025F3828" w14:textId="77777777" w:rsidR="00C46F4F" w:rsidRPr="00296BCF" w:rsidRDefault="00C46F4F">
      <w:pPr>
        <w:keepNext/>
        <w:keepLines/>
        <w:rPr>
          <w:b/>
          <w:szCs w:val="22"/>
          <w:lang w:val="fi-FI"/>
        </w:rPr>
      </w:pPr>
      <w:r w:rsidRPr="00296BCF">
        <w:rPr>
          <w:b/>
          <w:szCs w:val="22"/>
          <w:lang w:val="fi-FI"/>
        </w:rPr>
        <w:t>Yleisoireista lastenreumaa sairastavat lapset ja nuoret (1-vuotiaat ja vanhemmat)</w:t>
      </w:r>
    </w:p>
    <w:p w14:paraId="19F9FC86" w14:textId="77777777" w:rsidR="00C46F4F" w:rsidRPr="00296BCF" w:rsidRDefault="00C46F4F">
      <w:pPr>
        <w:rPr>
          <w:b/>
          <w:szCs w:val="22"/>
          <w:lang w:val="fi-FI"/>
        </w:rPr>
      </w:pPr>
      <w:r w:rsidRPr="00296BCF">
        <w:rPr>
          <w:b/>
          <w:szCs w:val="22"/>
          <w:lang w:val="fi-FI"/>
        </w:rPr>
        <w:t>Tavanomainen RoActemra-annos riippuu potilaan painosta.</w:t>
      </w:r>
    </w:p>
    <w:p w14:paraId="265957AE" w14:textId="77777777" w:rsidR="00C46F4F" w:rsidRPr="00296BCF" w:rsidRDefault="00C46F4F" w:rsidP="00C5684E">
      <w:pPr>
        <w:ind w:left="567" w:hanging="567"/>
        <w:rPr>
          <w:bCs/>
          <w:szCs w:val="22"/>
          <w:lang w:val="fi-FI"/>
        </w:rPr>
      </w:pPr>
      <w:r w:rsidRPr="00296BCF">
        <w:rPr>
          <w:b/>
          <w:szCs w:val="22"/>
          <w:lang w:val="fi-FI"/>
        </w:rPr>
        <w:sym w:font="Symbol" w:char="F0B7"/>
      </w:r>
      <w:r w:rsidRPr="00296BCF">
        <w:rPr>
          <w:b/>
          <w:szCs w:val="22"/>
          <w:lang w:val="fi-FI"/>
        </w:rPr>
        <w:tab/>
      </w:r>
      <w:r w:rsidRPr="00296BCF">
        <w:rPr>
          <w:szCs w:val="22"/>
          <w:lang w:val="fi-FI"/>
        </w:rPr>
        <w:t xml:space="preserve">Jos potilaan paino on </w:t>
      </w:r>
      <w:r w:rsidRPr="00296BCF">
        <w:rPr>
          <w:b/>
          <w:szCs w:val="22"/>
          <w:lang w:val="fi-FI"/>
        </w:rPr>
        <w:t>alle 30 kg</w:t>
      </w:r>
      <w:r w:rsidRPr="00296BCF">
        <w:rPr>
          <w:szCs w:val="22"/>
          <w:lang w:val="fi-FI"/>
        </w:rPr>
        <w:t>: annos on 162 mg (yhden esitäytetyn ruiskun sisältö) kerran kahdessa viikossa</w:t>
      </w:r>
      <w:r w:rsidRPr="00296BCF">
        <w:rPr>
          <w:bCs/>
          <w:szCs w:val="22"/>
          <w:lang w:val="fi-FI"/>
        </w:rPr>
        <w:t xml:space="preserve"> </w:t>
      </w:r>
    </w:p>
    <w:p w14:paraId="4C858521" w14:textId="77777777" w:rsidR="00C46F4F" w:rsidRPr="00296BCF" w:rsidRDefault="00C46F4F" w:rsidP="00C5684E">
      <w:pPr>
        <w:ind w:left="567" w:hanging="567"/>
        <w:rPr>
          <w:b/>
          <w:bCs/>
          <w:szCs w:val="22"/>
          <w:lang w:val="fi-FI"/>
        </w:rPr>
      </w:pPr>
      <w:r w:rsidRPr="00296BCF">
        <w:rPr>
          <w:szCs w:val="22"/>
          <w:lang w:val="fi-FI"/>
        </w:rPr>
        <w:sym w:font="Symbol" w:char="F0B7"/>
      </w:r>
      <w:r w:rsidRPr="00296BCF">
        <w:rPr>
          <w:szCs w:val="22"/>
          <w:lang w:val="fi-FI"/>
        </w:rPr>
        <w:tab/>
        <w:t xml:space="preserve">Jos potilaan paino on </w:t>
      </w:r>
      <w:r w:rsidRPr="00296BCF">
        <w:rPr>
          <w:b/>
          <w:szCs w:val="22"/>
          <w:lang w:val="fi-FI"/>
        </w:rPr>
        <w:t>30 kg tai enemmän</w:t>
      </w:r>
      <w:r w:rsidRPr="00296BCF">
        <w:rPr>
          <w:szCs w:val="22"/>
          <w:lang w:val="fi-FI"/>
        </w:rPr>
        <w:t xml:space="preserve">: annos on </w:t>
      </w:r>
      <w:r w:rsidRPr="00296BCF">
        <w:rPr>
          <w:bCs/>
          <w:szCs w:val="22"/>
          <w:lang w:val="fi-FI"/>
        </w:rPr>
        <w:t>162 mg</w:t>
      </w:r>
      <w:r w:rsidRPr="00296BCF">
        <w:rPr>
          <w:szCs w:val="22"/>
          <w:lang w:val="fi-FI"/>
        </w:rPr>
        <w:t xml:space="preserve"> (yhden esitäytetyn ruiskun sisältö) kerran viikossa</w:t>
      </w:r>
      <w:r w:rsidRPr="00296BCF">
        <w:rPr>
          <w:b/>
          <w:bCs/>
          <w:szCs w:val="22"/>
          <w:lang w:val="fi-FI"/>
        </w:rPr>
        <w:t>.</w:t>
      </w:r>
    </w:p>
    <w:p w14:paraId="39511170" w14:textId="77777777" w:rsidR="00C46F4F" w:rsidRPr="00296BCF" w:rsidRDefault="00C46F4F">
      <w:pPr>
        <w:rPr>
          <w:szCs w:val="22"/>
          <w:lang w:val="fi-FI"/>
        </w:rPr>
      </w:pPr>
    </w:p>
    <w:p w14:paraId="7616D658" w14:textId="551D3056" w:rsidR="00C46F4F" w:rsidRPr="00296BCF" w:rsidRDefault="00A26D44">
      <w:pPr>
        <w:keepNext/>
        <w:keepLines/>
        <w:rPr>
          <w:b/>
          <w:szCs w:val="22"/>
          <w:lang w:val="fi-FI"/>
        </w:rPr>
      </w:pPr>
      <w:ins w:id="4360" w:author="Author">
        <w:r w:rsidRPr="00296BCF">
          <w:rPr>
            <w:b/>
            <w:szCs w:val="22"/>
            <w:lang w:val="fi-FI"/>
          </w:rPr>
          <w:t>Lasten p</w:t>
        </w:r>
      </w:ins>
      <w:del w:id="4361" w:author="Author">
        <w:r w:rsidR="00C46F4F" w:rsidRPr="00296BCF" w:rsidDel="00A26D44">
          <w:rPr>
            <w:b/>
            <w:szCs w:val="22"/>
            <w:lang w:val="fi-FI"/>
          </w:rPr>
          <w:delText>P</w:delText>
        </w:r>
      </w:del>
      <w:r w:rsidR="00C46F4F" w:rsidRPr="00296BCF">
        <w:rPr>
          <w:b/>
          <w:szCs w:val="22"/>
          <w:lang w:val="fi-FI"/>
        </w:rPr>
        <w:t>olyartriittia sairastavat lapset ja nuoret (2-vuotiaat ja vanhemmat)</w:t>
      </w:r>
    </w:p>
    <w:p w14:paraId="6529D3F2" w14:textId="77777777" w:rsidR="00C46F4F" w:rsidRPr="00296BCF" w:rsidRDefault="00C46F4F">
      <w:pPr>
        <w:rPr>
          <w:b/>
          <w:szCs w:val="22"/>
          <w:lang w:val="fi-FI"/>
        </w:rPr>
      </w:pPr>
      <w:r w:rsidRPr="00296BCF">
        <w:rPr>
          <w:b/>
          <w:szCs w:val="22"/>
          <w:lang w:val="fi-FI"/>
        </w:rPr>
        <w:t>Tavanomainen RoActemra-annos riippuu potilaan painosta.</w:t>
      </w:r>
    </w:p>
    <w:p w14:paraId="10B4CD00" w14:textId="77777777" w:rsidR="00C46F4F" w:rsidRPr="00296BCF" w:rsidRDefault="00C46F4F" w:rsidP="00C5684E">
      <w:pPr>
        <w:ind w:left="567" w:hanging="567"/>
        <w:rPr>
          <w:bCs/>
          <w:szCs w:val="22"/>
          <w:lang w:val="fi-FI"/>
        </w:rPr>
      </w:pPr>
      <w:r w:rsidRPr="00296BCF">
        <w:rPr>
          <w:b/>
          <w:szCs w:val="22"/>
          <w:lang w:val="fi-FI"/>
        </w:rPr>
        <w:sym w:font="Symbol" w:char="F0B7"/>
      </w:r>
      <w:r w:rsidRPr="00296BCF">
        <w:rPr>
          <w:b/>
          <w:szCs w:val="22"/>
          <w:lang w:val="fi-FI"/>
        </w:rPr>
        <w:tab/>
      </w:r>
      <w:r w:rsidRPr="00296BCF">
        <w:rPr>
          <w:szCs w:val="22"/>
          <w:lang w:val="fi-FI"/>
        </w:rPr>
        <w:t xml:space="preserve">Jos potilaan paino on </w:t>
      </w:r>
      <w:r w:rsidRPr="00296BCF">
        <w:rPr>
          <w:b/>
          <w:szCs w:val="22"/>
          <w:lang w:val="fi-FI"/>
        </w:rPr>
        <w:t>alle 30 kg</w:t>
      </w:r>
      <w:r w:rsidRPr="00296BCF">
        <w:rPr>
          <w:szCs w:val="22"/>
          <w:lang w:val="fi-FI"/>
        </w:rPr>
        <w:t xml:space="preserve">: annos on 162 mg (yhden esitäytetyn ruiskun sisältö) </w:t>
      </w:r>
      <w:r w:rsidRPr="00296BCF">
        <w:rPr>
          <w:b/>
          <w:szCs w:val="22"/>
          <w:lang w:val="fi-FI"/>
        </w:rPr>
        <w:t>kerran kolmessa viikossa</w:t>
      </w:r>
      <w:r w:rsidRPr="00296BCF">
        <w:rPr>
          <w:bCs/>
          <w:szCs w:val="22"/>
          <w:lang w:val="fi-FI"/>
        </w:rPr>
        <w:t xml:space="preserve"> </w:t>
      </w:r>
    </w:p>
    <w:p w14:paraId="03292390" w14:textId="77777777" w:rsidR="00C46F4F" w:rsidRPr="00296BCF" w:rsidRDefault="00C46F4F" w:rsidP="00C5684E">
      <w:pPr>
        <w:ind w:left="567" w:hanging="567"/>
        <w:rPr>
          <w:bCs/>
          <w:szCs w:val="22"/>
          <w:lang w:val="fi-FI"/>
        </w:rPr>
      </w:pPr>
      <w:r w:rsidRPr="00296BCF">
        <w:rPr>
          <w:szCs w:val="22"/>
          <w:lang w:val="fi-FI"/>
        </w:rPr>
        <w:sym w:font="Symbol" w:char="F0B7"/>
      </w:r>
      <w:r w:rsidRPr="00296BCF">
        <w:rPr>
          <w:szCs w:val="22"/>
          <w:lang w:val="fi-FI"/>
        </w:rPr>
        <w:tab/>
        <w:t xml:space="preserve">Jos potilaan paino on </w:t>
      </w:r>
      <w:r w:rsidRPr="00296BCF">
        <w:rPr>
          <w:b/>
          <w:szCs w:val="22"/>
          <w:lang w:val="fi-FI"/>
        </w:rPr>
        <w:t>30 kg tai enemmän</w:t>
      </w:r>
      <w:r w:rsidRPr="00296BCF">
        <w:rPr>
          <w:szCs w:val="22"/>
          <w:lang w:val="fi-FI"/>
        </w:rPr>
        <w:t xml:space="preserve">: annos on </w:t>
      </w:r>
      <w:r w:rsidRPr="00296BCF">
        <w:rPr>
          <w:bCs/>
          <w:szCs w:val="22"/>
          <w:lang w:val="fi-FI"/>
        </w:rPr>
        <w:t>162 mg</w:t>
      </w:r>
      <w:r w:rsidRPr="00296BCF">
        <w:rPr>
          <w:szCs w:val="22"/>
          <w:lang w:val="fi-FI"/>
        </w:rPr>
        <w:t xml:space="preserve"> (yhden esitäytetyn ruiskun sisältö) </w:t>
      </w:r>
      <w:r w:rsidRPr="00296BCF">
        <w:rPr>
          <w:b/>
          <w:szCs w:val="22"/>
          <w:lang w:val="fi-FI"/>
        </w:rPr>
        <w:t>kerran kahdessa viikossa</w:t>
      </w:r>
      <w:r w:rsidRPr="00296BCF">
        <w:rPr>
          <w:b/>
          <w:bCs/>
          <w:szCs w:val="22"/>
          <w:lang w:val="fi-FI"/>
        </w:rPr>
        <w:t>.</w:t>
      </w:r>
    </w:p>
    <w:p w14:paraId="5C460561" w14:textId="77777777" w:rsidR="00C46F4F" w:rsidRPr="00296BCF" w:rsidRDefault="00C46F4F">
      <w:pPr>
        <w:rPr>
          <w:lang w:val="fi-FI"/>
        </w:rPr>
      </w:pPr>
    </w:p>
    <w:p w14:paraId="054951AE" w14:textId="77777777" w:rsidR="00C46F4F" w:rsidRPr="00296BCF" w:rsidRDefault="00C46F4F">
      <w:pPr>
        <w:rPr>
          <w:lang w:val="fi-FI"/>
        </w:rPr>
      </w:pPr>
      <w:r w:rsidRPr="00296BCF">
        <w:rPr>
          <w:lang w:val="fi-FI"/>
        </w:rPr>
        <w:t>RoActemra annetaan pistoksena ihon alle (</w:t>
      </w:r>
      <w:r w:rsidRPr="00296BCF">
        <w:rPr>
          <w:i/>
          <w:lang w:val="fi-FI"/>
        </w:rPr>
        <w:t>ihonalaisesti</w:t>
      </w:r>
      <w:r w:rsidRPr="00296BCF">
        <w:rPr>
          <w:lang w:val="fi-FI"/>
        </w:rPr>
        <w:t xml:space="preserve">). Lääkäri tai sairaanhoitaja saattaa antaa RoActemra-pistoksen sinulle hoidon alussa. Lääkäri voi kuitenkin päättää, että voit itse pistää RoActemran. Tällöin sinulle neuvotaan, miten RoActemra pistetään. Jos potilas, esim. lapsi, ei voi pistää RoActemra-pistosta itse, vanhemmat ja potilasta hoitavat henkilöt saavat opastusta lääkkeen pistämiseen. </w:t>
      </w:r>
    </w:p>
    <w:p w14:paraId="68CF38DB" w14:textId="77777777" w:rsidR="00C46F4F" w:rsidRPr="00296BCF" w:rsidRDefault="00C46F4F">
      <w:pPr>
        <w:rPr>
          <w:lang w:val="fi-FI"/>
        </w:rPr>
      </w:pPr>
    </w:p>
    <w:p w14:paraId="70C50FAF" w14:textId="77777777" w:rsidR="00C46F4F" w:rsidRPr="00296BCF" w:rsidRDefault="00C46F4F">
      <w:pPr>
        <w:rPr>
          <w:lang w:val="fi-FI"/>
        </w:rPr>
      </w:pPr>
      <w:r w:rsidRPr="00296BCF">
        <w:rPr>
          <w:lang w:val="fi-FI"/>
        </w:rPr>
        <w:t xml:space="preserve">Keskustele lääkärin kanssa, jos sinulla on kysymyksiä lääkkeen pistämisestä itsellesi tai hoidossasi olevalle lapselle. Yksityiskohtaiset ohjeet lääkkeen pistämiseen löydät tämän pakkausselosteen lopusta. </w:t>
      </w:r>
    </w:p>
    <w:p w14:paraId="52F79C84" w14:textId="77777777" w:rsidR="00C46F4F" w:rsidRPr="00296BCF" w:rsidRDefault="00C46F4F">
      <w:pPr>
        <w:rPr>
          <w:lang w:val="fi-FI"/>
        </w:rPr>
      </w:pPr>
    </w:p>
    <w:p w14:paraId="003C5C2F" w14:textId="77777777" w:rsidR="00C46F4F" w:rsidRPr="00296BCF" w:rsidRDefault="00C46F4F">
      <w:pPr>
        <w:keepNext/>
        <w:keepLines/>
        <w:rPr>
          <w:b/>
          <w:lang w:val="fi-FI"/>
        </w:rPr>
      </w:pPr>
      <w:r w:rsidRPr="00296BCF">
        <w:rPr>
          <w:b/>
          <w:lang w:val="fi-FI"/>
        </w:rPr>
        <w:t>Jos otat enemmän RoActemraa kuin pitäisi</w:t>
      </w:r>
    </w:p>
    <w:p w14:paraId="26A91D97" w14:textId="77777777" w:rsidR="00C46F4F" w:rsidRPr="00296BCF" w:rsidRDefault="00C46F4F">
      <w:pPr>
        <w:keepNext/>
        <w:keepLines/>
        <w:rPr>
          <w:b/>
          <w:lang w:val="fi-FI"/>
        </w:rPr>
      </w:pPr>
      <w:r w:rsidRPr="00296BCF">
        <w:rPr>
          <w:lang w:val="fi-FI"/>
        </w:rPr>
        <w:t>On epätodennäköistä, että saisit lääkettä liikaa, koska RoActemraa otetaan yhden esitäytetyn ruiskun sisältämä määrä. Jos kuitenkin olet huolissasi tästä, keskustele asiasta lääkärin, apteekkihenkilökunnan tai sairaanhoitajan kanssa.</w:t>
      </w:r>
    </w:p>
    <w:p w14:paraId="40E0EB45" w14:textId="77777777" w:rsidR="00C46F4F" w:rsidRPr="00296BCF" w:rsidRDefault="00C46F4F">
      <w:pPr>
        <w:rPr>
          <w:lang w:val="fi-FI"/>
        </w:rPr>
      </w:pPr>
    </w:p>
    <w:p w14:paraId="0FAE8DE3" w14:textId="77777777" w:rsidR="00C46F4F" w:rsidRPr="00296BCF" w:rsidRDefault="00C46F4F">
      <w:pPr>
        <w:keepNext/>
        <w:keepLines/>
        <w:rPr>
          <w:b/>
          <w:szCs w:val="22"/>
          <w:lang w:val="fi-FI"/>
        </w:rPr>
        <w:pPrChange w:id="4362" w:author="TCS" w:date="2025-12-18T11:56:00Z">
          <w:pPr/>
        </w:pPrChange>
      </w:pPr>
      <w:r w:rsidRPr="00296BCF">
        <w:rPr>
          <w:b/>
          <w:szCs w:val="22"/>
          <w:lang w:val="fi-FI"/>
        </w:rPr>
        <w:t>Jos nivelreumaa tai jättisoluarteriittia sairastavan aikuisen tai yleisoireista lastenreumaa sairastavan lapsen tai nuoren annos jää ottamatta tai unohtuu</w:t>
      </w:r>
    </w:p>
    <w:p w14:paraId="3685EC72" w14:textId="77777777" w:rsidR="00C46F4F" w:rsidRPr="00296BCF" w:rsidRDefault="00C46F4F">
      <w:pPr>
        <w:keepNext/>
        <w:keepLines/>
        <w:rPr>
          <w:szCs w:val="22"/>
          <w:lang w:val="fi-FI"/>
        </w:rPr>
        <w:pPrChange w:id="4363" w:author="TCS" w:date="2025-12-18T11:56:00Z">
          <w:pPr/>
        </w:pPrChange>
      </w:pPr>
      <w:r w:rsidRPr="00296BCF">
        <w:rPr>
          <w:szCs w:val="22"/>
          <w:lang w:val="fi-FI"/>
        </w:rPr>
        <w:t>On erittäin tärkeää käyttää RoActemraa juuri siten kuin lääkäri on määrännyt. Huolehdi seuraavan annoksen ottamisesta.</w:t>
      </w:r>
    </w:p>
    <w:p w14:paraId="4ACCA6FB" w14:textId="77777777" w:rsidR="00C46F4F" w:rsidRPr="00296BCF" w:rsidRDefault="00C46F4F">
      <w:pPr>
        <w:ind w:left="567" w:hanging="567"/>
        <w:rPr>
          <w:szCs w:val="22"/>
          <w:lang w:val="fi-FI"/>
        </w:rPr>
      </w:pPr>
      <w:r w:rsidRPr="00296BCF">
        <w:rPr>
          <w:b/>
          <w:szCs w:val="22"/>
          <w:lang w:val="fi-FI"/>
        </w:rPr>
        <w:sym w:font="Symbol" w:char="F0B7"/>
      </w:r>
      <w:r w:rsidRPr="00296BCF">
        <w:rPr>
          <w:b/>
          <w:szCs w:val="22"/>
          <w:lang w:val="fi-FI"/>
        </w:rPr>
        <w:tab/>
      </w:r>
      <w:r w:rsidRPr="00296BCF">
        <w:rPr>
          <w:szCs w:val="22"/>
          <w:lang w:val="fi-FI"/>
        </w:rPr>
        <w:t xml:space="preserve">Jos huomaat 7 päivän kuluessa viikoittaisen annoksen unohtuneen, ota annos hoito-ohjelman mukaisena seuraavana lääkkeenottoajankohtana. </w:t>
      </w:r>
    </w:p>
    <w:p w14:paraId="282ED5A9" w14:textId="4716CFC6" w:rsidR="00C46F4F" w:rsidRPr="00296BCF" w:rsidRDefault="00C46F4F">
      <w:pPr>
        <w:ind w:left="567" w:hanging="567"/>
        <w:rPr>
          <w:szCs w:val="22"/>
          <w:lang w:val="fi-FI"/>
        </w:rPr>
      </w:pPr>
      <w:r w:rsidRPr="00296BCF">
        <w:rPr>
          <w:b/>
          <w:szCs w:val="22"/>
          <w:lang w:val="fi-FI"/>
        </w:rPr>
        <w:sym w:font="Symbol" w:char="F0B7"/>
      </w:r>
      <w:r w:rsidRPr="00296BCF">
        <w:rPr>
          <w:b/>
          <w:szCs w:val="22"/>
          <w:lang w:val="fi-FI"/>
        </w:rPr>
        <w:tab/>
      </w:r>
      <w:r w:rsidRPr="00296BCF">
        <w:rPr>
          <w:szCs w:val="22"/>
          <w:lang w:val="fi-FI"/>
        </w:rPr>
        <w:t xml:space="preserve">Jos huomaat 7 päivän kuluessa </w:t>
      </w:r>
      <w:ins w:id="4364" w:author="Author">
        <w:r w:rsidR="00FC608C" w:rsidRPr="00296BCF">
          <w:rPr>
            <w:szCs w:val="22"/>
            <w:lang w:val="fi-FI"/>
          </w:rPr>
          <w:t>joka toinen viikko</w:t>
        </w:r>
      </w:ins>
      <w:del w:id="4365" w:author="Author">
        <w:r w:rsidRPr="00296BCF" w:rsidDel="00FC608C">
          <w:rPr>
            <w:szCs w:val="22"/>
            <w:lang w:val="fi-FI"/>
          </w:rPr>
          <w:delText>kerran kahdessa viikossa</w:delText>
        </w:r>
      </w:del>
      <w:r w:rsidRPr="00296BCF">
        <w:rPr>
          <w:szCs w:val="22"/>
          <w:lang w:val="fi-FI"/>
        </w:rPr>
        <w:t xml:space="preserve"> otettavan annoksen unohtuneen, pistä annos heti sen muistaessasi, ja ota seuraava annos normaalina lääkkeenottoajankohtana. </w:t>
      </w:r>
    </w:p>
    <w:p w14:paraId="27C76C25" w14:textId="1305BD67" w:rsidR="00C46F4F" w:rsidRPr="00296BCF" w:rsidRDefault="00C46F4F">
      <w:pPr>
        <w:ind w:left="567" w:hanging="567"/>
        <w:rPr>
          <w:szCs w:val="22"/>
          <w:lang w:val="fi-FI"/>
        </w:rPr>
      </w:pPr>
      <w:r w:rsidRPr="00296BCF">
        <w:rPr>
          <w:szCs w:val="22"/>
          <w:lang w:val="fi-FI"/>
        </w:rPr>
        <w:sym w:font="Symbol" w:char="F0B7"/>
      </w:r>
      <w:r w:rsidRPr="00296BCF">
        <w:rPr>
          <w:szCs w:val="22"/>
          <w:lang w:val="fi-FI"/>
        </w:rPr>
        <w:tab/>
        <w:t xml:space="preserve">Jos huomaat vasta myöhemmin kuin 7 päivän kuluessa </w:t>
      </w:r>
      <w:ins w:id="4366" w:author="Author">
        <w:r w:rsidR="00FC608C" w:rsidRPr="00296BCF">
          <w:rPr>
            <w:szCs w:val="22"/>
            <w:lang w:val="fi-FI"/>
          </w:rPr>
          <w:t xml:space="preserve">viikoittaisen tai joka toinen viikko otettavan </w:t>
        </w:r>
      </w:ins>
      <w:r w:rsidRPr="00296BCF">
        <w:rPr>
          <w:szCs w:val="22"/>
          <w:lang w:val="fi-FI"/>
        </w:rPr>
        <w:t xml:space="preserve">annoksen unohtuneen tai jos et ole varma, milloin RoActemra pitäisi pistää, soita lääkärille tai apteekkiin. </w:t>
      </w:r>
    </w:p>
    <w:p w14:paraId="288C8050" w14:textId="77777777" w:rsidR="00C46F4F" w:rsidRPr="00296BCF" w:rsidRDefault="00C46F4F">
      <w:pPr>
        <w:ind w:left="567" w:hanging="567"/>
        <w:rPr>
          <w:szCs w:val="22"/>
          <w:lang w:val="fi-FI"/>
        </w:rPr>
      </w:pPr>
    </w:p>
    <w:p w14:paraId="312351BC" w14:textId="59EECCA8" w:rsidR="00C46F4F" w:rsidRPr="00296BCF" w:rsidRDefault="00C46F4F">
      <w:pPr>
        <w:rPr>
          <w:b/>
          <w:szCs w:val="22"/>
          <w:lang w:val="fi-FI"/>
        </w:rPr>
      </w:pPr>
      <w:r w:rsidRPr="00296BCF">
        <w:rPr>
          <w:b/>
          <w:szCs w:val="22"/>
          <w:lang w:val="fi-FI"/>
        </w:rPr>
        <w:t xml:space="preserve">Jos </w:t>
      </w:r>
      <w:ins w:id="4367" w:author="Author">
        <w:r w:rsidR="00A26D44" w:rsidRPr="00296BCF">
          <w:rPr>
            <w:b/>
            <w:szCs w:val="22"/>
            <w:lang w:val="fi-FI"/>
          </w:rPr>
          <w:t xml:space="preserve">lasten </w:t>
        </w:r>
      </w:ins>
      <w:r w:rsidRPr="00296BCF">
        <w:rPr>
          <w:b/>
          <w:szCs w:val="22"/>
          <w:lang w:val="fi-FI"/>
        </w:rPr>
        <w:t>polyartriittia sairastavan lapsen tai nuoren annos jää ottamatta tai unohtuu</w:t>
      </w:r>
    </w:p>
    <w:p w14:paraId="33035684" w14:textId="77777777" w:rsidR="00C46F4F" w:rsidRPr="00296BCF" w:rsidRDefault="00C46F4F">
      <w:pPr>
        <w:rPr>
          <w:szCs w:val="22"/>
          <w:lang w:val="fi-FI"/>
        </w:rPr>
      </w:pPr>
      <w:r w:rsidRPr="00296BCF">
        <w:rPr>
          <w:szCs w:val="22"/>
          <w:lang w:val="fi-FI"/>
        </w:rPr>
        <w:t xml:space="preserve">On erittäin tärkeää käyttää RoActemraa juuri siten kuin lääkäri on määrännyt. Huolehdi seuraavan annoksen ottamisesta. </w:t>
      </w:r>
    </w:p>
    <w:p w14:paraId="221AC8CB" w14:textId="77777777" w:rsidR="00C46F4F" w:rsidRPr="00296BCF" w:rsidRDefault="00C46F4F">
      <w:pPr>
        <w:ind w:left="567" w:hanging="567"/>
        <w:rPr>
          <w:szCs w:val="22"/>
          <w:lang w:val="fi-FI"/>
        </w:rPr>
      </w:pPr>
      <w:r w:rsidRPr="00296BCF">
        <w:rPr>
          <w:szCs w:val="22"/>
          <w:lang w:val="fi-FI"/>
        </w:rPr>
        <w:sym w:font="Symbol" w:char="F0B7"/>
      </w:r>
      <w:r w:rsidRPr="00296BCF">
        <w:rPr>
          <w:szCs w:val="22"/>
          <w:lang w:val="fi-FI"/>
        </w:rPr>
        <w:tab/>
        <w:t xml:space="preserve">Jos annoksen unohtuminen huomataan 7 päivän kuluessa, pistä annos heti sen muistaessasi ja seuraava annos normaalina lääkkeenottoajankohtana. </w:t>
      </w:r>
    </w:p>
    <w:p w14:paraId="7895C81E" w14:textId="77777777" w:rsidR="00C46F4F" w:rsidRPr="00296BCF" w:rsidRDefault="00C46F4F">
      <w:pPr>
        <w:ind w:left="567" w:hanging="567"/>
        <w:rPr>
          <w:szCs w:val="22"/>
          <w:lang w:val="fi-FI"/>
        </w:rPr>
      </w:pPr>
      <w:r w:rsidRPr="00296BCF">
        <w:rPr>
          <w:szCs w:val="22"/>
          <w:lang w:val="fi-FI"/>
        </w:rPr>
        <w:sym w:font="Symbol" w:char="F0B7"/>
      </w:r>
      <w:r w:rsidRPr="00296BCF">
        <w:rPr>
          <w:szCs w:val="22"/>
          <w:lang w:val="fi-FI"/>
        </w:rPr>
        <w:tab/>
        <w:t>Jos annoksen unohtuminen huomataan myöhemmin kuin 7 päivän kuluessa tai jos et ole varma, milloin RoActemra pitäisi pistää, soita lääkärille tai apteekkiin.</w:t>
      </w:r>
    </w:p>
    <w:p w14:paraId="252B25D4" w14:textId="77777777" w:rsidR="00C46F4F" w:rsidRPr="00296BCF" w:rsidRDefault="00C46F4F">
      <w:pPr>
        <w:rPr>
          <w:lang w:val="fi-FI"/>
        </w:rPr>
      </w:pPr>
    </w:p>
    <w:p w14:paraId="03570478" w14:textId="77777777" w:rsidR="00C46F4F" w:rsidRPr="00296BCF" w:rsidRDefault="00C46F4F">
      <w:pPr>
        <w:keepNext/>
        <w:keepLines/>
        <w:rPr>
          <w:b/>
          <w:lang w:val="fi-FI"/>
        </w:rPr>
      </w:pPr>
      <w:r w:rsidRPr="00296BCF">
        <w:rPr>
          <w:b/>
          <w:lang w:val="fi-FI"/>
        </w:rPr>
        <w:t>Jos lopetat RoActemra-hoidon</w:t>
      </w:r>
    </w:p>
    <w:p w14:paraId="3C5329E3" w14:textId="77777777" w:rsidR="00C46F4F" w:rsidRPr="00296BCF" w:rsidRDefault="00C46F4F">
      <w:pPr>
        <w:keepNext/>
        <w:keepLines/>
        <w:rPr>
          <w:lang w:val="fi-FI"/>
        </w:rPr>
      </w:pPr>
      <w:r w:rsidRPr="00296BCF">
        <w:rPr>
          <w:lang w:val="fi-FI"/>
        </w:rPr>
        <w:t>Älä lopeta RoActemran käyttöä, ennen kuin olet keskustellut asiasta lääkärin kanssa.</w:t>
      </w:r>
    </w:p>
    <w:p w14:paraId="5D7ACF71" w14:textId="77777777" w:rsidR="00C46F4F" w:rsidRPr="00296BCF" w:rsidRDefault="00C46F4F">
      <w:pPr>
        <w:keepNext/>
        <w:keepLines/>
        <w:rPr>
          <w:lang w:val="fi-FI"/>
        </w:rPr>
      </w:pPr>
    </w:p>
    <w:p w14:paraId="4B75040E" w14:textId="77777777" w:rsidR="00C46F4F" w:rsidRPr="00296BCF" w:rsidRDefault="00C46F4F">
      <w:pPr>
        <w:keepNext/>
        <w:keepLines/>
        <w:ind w:right="-2"/>
        <w:rPr>
          <w:lang w:val="fi-FI"/>
        </w:rPr>
      </w:pPr>
      <w:r w:rsidRPr="00296BCF">
        <w:rPr>
          <w:lang w:val="fi-FI"/>
        </w:rPr>
        <w:t>Jos sinulla on kysymyksiä tämän lääkkeen käytöstä, käänny lääkärin, apteekkihenkilökunnan tai sairaanhoitajan puoleen.</w:t>
      </w:r>
    </w:p>
    <w:p w14:paraId="63297D67" w14:textId="77777777" w:rsidR="00C46F4F" w:rsidRPr="00296BCF" w:rsidRDefault="00C46F4F">
      <w:pPr>
        <w:rPr>
          <w:lang w:val="fi-FI"/>
        </w:rPr>
      </w:pPr>
    </w:p>
    <w:p w14:paraId="49BCBCF9" w14:textId="77777777" w:rsidR="00C46F4F" w:rsidRPr="00296BCF" w:rsidRDefault="00C46F4F">
      <w:pPr>
        <w:rPr>
          <w:lang w:val="fi-FI"/>
        </w:rPr>
      </w:pPr>
    </w:p>
    <w:p w14:paraId="68AA6D27" w14:textId="77777777" w:rsidR="00C46F4F" w:rsidRPr="00296BCF" w:rsidRDefault="00C46F4F">
      <w:pPr>
        <w:keepNext/>
        <w:keepLines/>
        <w:rPr>
          <w:szCs w:val="22"/>
          <w:lang w:val="fi-FI"/>
        </w:rPr>
      </w:pPr>
      <w:r w:rsidRPr="00296BCF">
        <w:rPr>
          <w:b/>
          <w:szCs w:val="22"/>
          <w:lang w:val="fi-FI"/>
        </w:rPr>
        <w:t>4.</w:t>
      </w:r>
      <w:r w:rsidRPr="00296BCF">
        <w:rPr>
          <w:b/>
          <w:szCs w:val="22"/>
          <w:lang w:val="fi-FI"/>
        </w:rPr>
        <w:tab/>
        <w:t>Mahdolliset haittavaikutukset</w:t>
      </w:r>
    </w:p>
    <w:p w14:paraId="6D2A630E" w14:textId="77777777" w:rsidR="00C46F4F" w:rsidRPr="00296BCF" w:rsidRDefault="00C46F4F">
      <w:pPr>
        <w:keepNext/>
        <w:keepLines/>
        <w:rPr>
          <w:lang w:val="fi-FI"/>
        </w:rPr>
      </w:pPr>
    </w:p>
    <w:p w14:paraId="0E2713E3" w14:textId="77777777" w:rsidR="00C46F4F" w:rsidRPr="00296BCF" w:rsidRDefault="00C46F4F">
      <w:pPr>
        <w:keepNext/>
        <w:keepLines/>
        <w:rPr>
          <w:lang w:val="fi-FI"/>
        </w:rPr>
      </w:pPr>
      <w:r w:rsidRPr="00296BCF">
        <w:rPr>
          <w:lang w:val="fi-FI"/>
        </w:rPr>
        <w:t>Kuten kaikki lääkkeet, tämäkin lääke voi aiheuttaa haittavaikutuksia. Kaikki eivät kuitenkaan niitä saa. Haittavaikutuksia voi ilmaantua vielä kolmen (3) kuukauden jälkeenkin viimeisestä RoActemra-annoksesta.</w:t>
      </w:r>
    </w:p>
    <w:p w14:paraId="0C32B26D" w14:textId="77777777" w:rsidR="00C46F4F" w:rsidRPr="00296BCF" w:rsidRDefault="00C46F4F">
      <w:pPr>
        <w:rPr>
          <w:lang w:val="fi-FI"/>
        </w:rPr>
      </w:pPr>
    </w:p>
    <w:p w14:paraId="0FF3B39A" w14:textId="79AE5645" w:rsidR="00C46F4F" w:rsidRPr="00296BCF" w:rsidRDefault="00C46F4F">
      <w:pPr>
        <w:rPr>
          <w:b/>
          <w:lang w:val="fi-FI"/>
        </w:rPr>
      </w:pPr>
      <w:r w:rsidRPr="00296BCF">
        <w:rPr>
          <w:b/>
          <w:lang w:val="fi-FI"/>
        </w:rPr>
        <w:t>Mahdolliset vakavat haittavaikutukset</w:t>
      </w:r>
      <w:r w:rsidRPr="00296BCF">
        <w:rPr>
          <w:lang w:val="fi-FI"/>
        </w:rPr>
        <w:t xml:space="preserve"> </w:t>
      </w:r>
    </w:p>
    <w:p w14:paraId="7DF19EB5" w14:textId="4358FF0C" w:rsidR="0085793C" w:rsidRPr="00296BCF" w:rsidRDefault="0085793C" w:rsidP="0085793C">
      <w:pPr>
        <w:rPr>
          <w:lang w:val="fi-FI"/>
        </w:rPr>
      </w:pPr>
      <w:r w:rsidRPr="00296BCF">
        <w:rPr>
          <w:lang w:val="fi-FI"/>
        </w:rPr>
        <w:t xml:space="preserve">Kerro </w:t>
      </w:r>
      <w:r w:rsidRPr="00296BCF">
        <w:rPr>
          <w:b/>
          <w:bCs/>
          <w:lang w:val="fi-FI"/>
        </w:rPr>
        <w:t>välittömästi</w:t>
      </w:r>
      <w:r w:rsidRPr="00296BCF">
        <w:rPr>
          <w:lang w:val="fi-FI"/>
        </w:rPr>
        <w:t xml:space="preserve"> l</w:t>
      </w:r>
      <w:r w:rsidR="00EB79B7" w:rsidRPr="00296BCF">
        <w:rPr>
          <w:lang w:val="fi-FI"/>
        </w:rPr>
        <w:t>ä</w:t>
      </w:r>
      <w:r w:rsidRPr="00296BCF">
        <w:rPr>
          <w:lang w:val="fi-FI"/>
        </w:rPr>
        <w:t xml:space="preserve">äkärille, jos sinulle ilmaantuu jokin seuraavista haittavaikutuksista: </w:t>
      </w:r>
    </w:p>
    <w:p w14:paraId="1E171B54" w14:textId="77777777" w:rsidR="0085793C" w:rsidRPr="00296BCF" w:rsidRDefault="0085793C">
      <w:pPr>
        <w:rPr>
          <w:lang w:val="fi-FI"/>
        </w:rPr>
      </w:pPr>
    </w:p>
    <w:p w14:paraId="133DD0AC" w14:textId="77777777" w:rsidR="00C46F4F" w:rsidRPr="00296BCF" w:rsidRDefault="00C46F4F">
      <w:pPr>
        <w:rPr>
          <w:i/>
          <w:lang w:val="fi-FI"/>
        </w:rPr>
      </w:pPr>
      <w:r w:rsidRPr="00296BCF">
        <w:rPr>
          <w:i/>
          <w:lang w:val="fi-FI"/>
        </w:rPr>
        <w:t>Nämä ovat yleisiä: niitä saattaa esiintyä enintään yhdellä potilaalla 10:stä</w:t>
      </w:r>
    </w:p>
    <w:p w14:paraId="1D95C465" w14:textId="77777777" w:rsidR="00C46F4F" w:rsidRPr="00296BCF" w:rsidRDefault="00C46F4F">
      <w:pPr>
        <w:rPr>
          <w:lang w:val="fi-FI"/>
        </w:rPr>
      </w:pPr>
      <w:r w:rsidRPr="00296BCF">
        <w:rPr>
          <w:b/>
          <w:lang w:val="fi-FI"/>
        </w:rPr>
        <w:t>Allergiset reaktiot</w:t>
      </w:r>
      <w:r w:rsidRPr="00296BCF">
        <w:rPr>
          <w:lang w:val="fi-FI"/>
        </w:rPr>
        <w:t xml:space="preserve"> pistoksen aikana tai pistoksen jälkeen:</w:t>
      </w:r>
    </w:p>
    <w:p w14:paraId="159C09CC"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hengitysvaikeudet, puristava tunne rintakehässä tai pyörrytys</w:t>
      </w:r>
    </w:p>
    <w:p w14:paraId="1E3085F1"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ihottuma, kutina, nokkosrokko, huulten, kielen tai kasvojen turpoaminen.</w:t>
      </w:r>
    </w:p>
    <w:p w14:paraId="468F362F" w14:textId="77777777" w:rsidR="000A2908" w:rsidRPr="00296BCF" w:rsidRDefault="000A2908">
      <w:pPr>
        <w:ind w:left="567" w:hanging="567"/>
        <w:rPr>
          <w:lang w:val="fi-FI"/>
        </w:rPr>
      </w:pPr>
    </w:p>
    <w:p w14:paraId="6083A46E" w14:textId="77777777" w:rsidR="00C46F4F" w:rsidRPr="00296BCF" w:rsidRDefault="00C46F4F">
      <w:pPr>
        <w:ind w:left="567" w:hanging="567"/>
        <w:rPr>
          <w:lang w:val="fi-FI"/>
        </w:rPr>
      </w:pPr>
      <w:r w:rsidRPr="00296BCF">
        <w:rPr>
          <w:b/>
          <w:lang w:val="fi-FI"/>
        </w:rPr>
        <w:t>Vakavan infektion oireet:</w:t>
      </w:r>
      <w:r w:rsidRPr="00296BCF">
        <w:rPr>
          <w:lang w:val="fi-FI"/>
        </w:rPr>
        <w:t xml:space="preserve"> </w:t>
      </w:r>
    </w:p>
    <w:p w14:paraId="3547F56A"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kuume ja vilunväristykset</w:t>
      </w:r>
    </w:p>
    <w:p w14:paraId="249EBB1A"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rakkulat suussa tai iholla</w:t>
      </w:r>
    </w:p>
    <w:p w14:paraId="787C94E1"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 xml:space="preserve">vatsakipu. </w:t>
      </w:r>
    </w:p>
    <w:p w14:paraId="5E688408" w14:textId="77777777" w:rsidR="00C46F4F" w:rsidRPr="00296BCF" w:rsidRDefault="00C46F4F">
      <w:pPr>
        <w:ind w:left="567" w:hanging="567"/>
        <w:rPr>
          <w:lang w:val="fi-FI"/>
        </w:rPr>
      </w:pPr>
    </w:p>
    <w:p w14:paraId="6A9E1054" w14:textId="2669D485" w:rsidR="00C46F4F" w:rsidRPr="00296BCF" w:rsidRDefault="00C46F4F" w:rsidP="00C5684E">
      <w:pPr>
        <w:keepNext/>
        <w:keepLines/>
        <w:ind w:left="567" w:hanging="567"/>
        <w:rPr>
          <w:b/>
          <w:lang w:val="fi-FI"/>
        </w:rPr>
      </w:pPr>
      <w:r w:rsidRPr="00296BCF">
        <w:rPr>
          <w:b/>
          <w:lang w:val="fi-FI"/>
        </w:rPr>
        <w:t>Maksatoksisuuden oireet</w:t>
      </w:r>
      <w:r w:rsidR="007D13BF" w:rsidRPr="00296BCF">
        <w:rPr>
          <w:b/>
          <w:lang w:val="fi-FI"/>
        </w:rPr>
        <w:t>:</w:t>
      </w:r>
    </w:p>
    <w:p w14:paraId="4CE55629" w14:textId="0FC97F18" w:rsidR="00C46F4F" w:rsidRPr="00296BCF" w:rsidRDefault="0085793C" w:rsidP="00C5684E">
      <w:pPr>
        <w:keepNext/>
        <w:keepLines/>
        <w:ind w:left="567" w:hanging="567"/>
        <w:rPr>
          <w:i/>
          <w:lang w:val="fi-FI"/>
        </w:rPr>
      </w:pPr>
      <w:r w:rsidRPr="00296BCF">
        <w:rPr>
          <w:i/>
          <w:lang w:val="fi-FI"/>
        </w:rPr>
        <w:t xml:space="preserve">Nämä ovat harvinaisia: </w:t>
      </w:r>
      <w:r w:rsidR="00C46F4F" w:rsidRPr="00296BCF">
        <w:rPr>
          <w:i/>
          <w:lang w:val="fi-FI"/>
        </w:rPr>
        <w:t>saattaa esiintyä enintään yhdellä potilaalla 1</w:t>
      </w:r>
      <w:ins w:id="4368" w:author="PLx_FI_MH-L" w:date="2026-02-09T14:23:00Z">
        <w:r w:rsidR="0051419E" w:rsidRPr="00683F31">
          <w:rPr>
            <w:i/>
            <w:lang w:val="fi-FI"/>
            <w:rPrChange w:id="4369" w:author="Author" w:date="2026-02-11T12:53:00Z">
              <w:rPr>
                <w:i/>
              </w:rPr>
            </w:rPrChange>
          </w:rPr>
          <w:t> </w:t>
        </w:r>
      </w:ins>
      <w:r w:rsidR="00C46F4F" w:rsidRPr="00296BCF">
        <w:rPr>
          <w:i/>
          <w:lang w:val="fi-FI"/>
        </w:rPr>
        <w:t>000:sta</w:t>
      </w:r>
    </w:p>
    <w:p w14:paraId="15272F19" w14:textId="77777777" w:rsidR="00C46F4F" w:rsidRPr="00296BCF" w:rsidRDefault="00C46F4F" w:rsidP="00684DD6">
      <w:pPr>
        <w:keepNext/>
        <w:keepLines/>
        <w:ind w:left="567" w:hanging="567"/>
        <w:rPr>
          <w:rFonts w:eastAsia="SimSun"/>
          <w:szCs w:val="22"/>
          <w:lang w:val="fi-FI" w:eastAsia="zh-CN"/>
        </w:rPr>
      </w:pPr>
      <w:r w:rsidRPr="00296BCF">
        <w:rPr>
          <w:rFonts w:eastAsia="SimSun"/>
          <w:szCs w:val="22"/>
          <w:lang w:val="fi-FI" w:eastAsia="zh-CN"/>
        </w:rPr>
        <w:sym w:font="Symbol" w:char="F0B7"/>
      </w:r>
      <w:r w:rsidRPr="00296BCF">
        <w:rPr>
          <w:rFonts w:eastAsia="SimSun"/>
          <w:szCs w:val="22"/>
          <w:lang w:val="fi-FI" w:eastAsia="zh-CN"/>
        </w:rPr>
        <w:tab/>
        <w:t>väsymys</w:t>
      </w:r>
    </w:p>
    <w:p w14:paraId="1B46A182" w14:textId="77777777" w:rsidR="00C46F4F" w:rsidRPr="00296BCF" w:rsidRDefault="00C46F4F" w:rsidP="00684DD6">
      <w:pPr>
        <w:keepNext/>
        <w:keepLines/>
        <w:ind w:left="567" w:hanging="567"/>
        <w:rPr>
          <w:rFonts w:eastAsia="SimSun"/>
          <w:szCs w:val="22"/>
          <w:lang w:val="fi-FI" w:eastAsia="zh-CN"/>
        </w:rPr>
      </w:pPr>
      <w:r w:rsidRPr="00296BCF">
        <w:rPr>
          <w:rFonts w:eastAsia="SimSun"/>
          <w:szCs w:val="22"/>
          <w:lang w:val="fi-FI" w:eastAsia="zh-CN"/>
        </w:rPr>
        <w:sym w:font="Symbol" w:char="F0B7"/>
      </w:r>
      <w:r w:rsidRPr="00296BCF">
        <w:rPr>
          <w:rFonts w:eastAsia="SimSun"/>
          <w:szCs w:val="22"/>
          <w:lang w:val="fi-FI" w:eastAsia="zh-CN"/>
        </w:rPr>
        <w:tab/>
        <w:t>vatsakipu</w:t>
      </w:r>
    </w:p>
    <w:p w14:paraId="7FAEC061" w14:textId="77777777" w:rsidR="00C46F4F" w:rsidRPr="00296BCF" w:rsidRDefault="00C46F4F" w:rsidP="00684DD6">
      <w:pPr>
        <w:keepNext/>
        <w:keepLines/>
        <w:ind w:left="567" w:hanging="567"/>
        <w:rPr>
          <w:rFonts w:eastAsia="SimSun"/>
          <w:szCs w:val="22"/>
          <w:lang w:val="fi-FI" w:eastAsia="zh-CN"/>
        </w:rPr>
      </w:pPr>
      <w:r w:rsidRPr="00296BCF">
        <w:rPr>
          <w:rFonts w:eastAsia="SimSun"/>
          <w:szCs w:val="22"/>
          <w:lang w:val="fi-FI" w:eastAsia="zh-CN"/>
        </w:rPr>
        <w:sym w:font="Symbol" w:char="F0B7"/>
      </w:r>
      <w:r w:rsidRPr="00296BCF">
        <w:rPr>
          <w:rFonts w:eastAsia="SimSun"/>
          <w:szCs w:val="22"/>
          <w:lang w:val="fi-FI" w:eastAsia="zh-CN"/>
        </w:rPr>
        <w:tab/>
        <w:t>keltaisuus (ihon tai silmien keltaisuutta).</w:t>
      </w:r>
    </w:p>
    <w:p w14:paraId="6E17465E" w14:textId="77777777" w:rsidR="00C46F4F" w:rsidRPr="00296BCF" w:rsidRDefault="00C46F4F" w:rsidP="00684DD6">
      <w:pPr>
        <w:keepNext/>
        <w:keepLines/>
        <w:ind w:left="567" w:hanging="567"/>
        <w:rPr>
          <w:rFonts w:eastAsia="SimSun"/>
          <w:szCs w:val="22"/>
          <w:lang w:val="fi-FI" w:eastAsia="zh-CN"/>
        </w:rPr>
      </w:pPr>
    </w:p>
    <w:p w14:paraId="55755B78" w14:textId="46CA02A8" w:rsidR="006464EE" w:rsidRPr="00296BCF" w:rsidRDefault="006464EE" w:rsidP="006464EE">
      <w:pPr>
        <w:ind w:left="567" w:hanging="567"/>
        <w:rPr>
          <w:b/>
          <w:bCs/>
          <w:lang w:val="fi-FI"/>
        </w:rPr>
      </w:pPr>
      <w:r w:rsidRPr="00296BCF">
        <w:rPr>
          <w:b/>
          <w:bCs/>
          <w:lang w:val="fi-FI"/>
        </w:rPr>
        <w:t>Luettelo muista mahdollisista haittavaikutuksista</w:t>
      </w:r>
    </w:p>
    <w:p w14:paraId="0DF36B2E" w14:textId="77777777" w:rsidR="00C46F4F" w:rsidRPr="00296BCF" w:rsidRDefault="00C46F4F">
      <w:pPr>
        <w:ind w:left="567" w:hanging="567"/>
        <w:rPr>
          <w:lang w:val="fi-FI"/>
        </w:rPr>
      </w:pPr>
      <w:r w:rsidRPr="00296BCF">
        <w:rPr>
          <w:lang w:val="fi-FI"/>
        </w:rPr>
        <w:t xml:space="preserve">Jos havaitset jotakin näistä, ota </w:t>
      </w:r>
      <w:r w:rsidRPr="00296BCF">
        <w:rPr>
          <w:b/>
          <w:lang w:val="fi-FI"/>
        </w:rPr>
        <w:t>mahdollisimman pian</w:t>
      </w:r>
      <w:r w:rsidRPr="00296BCF">
        <w:rPr>
          <w:lang w:val="fi-FI"/>
        </w:rPr>
        <w:t xml:space="preserve"> yhteyttä lääkäriin.</w:t>
      </w:r>
    </w:p>
    <w:p w14:paraId="4E636DE5" w14:textId="77777777" w:rsidR="00C46F4F" w:rsidRPr="00296BCF" w:rsidRDefault="00C46F4F">
      <w:pPr>
        <w:ind w:left="567" w:hanging="567"/>
        <w:rPr>
          <w:lang w:val="fi-FI"/>
        </w:rPr>
      </w:pPr>
    </w:p>
    <w:p w14:paraId="577BCE25" w14:textId="52E0FDB8" w:rsidR="00C46F4F" w:rsidRPr="00296BCF" w:rsidRDefault="00C46F4F">
      <w:pPr>
        <w:keepNext/>
        <w:keepLines/>
        <w:rPr>
          <w:b/>
          <w:lang w:val="fi-FI"/>
        </w:rPr>
        <w:pPrChange w:id="4370" w:author="TCS" w:date="2025-12-18T11:56:00Z">
          <w:pPr/>
        </w:pPrChange>
      </w:pPr>
      <w:r w:rsidRPr="00296BCF">
        <w:rPr>
          <w:b/>
          <w:lang w:val="fi-FI"/>
        </w:rPr>
        <w:t xml:space="preserve">Hyvin </w:t>
      </w:r>
      <w:r w:rsidR="007D13BF" w:rsidRPr="00296BCF">
        <w:rPr>
          <w:b/>
          <w:lang w:val="fi-FI"/>
        </w:rPr>
        <w:t>yleiset haittavaikutukset</w:t>
      </w:r>
      <w:r w:rsidRPr="00296BCF">
        <w:rPr>
          <w:b/>
          <w:lang w:val="fi-FI"/>
        </w:rPr>
        <w:t>:</w:t>
      </w:r>
    </w:p>
    <w:p w14:paraId="43A0471F" w14:textId="77777777" w:rsidR="00C46F4F" w:rsidRPr="00296BCF" w:rsidRDefault="00C46F4F">
      <w:pPr>
        <w:keepNext/>
        <w:keepLines/>
        <w:rPr>
          <w:i/>
          <w:lang w:val="fi-FI"/>
        </w:rPr>
        <w:pPrChange w:id="4371" w:author="TCS" w:date="2025-12-18T11:56:00Z">
          <w:pPr/>
        </w:pPrChange>
      </w:pPr>
      <w:r w:rsidRPr="00296BCF">
        <w:rPr>
          <w:i/>
          <w:lang w:val="fi-FI"/>
        </w:rPr>
        <w:t>Näitä saattaa esiintyä useammalla kuin yhdellä potilaalla 10:stä</w:t>
      </w:r>
    </w:p>
    <w:p w14:paraId="76D53664"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ylähengitystieinfektiot, joiden tyypilliset oireet ovat yskä, nenän tukkoisuus, nenän vuotaminen</w:t>
      </w:r>
      <w:r w:rsidRPr="00296BCF">
        <w:rPr>
          <w:rFonts w:eastAsia="SimSun"/>
          <w:szCs w:val="22"/>
          <w:lang w:val="fi-FI" w:eastAsia="zh-CN"/>
        </w:rPr>
        <w:t xml:space="preserve">, </w:t>
      </w:r>
      <w:r w:rsidRPr="00296BCF">
        <w:rPr>
          <w:lang w:val="fi-FI"/>
        </w:rPr>
        <w:t>kurkkukipu ja päänsärky</w:t>
      </w:r>
    </w:p>
    <w:p w14:paraId="6C949B21"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korkeat veren rasva-arvot (</w:t>
      </w:r>
      <w:r w:rsidRPr="00296BCF">
        <w:rPr>
          <w:i/>
          <w:lang w:val="fi-FI"/>
        </w:rPr>
        <w:t>kolesteroliarvot</w:t>
      </w:r>
      <w:r w:rsidRPr="00296BCF">
        <w:rPr>
          <w:lang w:val="fi-FI"/>
        </w:rPr>
        <w:t>)</w:t>
      </w:r>
    </w:p>
    <w:p w14:paraId="1C10241F"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t>pistoskohdan reaktiot</w:t>
      </w:r>
      <w:r w:rsidRPr="00296BCF">
        <w:rPr>
          <w:lang w:val="fi-FI"/>
        </w:rPr>
        <w:t>.</w:t>
      </w:r>
    </w:p>
    <w:p w14:paraId="324678BA" w14:textId="77777777" w:rsidR="00C46F4F" w:rsidRPr="00296BCF" w:rsidRDefault="00C46F4F">
      <w:pPr>
        <w:rPr>
          <w:lang w:val="fi-FI"/>
        </w:rPr>
      </w:pPr>
    </w:p>
    <w:p w14:paraId="54924BA4" w14:textId="686DB655" w:rsidR="00C46F4F" w:rsidRPr="00296BCF" w:rsidRDefault="007D13BF" w:rsidP="003E41B6">
      <w:pPr>
        <w:keepNext/>
        <w:keepLines/>
        <w:rPr>
          <w:b/>
          <w:lang w:val="fi-FI"/>
        </w:rPr>
      </w:pPr>
      <w:r w:rsidRPr="00296BCF">
        <w:rPr>
          <w:b/>
          <w:lang w:val="fi-FI"/>
        </w:rPr>
        <w:t>Yleiset haittavaikutukset</w:t>
      </w:r>
      <w:r w:rsidR="00C46F4F" w:rsidRPr="00296BCF">
        <w:rPr>
          <w:b/>
          <w:lang w:val="fi-FI"/>
        </w:rPr>
        <w:t>:</w:t>
      </w:r>
    </w:p>
    <w:p w14:paraId="0B6CA4C7" w14:textId="77777777" w:rsidR="00C46F4F" w:rsidRPr="00296BCF" w:rsidRDefault="00C46F4F" w:rsidP="00F269D8">
      <w:pPr>
        <w:keepNext/>
        <w:keepLines/>
        <w:rPr>
          <w:i/>
          <w:lang w:val="fi-FI"/>
        </w:rPr>
      </w:pPr>
      <w:r w:rsidRPr="00296BCF">
        <w:rPr>
          <w:i/>
          <w:lang w:val="fi-FI"/>
        </w:rPr>
        <w:t>Näitä saattaa esiintyä enintään yhdellä potilaalla 10:stä</w:t>
      </w:r>
    </w:p>
    <w:p w14:paraId="61FA23BC" w14:textId="77777777" w:rsidR="00C46F4F" w:rsidRPr="00296BCF" w:rsidRDefault="00C46F4F" w:rsidP="00F269D8">
      <w:pPr>
        <w:keepNext/>
        <w:keepLines/>
        <w:rPr>
          <w:lang w:val="fi-FI"/>
        </w:rPr>
      </w:pPr>
      <w:r w:rsidRPr="00296BCF">
        <w:rPr>
          <w:lang w:val="fi-FI"/>
        </w:rPr>
        <w:sym w:font="Symbol" w:char="F0B7"/>
      </w:r>
      <w:r w:rsidRPr="00296BCF">
        <w:rPr>
          <w:rFonts w:eastAsia="SimSun"/>
          <w:szCs w:val="22"/>
          <w:lang w:val="fi-FI" w:eastAsia="zh-CN"/>
        </w:rPr>
        <w:tab/>
      </w:r>
      <w:r w:rsidRPr="00296BCF">
        <w:rPr>
          <w:lang w:val="fi-FI"/>
        </w:rPr>
        <w:t>keuhkoinfektio (keuhkokuume)</w:t>
      </w:r>
    </w:p>
    <w:p w14:paraId="5439BB09" w14:textId="77777777" w:rsidR="00C46F4F" w:rsidRPr="00296BCF" w:rsidRDefault="00C46F4F" w:rsidP="00F269D8">
      <w:pPr>
        <w:keepNext/>
        <w:keepLines/>
        <w:rPr>
          <w:lang w:val="fi-FI"/>
        </w:rPr>
      </w:pPr>
      <w:r w:rsidRPr="00296BCF">
        <w:rPr>
          <w:lang w:val="fi-FI"/>
        </w:rPr>
        <w:sym w:font="Symbol" w:char="F0B7"/>
      </w:r>
      <w:r w:rsidRPr="00296BCF">
        <w:rPr>
          <w:rFonts w:eastAsia="SimSun"/>
          <w:szCs w:val="22"/>
          <w:lang w:val="fi-FI" w:eastAsia="zh-CN"/>
        </w:rPr>
        <w:tab/>
      </w:r>
      <w:r w:rsidRPr="00296BCF">
        <w:rPr>
          <w:lang w:val="fi-FI"/>
        </w:rPr>
        <w:t>vyöruusu (</w:t>
      </w:r>
      <w:r w:rsidRPr="00296BCF">
        <w:rPr>
          <w:i/>
          <w:lang w:val="fi-FI"/>
        </w:rPr>
        <w:t>herpes zoster</w:t>
      </w:r>
      <w:r w:rsidRPr="00296BCF">
        <w:rPr>
          <w:lang w:val="fi-FI"/>
        </w:rPr>
        <w:t>)</w:t>
      </w:r>
    </w:p>
    <w:p w14:paraId="45C93D02" w14:textId="77777777" w:rsidR="00C46F4F" w:rsidRPr="00296BCF" w:rsidRDefault="00C46F4F" w:rsidP="00F269D8">
      <w:pPr>
        <w:keepNext/>
        <w:keepLines/>
        <w:rPr>
          <w:lang w:val="fi-FI"/>
        </w:rPr>
      </w:pPr>
      <w:r w:rsidRPr="00296BCF">
        <w:rPr>
          <w:lang w:val="fi-FI"/>
        </w:rPr>
        <w:sym w:font="Symbol" w:char="F0B7"/>
      </w:r>
      <w:r w:rsidRPr="00296BCF">
        <w:rPr>
          <w:rFonts w:eastAsia="SimSun"/>
          <w:szCs w:val="22"/>
          <w:lang w:val="fi-FI" w:eastAsia="zh-CN"/>
        </w:rPr>
        <w:tab/>
      </w:r>
      <w:r w:rsidRPr="00296BCF">
        <w:rPr>
          <w:lang w:val="fi-FI"/>
        </w:rPr>
        <w:t xml:space="preserve">yskänrokko eli huuliherpes (suun </w:t>
      </w:r>
      <w:r w:rsidRPr="00296BCF">
        <w:rPr>
          <w:i/>
          <w:lang w:val="fi-FI"/>
        </w:rPr>
        <w:t>herpes simplex</w:t>
      </w:r>
      <w:r w:rsidRPr="00296BCF">
        <w:rPr>
          <w:lang w:val="fi-FI"/>
        </w:rPr>
        <w:t xml:space="preserve"> </w:t>
      </w:r>
      <w:r w:rsidRPr="00296BCF">
        <w:rPr>
          <w:lang w:val="fi-FI"/>
        </w:rPr>
        <w:noBreakHyphen/>
        <w:t>infektio), rakkulat</w:t>
      </w:r>
    </w:p>
    <w:p w14:paraId="54364F6A" w14:textId="77777777" w:rsidR="00C46F4F" w:rsidRPr="00296BCF" w:rsidRDefault="00C46F4F" w:rsidP="00F269D8">
      <w:pPr>
        <w:keepNext/>
        <w:keepLines/>
        <w:rPr>
          <w:lang w:val="fi-FI"/>
        </w:rPr>
      </w:pPr>
      <w:r w:rsidRPr="00296BCF">
        <w:rPr>
          <w:lang w:val="fi-FI"/>
        </w:rPr>
        <w:sym w:font="Symbol" w:char="F0B7"/>
      </w:r>
      <w:r w:rsidRPr="00296BCF">
        <w:rPr>
          <w:rFonts w:eastAsia="SimSun"/>
          <w:szCs w:val="22"/>
          <w:lang w:val="fi-FI" w:eastAsia="zh-CN"/>
        </w:rPr>
        <w:tab/>
      </w:r>
      <w:r w:rsidRPr="00296BCF">
        <w:rPr>
          <w:lang w:val="fi-FI"/>
        </w:rPr>
        <w:t>ihoinfektio (selluliitti), johon voi liittyä myös kuumetta ja vilunväristyksiä</w:t>
      </w:r>
    </w:p>
    <w:p w14:paraId="42917F9B"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ihottuma ja kutina, nokkosrokko</w:t>
      </w:r>
    </w:p>
    <w:p w14:paraId="62D93EF0"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allergiset reaktiot (yliherkkyys)</w:t>
      </w:r>
    </w:p>
    <w:p w14:paraId="43507107"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silmäinfektio (konjunktiviitti)</w:t>
      </w:r>
    </w:p>
    <w:p w14:paraId="000CEC58"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päänsärky, huimaus, korkea verenpaine</w:t>
      </w:r>
    </w:p>
    <w:p w14:paraId="0AD3946F"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suun haavaumat, vatsakipu</w:t>
      </w:r>
    </w:p>
    <w:p w14:paraId="71F21D18"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nesteen kertyminen (turvotus) alaraajoihin, painon nousu</w:t>
      </w:r>
    </w:p>
    <w:p w14:paraId="7053271B"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yskä, hengenahdistus</w:t>
      </w:r>
    </w:p>
    <w:p w14:paraId="41103B82"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verikokeissa todettu alhainen valkosoluarvo (neutropenia, leukopenia)</w:t>
      </w:r>
    </w:p>
    <w:p w14:paraId="26C7B814"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poikkeavat maksan toimintakokeet (kohonneet transaminaasiarvot)</w:t>
      </w:r>
    </w:p>
    <w:p w14:paraId="56EDA68A"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verikokeissa todettu kohonnut bilirubiini</w:t>
      </w:r>
    </w:p>
    <w:p w14:paraId="761ADCB6" w14:textId="77777777" w:rsidR="00C46F4F" w:rsidRPr="00296BCF" w:rsidRDefault="00C46F4F">
      <w:pPr>
        <w:ind w:left="567" w:hanging="567"/>
        <w:rPr>
          <w:b/>
          <w:lang w:val="fi-FI"/>
        </w:rPr>
      </w:pPr>
      <w:r w:rsidRPr="00296BCF">
        <w:rPr>
          <w:lang w:val="fi-FI"/>
        </w:rPr>
        <w:sym w:font="Symbol" w:char="F0B7"/>
      </w:r>
      <w:r w:rsidRPr="00296BCF">
        <w:rPr>
          <w:rFonts w:eastAsia="SimSun"/>
          <w:szCs w:val="22"/>
          <w:lang w:val="fi-FI" w:eastAsia="zh-CN"/>
        </w:rPr>
        <w:tab/>
      </w:r>
      <w:r w:rsidRPr="00296BCF">
        <w:rPr>
          <w:lang w:val="fi-FI"/>
        </w:rPr>
        <w:t>veren matala fibrinogeenipitoisuus (fibrinogeeni on veren hyytymiseen osallistuva valkuaisaine).</w:t>
      </w:r>
    </w:p>
    <w:p w14:paraId="7F92377C" w14:textId="77777777" w:rsidR="00C46F4F" w:rsidRPr="00296BCF" w:rsidRDefault="00C46F4F">
      <w:pPr>
        <w:keepNext/>
        <w:keepLines/>
        <w:rPr>
          <w:lang w:val="fi-FI"/>
        </w:rPr>
      </w:pPr>
    </w:p>
    <w:p w14:paraId="27679C8A" w14:textId="09563035" w:rsidR="00C46F4F" w:rsidRPr="00296BCF" w:rsidRDefault="00C46F4F">
      <w:pPr>
        <w:keepNext/>
        <w:keepLines/>
        <w:rPr>
          <w:lang w:val="fi-FI"/>
        </w:rPr>
      </w:pPr>
      <w:r w:rsidRPr="00296BCF">
        <w:rPr>
          <w:b/>
          <w:lang w:val="fi-FI"/>
        </w:rPr>
        <w:t xml:space="preserve">Melko </w:t>
      </w:r>
      <w:r w:rsidR="00F719BD" w:rsidRPr="00296BCF">
        <w:rPr>
          <w:b/>
          <w:lang w:val="fi-FI"/>
        </w:rPr>
        <w:t>harvinaiset haittavaikutukset</w:t>
      </w:r>
      <w:r w:rsidRPr="00296BCF">
        <w:rPr>
          <w:b/>
          <w:lang w:val="fi-FI"/>
        </w:rPr>
        <w:t>:</w:t>
      </w:r>
    </w:p>
    <w:p w14:paraId="4CED23C9" w14:textId="77777777" w:rsidR="00C46F4F" w:rsidRPr="00296BCF" w:rsidRDefault="00C46F4F">
      <w:pPr>
        <w:keepNext/>
        <w:keepLines/>
        <w:rPr>
          <w:i/>
          <w:lang w:val="fi-FI"/>
        </w:rPr>
      </w:pPr>
      <w:r w:rsidRPr="00296BCF">
        <w:rPr>
          <w:i/>
          <w:lang w:val="fi-FI"/>
        </w:rPr>
        <w:t>Näitä saattaa esiintyä enintään yhdellä potilaalla 100:sta</w:t>
      </w:r>
    </w:p>
    <w:p w14:paraId="4082C510"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divertikuliitti (kuume, pahoinvointi, ripuli, ummetus, vatsakipu)</w:t>
      </w:r>
    </w:p>
    <w:p w14:paraId="73CED7FE"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punaiset turvonneet alueet suussa</w:t>
      </w:r>
    </w:p>
    <w:p w14:paraId="61411BAA"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korkeat veren rasva-arvot (triglyseridit)</w:t>
      </w:r>
    </w:p>
    <w:p w14:paraId="19CF3448"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mahahaava</w:t>
      </w:r>
    </w:p>
    <w:p w14:paraId="3D157ABC"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munuaiskivet</w:t>
      </w:r>
    </w:p>
    <w:p w14:paraId="7C124A32"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kilpirauhasen vajaatoiminta.</w:t>
      </w:r>
    </w:p>
    <w:p w14:paraId="64B56070" w14:textId="77777777" w:rsidR="00C46F4F" w:rsidRPr="00296BCF" w:rsidRDefault="00C46F4F">
      <w:pPr>
        <w:rPr>
          <w:lang w:val="fi-FI"/>
        </w:rPr>
      </w:pPr>
    </w:p>
    <w:p w14:paraId="1D41A7B2" w14:textId="46EB6950" w:rsidR="00C46F4F" w:rsidRPr="00296BCF" w:rsidRDefault="00BB516D">
      <w:pPr>
        <w:rPr>
          <w:b/>
          <w:lang w:val="fi-FI"/>
        </w:rPr>
      </w:pPr>
      <w:r w:rsidRPr="00296BCF">
        <w:rPr>
          <w:b/>
          <w:lang w:val="fi-FI"/>
        </w:rPr>
        <w:t>Harvinaiset haittavaikutukset</w:t>
      </w:r>
      <w:r w:rsidR="00C46F4F" w:rsidRPr="00296BCF">
        <w:rPr>
          <w:b/>
          <w:lang w:val="fi-FI"/>
        </w:rPr>
        <w:t>:</w:t>
      </w:r>
    </w:p>
    <w:p w14:paraId="7ACB0691" w14:textId="02008680" w:rsidR="00C46F4F" w:rsidRPr="00296BCF" w:rsidRDefault="00C46F4F">
      <w:pPr>
        <w:ind w:left="567" w:hanging="567"/>
        <w:rPr>
          <w:i/>
          <w:lang w:val="fi-FI"/>
        </w:rPr>
      </w:pPr>
      <w:r w:rsidRPr="00296BCF">
        <w:rPr>
          <w:i/>
          <w:lang w:val="fi-FI"/>
        </w:rPr>
        <w:t>Näitä saattaa esiintyä enintään yhdellä potilaalla 1</w:t>
      </w:r>
      <w:ins w:id="4372" w:author="PLx_FI_MH-L" w:date="2026-02-09T14:13:00Z">
        <w:r w:rsidR="004666D7">
          <w:rPr>
            <w:i/>
            <w:lang w:val="fi-FI"/>
          </w:rPr>
          <w:t> </w:t>
        </w:r>
      </w:ins>
      <w:r w:rsidRPr="00296BCF">
        <w:rPr>
          <w:i/>
          <w:lang w:val="fi-FI"/>
        </w:rPr>
        <w:t>000:sta</w:t>
      </w:r>
    </w:p>
    <w:p w14:paraId="59C7DDA3" w14:textId="77777777" w:rsidR="00C46F4F" w:rsidRPr="00296BCF" w:rsidRDefault="00C46F4F">
      <w:pPr>
        <w:rPr>
          <w:szCs w:val="22"/>
          <w:lang w:val="fi-FI"/>
        </w:rPr>
      </w:pPr>
      <w:r w:rsidRPr="00296BCF">
        <w:rPr>
          <w:rFonts w:eastAsia="SimSun"/>
          <w:szCs w:val="22"/>
          <w:lang w:val="fi-FI" w:eastAsia="zh-CN"/>
        </w:rPr>
        <w:sym w:font="Symbol" w:char="F0B7"/>
      </w:r>
      <w:r w:rsidRPr="00296BCF">
        <w:rPr>
          <w:rFonts w:eastAsia="SimSun"/>
          <w:szCs w:val="22"/>
          <w:lang w:val="fi-FI" w:eastAsia="zh-CN"/>
        </w:rPr>
        <w:tab/>
        <w:t>S</w:t>
      </w:r>
      <w:r w:rsidRPr="00296BCF">
        <w:rPr>
          <w:lang w:val="fi-FI"/>
        </w:rPr>
        <w:t xml:space="preserve">tevens-Johnsonin oireyhtymä </w:t>
      </w:r>
      <w:r w:rsidRPr="00296BCF">
        <w:rPr>
          <w:szCs w:val="22"/>
          <w:lang w:val="fi-FI"/>
        </w:rPr>
        <w:t xml:space="preserve">(ihottuma, joka voi johtaa vaikeaan ihon rakkuloitumiseen ja </w:t>
      </w:r>
      <w:r w:rsidRPr="00296BCF">
        <w:rPr>
          <w:szCs w:val="22"/>
          <w:lang w:val="fi-FI"/>
        </w:rPr>
        <w:tab/>
        <w:t>kuoriutumiseen)</w:t>
      </w:r>
    </w:p>
    <w:p w14:paraId="638EA4E2" w14:textId="77777777" w:rsidR="00C46F4F" w:rsidRPr="00296BCF" w:rsidRDefault="00C46F4F">
      <w:pPr>
        <w:rPr>
          <w:i/>
          <w:lang w:val="fi-FI"/>
        </w:rPr>
      </w:pPr>
      <w:r w:rsidRPr="00296BCF">
        <w:rPr>
          <w:rFonts w:eastAsia="SimSun"/>
          <w:szCs w:val="22"/>
          <w:lang w:val="fi-FI" w:eastAsia="zh-CN"/>
        </w:rPr>
        <w:sym w:font="Symbol" w:char="F0B7"/>
      </w:r>
      <w:r w:rsidRPr="00296BCF">
        <w:rPr>
          <w:rFonts w:eastAsia="SimSun"/>
          <w:szCs w:val="22"/>
          <w:lang w:val="fi-FI" w:eastAsia="zh-CN"/>
        </w:rPr>
        <w:tab/>
        <w:t xml:space="preserve">kuolemaan johtavat allergiset reaktiot </w:t>
      </w:r>
      <w:r w:rsidRPr="00296BCF">
        <w:rPr>
          <w:lang w:val="fi-FI"/>
        </w:rPr>
        <w:t>(anafylaksia)</w:t>
      </w:r>
    </w:p>
    <w:p w14:paraId="725856CD"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maksatulehdus (hepatiitti), keltaisuus.</w:t>
      </w:r>
    </w:p>
    <w:p w14:paraId="4206FB78" w14:textId="77777777" w:rsidR="00C46F4F" w:rsidRPr="00296BCF" w:rsidRDefault="00C46F4F">
      <w:pPr>
        <w:rPr>
          <w:lang w:val="fi-FI"/>
        </w:rPr>
      </w:pPr>
    </w:p>
    <w:p w14:paraId="20EA1452" w14:textId="777B85C2" w:rsidR="00C46F4F" w:rsidRPr="00296BCF" w:rsidRDefault="00C46F4F">
      <w:pPr>
        <w:rPr>
          <w:lang w:val="fi-FI"/>
        </w:rPr>
      </w:pPr>
      <w:r w:rsidRPr="00296BCF">
        <w:rPr>
          <w:b/>
          <w:lang w:val="fi-FI"/>
        </w:rPr>
        <w:t xml:space="preserve">Hyvin </w:t>
      </w:r>
      <w:r w:rsidR="00AF521C" w:rsidRPr="00296BCF">
        <w:rPr>
          <w:b/>
          <w:lang w:val="fi-FI"/>
        </w:rPr>
        <w:t>harvinaiset haittavaikutukset</w:t>
      </w:r>
      <w:r w:rsidRPr="00296BCF">
        <w:rPr>
          <w:b/>
          <w:lang w:val="fi-FI"/>
        </w:rPr>
        <w:t>:</w:t>
      </w:r>
    </w:p>
    <w:p w14:paraId="4F1A4C94" w14:textId="77777777" w:rsidR="00C46F4F" w:rsidRPr="00296BCF" w:rsidRDefault="00C46F4F">
      <w:pPr>
        <w:rPr>
          <w:szCs w:val="22"/>
          <w:lang w:val="fi-FI"/>
        </w:rPr>
      </w:pPr>
      <w:r w:rsidRPr="00296BCF">
        <w:rPr>
          <w:i/>
          <w:lang w:val="fi-FI"/>
        </w:rPr>
        <w:t>Näitä saattaa esiintyä enintään yhdellä potilaalla 10 000:sta</w:t>
      </w:r>
    </w:p>
    <w:p w14:paraId="3EF8ABD9"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valkoisten ja punaisten verisolujen sekä verihiutaleiden niukkuus</w:t>
      </w:r>
    </w:p>
    <w:p w14:paraId="64E574C1"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t>maksan vajaatoiminta</w:t>
      </w:r>
      <w:r w:rsidRPr="00296BCF">
        <w:rPr>
          <w:szCs w:val="22"/>
          <w:lang w:val="fi-FI"/>
        </w:rPr>
        <w:t>.</w:t>
      </w:r>
    </w:p>
    <w:p w14:paraId="51BCF08C" w14:textId="77777777" w:rsidR="00C46F4F" w:rsidRPr="00296BCF" w:rsidRDefault="00C46F4F">
      <w:pPr>
        <w:rPr>
          <w:lang w:val="fi-FI"/>
        </w:rPr>
      </w:pPr>
    </w:p>
    <w:p w14:paraId="5864FBEE" w14:textId="1E4DEC0A" w:rsidR="00C46F4F" w:rsidRPr="00296BCF" w:rsidRDefault="00C46F4F" w:rsidP="00C5684E">
      <w:pPr>
        <w:keepNext/>
        <w:keepLines/>
        <w:rPr>
          <w:b/>
          <w:szCs w:val="22"/>
          <w:lang w:val="fi-FI"/>
        </w:rPr>
      </w:pPr>
      <w:r w:rsidRPr="00296BCF">
        <w:rPr>
          <w:b/>
          <w:szCs w:val="22"/>
          <w:lang w:val="fi-FI"/>
        </w:rPr>
        <w:t xml:space="preserve">Haittavaikutukset yleisoireista lastenreumaa tai </w:t>
      </w:r>
      <w:ins w:id="4373" w:author="Author">
        <w:r w:rsidR="0090379A" w:rsidRPr="00296BCF">
          <w:rPr>
            <w:b/>
            <w:szCs w:val="22"/>
            <w:lang w:val="fi-FI"/>
          </w:rPr>
          <w:t xml:space="preserve">lasten </w:t>
        </w:r>
      </w:ins>
      <w:r w:rsidRPr="00296BCF">
        <w:rPr>
          <w:b/>
          <w:szCs w:val="22"/>
          <w:lang w:val="fi-FI"/>
        </w:rPr>
        <w:t xml:space="preserve">polyartriittia sairastavilla lapsilla ja nuorilla </w:t>
      </w:r>
    </w:p>
    <w:p w14:paraId="3521C7D5" w14:textId="6505A080" w:rsidR="00C46F4F" w:rsidRPr="00296BCF" w:rsidRDefault="00C46F4F" w:rsidP="00C5684E">
      <w:pPr>
        <w:keepNext/>
        <w:keepLines/>
        <w:rPr>
          <w:szCs w:val="22"/>
          <w:lang w:val="fi-FI"/>
        </w:rPr>
      </w:pPr>
      <w:r w:rsidRPr="00296BCF">
        <w:rPr>
          <w:szCs w:val="22"/>
          <w:lang w:val="fi-FI"/>
        </w:rPr>
        <w:t xml:space="preserve">Haittavaikutukset ovat yleisoireista lastenreumaa tai </w:t>
      </w:r>
      <w:ins w:id="4374" w:author="Author">
        <w:r w:rsidR="0090379A" w:rsidRPr="00296BCF">
          <w:rPr>
            <w:szCs w:val="22"/>
            <w:lang w:val="fi-FI"/>
          </w:rPr>
          <w:t xml:space="preserve">lasten </w:t>
        </w:r>
      </w:ins>
      <w:r w:rsidRPr="00296BCF">
        <w:rPr>
          <w:szCs w:val="22"/>
          <w:lang w:val="fi-FI"/>
        </w:rPr>
        <w:t>polyartriittia sairastavilla lapsilla ja nuorilla yleensä samankaltaisia kuin aikuisilla. Joitakin haittavaikutuksia esiintyy lapsilla ja nuorilla useammin: nenän ja kurkun tulehdus, päänsärky, pahoinvointi ja vähentynyt veren valkosolumäärä.</w:t>
      </w:r>
    </w:p>
    <w:p w14:paraId="6BFBFF35" w14:textId="77777777" w:rsidR="00C46F4F" w:rsidRPr="00296BCF" w:rsidRDefault="00C46F4F">
      <w:pPr>
        <w:rPr>
          <w:lang w:val="fi-FI"/>
        </w:rPr>
      </w:pPr>
    </w:p>
    <w:p w14:paraId="3D7A8360" w14:textId="77777777" w:rsidR="00C46F4F" w:rsidRPr="00296BCF" w:rsidRDefault="00C46F4F">
      <w:pPr>
        <w:keepNext/>
        <w:keepLines/>
        <w:rPr>
          <w:b/>
          <w:szCs w:val="22"/>
          <w:lang w:val="fi-FI"/>
        </w:rPr>
        <w:pPrChange w:id="4375" w:author="TCS" w:date="2025-12-18T11:57:00Z">
          <w:pPr>
            <w:ind w:right="-2"/>
          </w:pPr>
        </w:pPrChange>
      </w:pPr>
      <w:r w:rsidRPr="00296BCF">
        <w:rPr>
          <w:b/>
          <w:szCs w:val="22"/>
          <w:lang w:val="fi-FI"/>
        </w:rPr>
        <w:t>Haittavaikutuksista ilmoittaminen</w:t>
      </w:r>
    </w:p>
    <w:p w14:paraId="200EBBBD" w14:textId="58C74B40" w:rsidR="00C46F4F" w:rsidRPr="00296BCF" w:rsidRDefault="00C46F4F">
      <w:pPr>
        <w:keepNext/>
        <w:keepLines/>
        <w:rPr>
          <w:szCs w:val="22"/>
          <w:lang w:val="fi-FI"/>
        </w:rPr>
        <w:pPrChange w:id="4376" w:author="TCS" w:date="2025-12-18T11:57:00Z">
          <w:pPr>
            <w:ind w:right="-2"/>
          </w:pPr>
        </w:pPrChange>
      </w:pPr>
      <w:r w:rsidRPr="00296BCF">
        <w:rPr>
          <w:szCs w:val="22"/>
          <w:lang w:val="fi-FI"/>
        </w:rPr>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r w:rsidRPr="00296BCF">
        <w:rPr>
          <w:lang w:val="fi-FI"/>
        </w:rPr>
        <w:fldChar w:fldCharType="begin"/>
      </w:r>
      <w:r w:rsidRPr="00A4476F">
        <w:rPr>
          <w:lang w:val="fi-FI"/>
          <w:rPrChange w:id="4377" w:author="Author">
            <w:rPr/>
          </w:rPrChange>
        </w:rPr>
        <w:instrText>HYPERLINK "https://www.ema.europa.eu/documents/template-form/qrd-appendix-v-adverse-drug-reaction-reporting-details_en.docx"</w:instrText>
      </w:r>
      <w:r w:rsidRPr="00296BCF">
        <w:rPr>
          <w:lang w:val="fi-FI"/>
        </w:rPr>
        <w:fldChar w:fldCharType="separate"/>
      </w:r>
      <w:r w:rsidRPr="00296BCF">
        <w:rPr>
          <w:rStyle w:val="Hyperlink"/>
          <w:noProof w:val="0"/>
          <w:szCs w:val="22"/>
          <w:highlight w:val="lightGray"/>
          <w:lang w:val="fi-FI"/>
        </w:rPr>
        <w:t>liitteessä V</w:t>
      </w:r>
      <w:r w:rsidRPr="00296BCF">
        <w:rPr>
          <w:lang w:val="fi-FI"/>
        </w:rPr>
        <w:fldChar w:fldCharType="end"/>
      </w:r>
      <w:r w:rsidRPr="00296BCF">
        <w:rPr>
          <w:rStyle w:val="Hyperlink"/>
          <w:noProof w:val="0"/>
          <w:szCs w:val="22"/>
          <w:highlight w:val="lightGray"/>
          <w:lang w:val="fi-FI"/>
        </w:rPr>
        <w:t xml:space="preserve"> </w:t>
      </w:r>
      <w:r w:rsidRPr="00296BCF">
        <w:rPr>
          <w:szCs w:val="22"/>
          <w:highlight w:val="lightGray"/>
          <w:lang w:val="fi-FI"/>
        </w:rPr>
        <w:t>luetellun kansallisen ilmoitusjärjestelmän kautta</w:t>
      </w:r>
      <w:r w:rsidRPr="00296BCF">
        <w:rPr>
          <w:szCs w:val="22"/>
          <w:lang w:val="fi-FI"/>
        </w:rPr>
        <w:t>. Ilmoittamalla haittavaikutuksista voit auttaa saamaan enemmän tietoa tämän lääkevalmisteen turvallisuudesta.</w:t>
      </w:r>
    </w:p>
    <w:p w14:paraId="70450E89" w14:textId="77777777" w:rsidR="00C46F4F" w:rsidRPr="00296BCF" w:rsidRDefault="00C46F4F">
      <w:pPr>
        <w:keepNext/>
        <w:keepLines/>
        <w:rPr>
          <w:b/>
          <w:lang w:val="fi-FI"/>
        </w:rPr>
      </w:pPr>
    </w:p>
    <w:p w14:paraId="244B858C" w14:textId="77777777" w:rsidR="00C46F4F" w:rsidRPr="00296BCF" w:rsidRDefault="00C46F4F">
      <w:pPr>
        <w:keepNext/>
        <w:keepLines/>
        <w:rPr>
          <w:b/>
          <w:lang w:val="fi-FI"/>
        </w:rPr>
      </w:pPr>
    </w:p>
    <w:p w14:paraId="004F155E" w14:textId="77777777" w:rsidR="00C46F4F" w:rsidRPr="00296BCF" w:rsidRDefault="00C46F4F">
      <w:pPr>
        <w:keepNext/>
        <w:keepLines/>
        <w:rPr>
          <w:szCs w:val="22"/>
          <w:lang w:val="fi-FI"/>
        </w:rPr>
      </w:pPr>
      <w:r w:rsidRPr="00296BCF">
        <w:rPr>
          <w:b/>
          <w:szCs w:val="22"/>
          <w:lang w:val="fi-FI"/>
        </w:rPr>
        <w:t>5.</w:t>
      </w:r>
      <w:r w:rsidRPr="00296BCF">
        <w:rPr>
          <w:b/>
          <w:szCs w:val="22"/>
          <w:lang w:val="fi-FI"/>
        </w:rPr>
        <w:tab/>
        <w:t>RoActemran säilyttäminen</w:t>
      </w:r>
    </w:p>
    <w:p w14:paraId="74F371E4" w14:textId="77777777" w:rsidR="00C46F4F" w:rsidRPr="00296BCF" w:rsidRDefault="00C46F4F">
      <w:pPr>
        <w:keepNext/>
        <w:keepLines/>
        <w:rPr>
          <w:lang w:val="fi-FI"/>
        </w:rPr>
      </w:pPr>
    </w:p>
    <w:p w14:paraId="3A652141" w14:textId="77777777" w:rsidR="00C46F4F" w:rsidRPr="00296BCF" w:rsidRDefault="00C46F4F">
      <w:pPr>
        <w:keepNext/>
        <w:keepLines/>
        <w:rPr>
          <w:lang w:val="fi-FI"/>
        </w:rPr>
      </w:pPr>
      <w:r w:rsidRPr="00296BCF">
        <w:rPr>
          <w:lang w:val="fi-FI"/>
        </w:rPr>
        <w:t>Ei lasten ulottuville eikä näkyville.</w:t>
      </w:r>
    </w:p>
    <w:p w14:paraId="54B9925A" w14:textId="77777777" w:rsidR="00C46F4F" w:rsidRPr="00296BCF" w:rsidRDefault="00C46F4F">
      <w:pPr>
        <w:rPr>
          <w:lang w:val="fi-FI"/>
        </w:rPr>
      </w:pPr>
    </w:p>
    <w:p w14:paraId="6E307B6E" w14:textId="709EC61E" w:rsidR="00C46F4F" w:rsidRPr="00296BCF" w:rsidRDefault="00C46F4F">
      <w:pPr>
        <w:numPr>
          <w:ilvl w:val="12"/>
          <w:numId w:val="0"/>
        </w:numPr>
        <w:ind w:right="-2"/>
        <w:rPr>
          <w:szCs w:val="22"/>
          <w:lang w:val="fi-FI"/>
        </w:rPr>
      </w:pPr>
      <w:r w:rsidRPr="00296BCF">
        <w:rPr>
          <w:szCs w:val="22"/>
          <w:lang w:val="fi-FI"/>
        </w:rPr>
        <w:t>Älä käytä tätä lääkettä esitäytetyn ruiskun etiketissä ja kotelossa mainitun viimeisen käyttöpäivämäärän (</w:t>
      </w:r>
      <w:r w:rsidR="000C6584" w:rsidRPr="00296BCF">
        <w:rPr>
          <w:szCs w:val="22"/>
          <w:lang w:val="fi-FI"/>
        </w:rPr>
        <w:t>EXP</w:t>
      </w:r>
      <w:r w:rsidRPr="00296BCF">
        <w:rPr>
          <w:szCs w:val="22"/>
          <w:lang w:val="fi-FI"/>
        </w:rPr>
        <w:t>) jälkeen. Viimeinen käyttöpäivämäärä tarkoittaa kuukauden viimeistä päivää.</w:t>
      </w:r>
    </w:p>
    <w:p w14:paraId="54FC2B03" w14:textId="77777777" w:rsidR="00C46F4F" w:rsidRPr="00296BCF" w:rsidRDefault="00C46F4F">
      <w:pPr>
        <w:rPr>
          <w:lang w:val="fi-FI"/>
        </w:rPr>
      </w:pPr>
    </w:p>
    <w:p w14:paraId="690AFC43" w14:textId="77777777" w:rsidR="00C46F4F" w:rsidRPr="00296BCF" w:rsidRDefault="00C46F4F">
      <w:pPr>
        <w:rPr>
          <w:lang w:val="fi-FI"/>
        </w:rPr>
      </w:pPr>
      <w:r w:rsidRPr="00296BCF">
        <w:rPr>
          <w:lang w:val="fi-FI"/>
        </w:rPr>
        <w:t xml:space="preserve">Säilytä jääkaapissa (2 °C – 8 °C). Ei saa jäätyä. </w:t>
      </w:r>
      <w:r w:rsidR="00F054B1" w:rsidRPr="00296BCF">
        <w:rPr>
          <w:lang w:val="fi-FI"/>
        </w:rPr>
        <w:t>Kun esitäytetty ruisku on otettu jääkaapista, se voidaan säilyttää enintään 30 °C:n lämpötilassa korkeintaan 2 viikkoa.</w:t>
      </w:r>
    </w:p>
    <w:p w14:paraId="657C7EF0" w14:textId="77777777" w:rsidR="00C46F4F" w:rsidRPr="00296BCF" w:rsidRDefault="00C46F4F">
      <w:pPr>
        <w:rPr>
          <w:lang w:val="fi-FI"/>
        </w:rPr>
      </w:pPr>
    </w:p>
    <w:p w14:paraId="741EACE7" w14:textId="77777777" w:rsidR="00C46F4F" w:rsidRPr="00296BCF" w:rsidRDefault="00C46F4F">
      <w:pPr>
        <w:rPr>
          <w:lang w:val="fi-FI"/>
        </w:rPr>
      </w:pPr>
      <w:r w:rsidRPr="00296BCF">
        <w:rPr>
          <w:lang w:val="fi-FI"/>
        </w:rPr>
        <w:t>Pidä esitäytetyt ruiskut ulkopakkauksessa. Herkkä valolle. Herkkä kosteudelle.</w:t>
      </w:r>
    </w:p>
    <w:p w14:paraId="57DC1373" w14:textId="77777777" w:rsidR="00C46F4F" w:rsidRPr="00296BCF" w:rsidRDefault="00C46F4F">
      <w:pPr>
        <w:rPr>
          <w:lang w:val="fi-FI"/>
        </w:rPr>
      </w:pPr>
    </w:p>
    <w:p w14:paraId="30E31498" w14:textId="77777777" w:rsidR="00C46F4F" w:rsidRPr="00296BCF" w:rsidRDefault="00C46F4F">
      <w:pPr>
        <w:spacing w:line="280" w:lineRule="atLeast"/>
        <w:rPr>
          <w:szCs w:val="22"/>
          <w:lang w:val="fi-FI" w:eastAsia="de-DE"/>
        </w:rPr>
      </w:pPr>
      <w:r w:rsidRPr="00296BCF">
        <w:rPr>
          <w:lang w:val="fi-FI"/>
        </w:rPr>
        <w:t>Älä käytä ruiskua, jos lääke on sameaa tai siinä on hiukkasia tai jos liuos ei ole väritöntä tai kellertävää tai jos esitäytetyn ruiskun jokin osa vaikuttaa vialliselta</w:t>
      </w:r>
      <w:r w:rsidRPr="00296BCF">
        <w:rPr>
          <w:szCs w:val="22"/>
          <w:lang w:val="fi-FI" w:eastAsia="de-DE"/>
        </w:rPr>
        <w:t>.</w:t>
      </w:r>
    </w:p>
    <w:p w14:paraId="1299E1B0" w14:textId="77777777" w:rsidR="00C46F4F" w:rsidRPr="00296BCF" w:rsidRDefault="00C46F4F">
      <w:pPr>
        <w:rPr>
          <w:lang w:val="fi-FI"/>
        </w:rPr>
      </w:pPr>
    </w:p>
    <w:p w14:paraId="3473E7F1" w14:textId="77777777" w:rsidR="00C46F4F" w:rsidRPr="00296BCF" w:rsidRDefault="00C46F4F">
      <w:pPr>
        <w:rPr>
          <w:lang w:val="fi-FI"/>
        </w:rPr>
      </w:pPr>
      <w:r w:rsidRPr="00296BCF">
        <w:rPr>
          <w:lang w:val="fi-FI"/>
        </w:rPr>
        <w:t>Ruiskua ei saa ravistaa. Pistäminen on aloitettava 5 minuutin kuluessa siitä, kun neulan suojakorkki on poistettu, jotta lääkkeen kuivuminen ja neulan tukkeutuminen voidaan välttää. Jos esitäytettyä ruiskua ei käytetä 5 minuutin kuluessa siitä, kun neulan suojakorkki on poistettu, ruisku on laitettava pistävälle ja viiltävälle jätteelle tarkoitettuun astiaan, ja käyttöön on otettava uusi esitäytetty ruisku.</w:t>
      </w:r>
    </w:p>
    <w:p w14:paraId="5D95DB92" w14:textId="77777777" w:rsidR="00C46F4F" w:rsidRPr="00296BCF" w:rsidRDefault="00C46F4F">
      <w:pPr>
        <w:rPr>
          <w:lang w:val="fi-FI"/>
        </w:rPr>
      </w:pPr>
    </w:p>
    <w:p w14:paraId="591553C4" w14:textId="77777777" w:rsidR="00C46F4F" w:rsidRPr="00296BCF" w:rsidRDefault="00C46F4F">
      <w:pPr>
        <w:rPr>
          <w:lang w:val="fi-FI"/>
        </w:rPr>
      </w:pPr>
      <w:r w:rsidRPr="00296BCF">
        <w:rPr>
          <w:lang w:val="fi-FI"/>
        </w:rPr>
        <w:t>Jos et neulan ihon alle pistämisen jälkeen pysty painamaan ruiskun mäntää, sinun on laitettava esitäytetty ruisku pistävälle ja viiltävälle jätteelle tarkoitettuun astiaan ja otettava käyttöön uusi esitäytetty ruisku.</w:t>
      </w:r>
    </w:p>
    <w:p w14:paraId="223B7D57" w14:textId="77777777" w:rsidR="00C46F4F" w:rsidRPr="00296BCF" w:rsidRDefault="00C46F4F">
      <w:pPr>
        <w:rPr>
          <w:lang w:val="fi-FI"/>
        </w:rPr>
      </w:pPr>
    </w:p>
    <w:p w14:paraId="5F44451A" w14:textId="77777777" w:rsidR="00C46F4F" w:rsidRPr="00296BCF" w:rsidRDefault="00C46F4F">
      <w:pPr>
        <w:rPr>
          <w:lang w:val="fi-FI"/>
        </w:rPr>
      </w:pPr>
    </w:p>
    <w:p w14:paraId="591BCFC2" w14:textId="77777777" w:rsidR="00C46F4F" w:rsidRPr="00296BCF" w:rsidRDefault="00C46F4F">
      <w:pPr>
        <w:keepNext/>
        <w:keepLines/>
        <w:rPr>
          <w:b/>
          <w:szCs w:val="22"/>
          <w:lang w:val="fi-FI"/>
        </w:rPr>
      </w:pPr>
      <w:r w:rsidRPr="00296BCF">
        <w:rPr>
          <w:b/>
          <w:szCs w:val="22"/>
          <w:lang w:val="fi-FI"/>
        </w:rPr>
        <w:t>6.</w:t>
      </w:r>
      <w:r w:rsidRPr="00296BCF">
        <w:rPr>
          <w:b/>
          <w:szCs w:val="22"/>
          <w:lang w:val="fi-FI"/>
        </w:rPr>
        <w:tab/>
        <w:t>Pakkauksen sisältö ja muuta tietoa</w:t>
      </w:r>
    </w:p>
    <w:p w14:paraId="1AFE3319" w14:textId="77777777" w:rsidR="00C46F4F" w:rsidRPr="00296BCF" w:rsidRDefault="00C46F4F">
      <w:pPr>
        <w:keepNext/>
        <w:keepLines/>
        <w:rPr>
          <w:b/>
          <w:bCs/>
          <w:lang w:val="fi-FI"/>
        </w:rPr>
      </w:pPr>
    </w:p>
    <w:p w14:paraId="24FB15F5" w14:textId="77777777" w:rsidR="00C46F4F" w:rsidRPr="00296BCF" w:rsidRDefault="00C46F4F">
      <w:pPr>
        <w:keepNext/>
        <w:keepLines/>
        <w:rPr>
          <w:b/>
          <w:lang w:val="fi-FI"/>
        </w:rPr>
      </w:pPr>
      <w:r w:rsidRPr="00296BCF">
        <w:rPr>
          <w:b/>
          <w:bCs/>
          <w:lang w:val="fi-FI"/>
        </w:rPr>
        <w:t>Mitä RoActemra sisältää</w:t>
      </w:r>
    </w:p>
    <w:p w14:paraId="4F86239B" w14:textId="77777777" w:rsidR="00C46F4F" w:rsidRPr="00296BCF" w:rsidRDefault="00C46F4F">
      <w:pPr>
        <w:keepNext/>
        <w:keepLines/>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Vaikuttava aine on tosilitsumabi.</w:t>
      </w:r>
    </w:p>
    <w:p w14:paraId="6810D5B6" w14:textId="77777777" w:rsidR="00C46F4F" w:rsidRPr="00296BCF" w:rsidRDefault="00C46F4F">
      <w:pPr>
        <w:keepNext/>
        <w:keepLines/>
        <w:ind w:left="567"/>
        <w:rPr>
          <w:lang w:val="fi-FI"/>
        </w:rPr>
      </w:pPr>
      <w:r w:rsidRPr="00296BCF">
        <w:rPr>
          <w:lang w:val="fi-FI"/>
        </w:rPr>
        <w:t>Jokainen esitäytetty ruisku sisältää 162 mg tosilitsumabia 0,9 ml:ssa.</w:t>
      </w:r>
    </w:p>
    <w:p w14:paraId="68E3903D" w14:textId="77777777" w:rsidR="00C46F4F" w:rsidRPr="00296BCF" w:rsidRDefault="00C46F4F">
      <w:pPr>
        <w:keepNext/>
        <w:keepLines/>
        <w:suppressAutoHyphens/>
        <w:ind w:left="567" w:hanging="567"/>
        <w:rPr>
          <w:lang w:val="fi-FI"/>
        </w:rPr>
      </w:pPr>
    </w:p>
    <w:p w14:paraId="7D216E4A" w14:textId="34F8A2C2" w:rsidR="00C46F4F" w:rsidRPr="00296BCF" w:rsidRDefault="00C46F4F">
      <w:pPr>
        <w:suppressAutoHyphens/>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 xml:space="preserve">Muut aineet ovat </w:t>
      </w:r>
      <w:r w:rsidRPr="00296BCF">
        <w:rPr>
          <w:bCs/>
          <w:lang w:val="fi-FI"/>
        </w:rPr>
        <w:t>L-histidiini, L-histidiinimonohydrokloridimonohydraatti, L-arginiini/L-arginiinihydrokloridi, L-metioniini, polysorbaatti 80, injektionesteisiin käytettävä vesi</w:t>
      </w:r>
      <w:r w:rsidR="006464EE" w:rsidRPr="00296BCF">
        <w:rPr>
          <w:bCs/>
          <w:lang w:val="fi-FI"/>
        </w:rPr>
        <w:t xml:space="preserve"> (ks. kohta 2, RoActemra sisältää polysorbaatti</w:t>
      </w:r>
      <w:ins w:id="4378" w:author="PLx_FI_MH-L" w:date="2026-02-09T14:14:00Z">
        <w:r w:rsidR="004666D7">
          <w:rPr>
            <w:bCs/>
            <w:lang w:val="fi-FI"/>
          </w:rPr>
          <w:t>a</w:t>
        </w:r>
      </w:ins>
      <w:ins w:id="4379" w:author="Author">
        <w:r w:rsidR="002C7C58">
          <w:rPr>
            <w:bCs/>
            <w:lang w:val="fi-FI"/>
          </w:rPr>
          <w:t> 80</w:t>
        </w:r>
        <w:del w:id="4380" w:author="PLx_FI_MH-L" w:date="2026-02-09T14:14:00Z">
          <w:r w:rsidR="002C7C58" w:rsidDel="004666D7">
            <w:rPr>
              <w:bCs/>
              <w:lang w:val="fi-FI"/>
            </w:rPr>
            <w:delText>:tä</w:delText>
          </w:r>
        </w:del>
        <w:r w:rsidR="002C7C58">
          <w:rPr>
            <w:bCs/>
            <w:lang w:val="fi-FI"/>
          </w:rPr>
          <w:t xml:space="preserve"> (E 433)</w:t>
        </w:r>
      </w:ins>
      <w:del w:id="4381" w:author="Author">
        <w:r w:rsidR="006464EE" w:rsidRPr="00296BCF" w:rsidDel="002C7C58">
          <w:rPr>
            <w:bCs/>
            <w:lang w:val="fi-FI"/>
          </w:rPr>
          <w:delText>a</w:delText>
        </w:r>
      </w:del>
      <w:r w:rsidR="006464EE" w:rsidRPr="00296BCF">
        <w:rPr>
          <w:bCs/>
          <w:lang w:val="fi-FI"/>
        </w:rPr>
        <w:t>)</w:t>
      </w:r>
      <w:r w:rsidRPr="00296BCF">
        <w:rPr>
          <w:lang w:val="fi-FI"/>
        </w:rPr>
        <w:t>.</w:t>
      </w:r>
    </w:p>
    <w:p w14:paraId="06910FF0" w14:textId="77777777" w:rsidR="00C46F4F" w:rsidRPr="00296BCF" w:rsidRDefault="00C46F4F">
      <w:pPr>
        <w:rPr>
          <w:bCs/>
          <w:lang w:val="fi-FI"/>
        </w:rPr>
      </w:pPr>
    </w:p>
    <w:p w14:paraId="061D11D4" w14:textId="77777777" w:rsidR="00C46F4F" w:rsidRPr="00296BCF" w:rsidRDefault="00C46F4F">
      <w:pPr>
        <w:keepNext/>
        <w:keepLines/>
        <w:rPr>
          <w:b/>
          <w:bCs/>
          <w:lang w:val="fi-FI"/>
        </w:rPr>
      </w:pPr>
      <w:r w:rsidRPr="00296BCF">
        <w:rPr>
          <w:b/>
          <w:bCs/>
          <w:lang w:val="fi-FI"/>
        </w:rPr>
        <w:t>Lääkevalmisteen kuvaus ja pakkauskoot</w:t>
      </w:r>
    </w:p>
    <w:p w14:paraId="2441A8DD" w14:textId="77777777" w:rsidR="00C46F4F" w:rsidRPr="00296BCF" w:rsidRDefault="00C46F4F">
      <w:pPr>
        <w:rPr>
          <w:lang w:val="fi-FI"/>
        </w:rPr>
      </w:pPr>
      <w:r w:rsidRPr="00296BCF">
        <w:rPr>
          <w:lang w:val="fi-FI"/>
        </w:rPr>
        <w:t>RoActemra on i</w:t>
      </w:r>
      <w:r w:rsidRPr="00296BCF">
        <w:rPr>
          <w:iCs/>
          <w:lang w:val="fi-FI"/>
        </w:rPr>
        <w:t>njektioneste, liuos. Liuos on väritöntä tai hieman kellertävää</w:t>
      </w:r>
      <w:r w:rsidRPr="00296BCF">
        <w:rPr>
          <w:lang w:val="fi-FI"/>
        </w:rPr>
        <w:t xml:space="preserve">. </w:t>
      </w:r>
    </w:p>
    <w:p w14:paraId="15F01FE3" w14:textId="77777777" w:rsidR="00C46F4F" w:rsidRPr="00296BCF" w:rsidRDefault="00C46F4F">
      <w:pPr>
        <w:rPr>
          <w:lang w:val="fi-FI"/>
        </w:rPr>
      </w:pPr>
      <w:r w:rsidRPr="00296BCF">
        <w:rPr>
          <w:lang w:val="fi-FI"/>
        </w:rPr>
        <w:t>RoActemra on pakattu 0,9 ml:n esitäytettyyn ruiskuun, joka sisältää 162 mg tosilitsumabi-injektionestettä, liuosta.</w:t>
      </w:r>
    </w:p>
    <w:p w14:paraId="0C87F82C" w14:textId="01829A3E" w:rsidR="00C46F4F" w:rsidRPr="00296BCF" w:rsidRDefault="00C46F4F">
      <w:pPr>
        <w:rPr>
          <w:sz w:val="21"/>
          <w:szCs w:val="21"/>
          <w:lang w:val="fi-FI" w:eastAsia="en-US"/>
        </w:rPr>
      </w:pPr>
      <w:r w:rsidRPr="00296BCF">
        <w:rPr>
          <w:iCs/>
          <w:lang w:val="fi-FI"/>
        </w:rPr>
        <w:t>Jokainen pakkaus sisältää 4 esitäytettyä ruiskua</w:t>
      </w:r>
      <w:r w:rsidRPr="00296BCF">
        <w:rPr>
          <w:lang w:val="fi-FI"/>
        </w:rPr>
        <w:t xml:space="preserve">. </w:t>
      </w:r>
      <w:r w:rsidR="000A3F02" w:rsidRPr="00296BCF">
        <w:rPr>
          <w:lang w:val="fi-FI"/>
        </w:rPr>
        <w:t xml:space="preserve">Kerrannaispakkaus </w:t>
      </w:r>
      <w:r w:rsidRPr="00296BCF">
        <w:rPr>
          <w:lang w:val="fi-FI"/>
        </w:rPr>
        <w:t>sisältää 12 esitäytettyä ruiskua (3</w:t>
      </w:r>
      <w:ins w:id="4382" w:author="Author">
        <w:r w:rsidR="00EB5EF8" w:rsidRPr="00296BCF">
          <w:rPr>
            <w:bCs/>
            <w:lang w:val="fi-FI"/>
          </w:rPr>
          <w:t> </w:t>
        </w:r>
      </w:ins>
      <w:del w:id="4383" w:author="Author">
        <w:r w:rsidRPr="00296BCF" w:rsidDel="00EB5EF8">
          <w:rPr>
            <w:lang w:val="fi-FI"/>
          </w:rPr>
          <w:delText xml:space="preserve"> </w:delText>
        </w:r>
      </w:del>
      <w:r w:rsidRPr="00296BCF">
        <w:rPr>
          <w:lang w:val="fi-FI"/>
        </w:rPr>
        <w:t>pakkausta, joissa kussakin 4</w:t>
      </w:r>
      <w:ins w:id="4384" w:author="Author">
        <w:r w:rsidR="00EB5EF8" w:rsidRPr="00296BCF">
          <w:rPr>
            <w:bCs/>
            <w:lang w:val="fi-FI"/>
          </w:rPr>
          <w:t> </w:t>
        </w:r>
      </w:ins>
      <w:del w:id="4385" w:author="Author">
        <w:r w:rsidRPr="00296BCF" w:rsidDel="00EB5EF8">
          <w:rPr>
            <w:lang w:val="fi-FI"/>
          </w:rPr>
          <w:delText xml:space="preserve"> </w:delText>
        </w:r>
      </w:del>
      <w:r w:rsidRPr="00296BCF">
        <w:rPr>
          <w:lang w:val="fi-FI"/>
        </w:rPr>
        <w:t xml:space="preserve">esitäytettyä ruiskua). </w:t>
      </w:r>
      <w:r w:rsidRPr="00296BCF">
        <w:rPr>
          <w:sz w:val="21"/>
          <w:szCs w:val="21"/>
          <w:lang w:val="fi-FI" w:eastAsia="en-US"/>
        </w:rPr>
        <w:t>Kaikkia pakkauskokoja ei välttämättä ole myynnissä.</w:t>
      </w:r>
    </w:p>
    <w:p w14:paraId="57487571" w14:textId="77777777" w:rsidR="00C46F4F" w:rsidRPr="00296BCF" w:rsidRDefault="00C46F4F">
      <w:pPr>
        <w:rPr>
          <w:u w:val="single"/>
          <w:lang w:val="fi-FI"/>
        </w:rPr>
      </w:pPr>
    </w:p>
    <w:p w14:paraId="11CE5881" w14:textId="77777777" w:rsidR="00C46F4F" w:rsidRPr="00296BCF" w:rsidRDefault="00C46F4F">
      <w:pPr>
        <w:keepNext/>
        <w:keepLines/>
        <w:rPr>
          <w:b/>
          <w:bCs/>
          <w:lang w:val="fi-FI"/>
        </w:rPr>
        <w:pPrChange w:id="4386" w:author="TCS" w:date="2025-12-18T11:59:00Z">
          <w:pPr>
            <w:keepNext/>
          </w:pPr>
        </w:pPrChange>
      </w:pPr>
      <w:r w:rsidRPr="00296BCF">
        <w:rPr>
          <w:b/>
          <w:bCs/>
          <w:lang w:val="fi-FI"/>
        </w:rPr>
        <w:t>Myyntiluvan haltija</w:t>
      </w:r>
    </w:p>
    <w:p w14:paraId="34260848" w14:textId="77777777" w:rsidR="00C46F4F" w:rsidRPr="00296BCF" w:rsidRDefault="00C46F4F">
      <w:pPr>
        <w:keepNext/>
        <w:keepLines/>
        <w:rPr>
          <w:lang w:val="fi-FI"/>
        </w:rPr>
        <w:pPrChange w:id="4387" w:author="TCS" w:date="2025-12-18T11:59:00Z">
          <w:pPr/>
        </w:pPrChange>
      </w:pPr>
      <w:r w:rsidRPr="00296BCF">
        <w:rPr>
          <w:lang w:val="fi-FI"/>
        </w:rPr>
        <w:t xml:space="preserve">Roche Registration GmbH </w:t>
      </w:r>
    </w:p>
    <w:p w14:paraId="32188D92" w14:textId="77777777" w:rsidR="00C46F4F" w:rsidRPr="00F92655" w:rsidRDefault="00C46F4F">
      <w:pPr>
        <w:keepNext/>
        <w:keepLines/>
        <w:pPrChange w:id="4388" w:author="TCS" w:date="2025-12-18T11:59:00Z">
          <w:pPr/>
        </w:pPrChange>
      </w:pPr>
      <w:r w:rsidRPr="00F92655">
        <w:t>Emil-Barell-Strasse 1</w:t>
      </w:r>
    </w:p>
    <w:p w14:paraId="72FBE497" w14:textId="77777777" w:rsidR="00C46F4F" w:rsidRPr="00F92655" w:rsidRDefault="00C46F4F">
      <w:pPr>
        <w:keepNext/>
        <w:keepLines/>
        <w:pPrChange w:id="4389" w:author="TCS" w:date="2025-12-18T11:59:00Z">
          <w:pPr/>
        </w:pPrChange>
      </w:pPr>
      <w:r w:rsidRPr="00F92655">
        <w:t>79639 Grenzach-Wyhlen</w:t>
      </w:r>
    </w:p>
    <w:p w14:paraId="447D6ACB" w14:textId="77777777" w:rsidR="00C46F4F" w:rsidRPr="00F92655" w:rsidRDefault="00C46F4F">
      <w:pPr>
        <w:keepNext/>
        <w:keepLines/>
        <w:pPrChange w:id="4390" w:author="TCS" w:date="2025-12-18T11:59:00Z">
          <w:pPr>
            <w:keepNext/>
          </w:pPr>
        </w:pPrChange>
      </w:pPr>
      <w:r w:rsidRPr="00F92655">
        <w:t>Saksa</w:t>
      </w:r>
    </w:p>
    <w:p w14:paraId="1A76C3FE" w14:textId="77777777" w:rsidR="00C46F4F" w:rsidRPr="00F92655" w:rsidRDefault="00C46F4F">
      <w:pPr>
        <w:rPr>
          <w:bCs/>
        </w:rPr>
      </w:pPr>
    </w:p>
    <w:p w14:paraId="59499D5F" w14:textId="77777777" w:rsidR="00C46F4F" w:rsidRPr="00A4476F" w:rsidRDefault="00C46F4F">
      <w:pPr>
        <w:keepNext/>
        <w:keepLines/>
        <w:rPr>
          <w:b/>
          <w:bCs/>
          <w:rPrChange w:id="4391" w:author="Author">
            <w:rPr>
              <w:b/>
              <w:bCs/>
              <w:lang w:val="fi-FI"/>
            </w:rPr>
          </w:rPrChange>
        </w:rPr>
      </w:pPr>
      <w:r w:rsidRPr="00A4476F">
        <w:rPr>
          <w:b/>
          <w:bCs/>
          <w:rPrChange w:id="4392" w:author="Author">
            <w:rPr>
              <w:b/>
              <w:bCs/>
              <w:lang w:val="fi-FI"/>
            </w:rPr>
          </w:rPrChange>
        </w:rPr>
        <w:t>Valmistaja</w:t>
      </w:r>
    </w:p>
    <w:p w14:paraId="782724E4" w14:textId="77777777" w:rsidR="00C46F4F" w:rsidRPr="00A4476F" w:rsidRDefault="00C46F4F">
      <w:pPr>
        <w:keepNext/>
        <w:keepLines/>
        <w:rPr>
          <w:rPrChange w:id="4393" w:author="Author">
            <w:rPr>
              <w:lang w:val="fi-FI"/>
            </w:rPr>
          </w:rPrChange>
        </w:rPr>
      </w:pPr>
      <w:r w:rsidRPr="00A4476F">
        <w:rPr>
          <w:rPrChange w:id="4394" w:author="Author">
            <w:rPr>
              <w:lang w:val="fi-FI"/>
            </w:rPr>
          </w:rPrChange>
        </w:rPr>
        <w:t>Roche Pharma AG</w:t>
      </w:r>
    </w:p>
    <w:p w14:paraId="10BF47CD" w14:textId="77777777" w:rsidR="00C46F4F" w:rsidRPr="00A4476F" w:rsidRDefault="00C46F4F">
      <w:pPr>
        <w:keepNext/>
        <w:keepLines/>
        <w:rPr>
          <w:rPrChange w:id="4395" w:author="Author">
            <w:rPr>
              <w:lang w:val="fi-FI"/>
            </w:rPr>
          </w:rPrChange>
        </w:rPr>
      </w:pPr>
      <w:r w:rsidRPr="00A4476F">
        <w:rPr>
          <w:rPrChange w:id="4396" w:author="Author">
            <w:rPr>
              <w:lang w:val="fi-FI"/>
            </w:rPr>
          </w:rPrChange>
        </w:rPr>
        <w:t>Emil-Barell-Str. 1</w:t>
      </w:r>
    </w:p>
    <w:p w14:paraId="15323873" w14:textId="637465C9" w:rsidR="00C46F4F" w:rsidRPr="00066A1B" w:rsidRDefault="00C46F4F">
      <w:pPr>
        <w:rPr>
          <w:rPrChange w:id="4397" w:author="Author" w:date="2026-01-30T14:46:00Z">
            <w:rPr>
              <w:lang w:val="fi-FI"/>
            </w:rPr>
          </w:rPrChange>
        </w:rPr>
      </w:pPr>
      <w:r w:rsidRPr="00066A1B">
        <w:rPr>
          <w:rPrChange w:id="4398" w:author="Author" w:date="2026-01-30T14:46:00Z">
            <w:rPr>
              <w:lang w:val="fi-FI"/>
            </w:rPr>
          </w:rPrChange>
        </w:rPr>
        <w:t>79639 Grenzach-Wyhlen</w:t>
      </w:r>
    </w:p>
    <w:p w14:paraId="42AC575D" w14:textId="77777777" w:rsidR="00C46F4F" w:rsidRPr="00296BCF" w:rsidRDefault="00C46F4F">
      <w:pPr>
        <w:rPr>
          <w:lang w:val="fi-FI"/>
        </w:rPr>
      </w:pPr>
      <w:r w:rsidRPr="00296BCF">
        <w:rPr>
          <w:lang w:val="fi-FI"/>
        </w:rPr>
        <w:t>Saksa</w:t>
      </w:r>
    </w:p>
    <w:p w14:paraId="68A05E7A" w14:textId="77777777" w:rsidR="00C46F4F" w:rsidRPr="00296BCF" w:rsidRDefault="00C46F4F">
      <w:pPr>
        <w:rPr>
          <w:lang w:val="fi-FI"/>
        </w:rPr>
      </w:pPr>
    </w:p>
    <w:p w14:paraId="6B556A66" w14:textId="77777777" w:rsidR="00C46F4F" w:rsidRPr="00296BCF" w:rsidRDefault="00C46F4F">
      <w:pPr>
        <w:rPr>
          <w:lang w:val="fi-FI"/>
        </w:rPr>
      </w:pPr>
      <w:r w:rsidRPr="00296BCF">
        <w:rPr>
          <w:lang w:val="fi-FI"/>
        </w:rPr>
        <w:t>Lisätietoja tästä lääkevalmisteesta antaa myyntiluvan haltijan paikallinen edustaja:</w:t>
      </w:r>
    </w:p>
    <w:p w14:paraId="243319FC" w14:textId="77777777" w:rsidR="00C0751B" w:rsidRPr="00296BCF" w:rsidRDefault="00C0751B">
      <w:pPr>
        <w:rPr>
          <w:lang w:val="fi-FI"/>
        </w:rPr>
      </w:pPr>
    </w:p>
    <w:tbl>
      <w:tblPr>
        <w:tblW w:w="9180" w:type="dxa"/>
        <w:tblLayout w:type="fixed"/>
        <w:tblLook w:val="0000" w:firstRow="0" w:lastRow="0" w:firstColumn="0" w:lastColumn="0" w:noHBand="0" w:noVBand="0"/>
      </w:tblPr>
      <w:tblGrid>
        <w:gridCol w:w="4590"/>
        <w:gridCol w:w="4590"/>
        <w:tblGridChange w:id="4399">
          <w:tblGrid>
            <w:gridCol w:w="4590"/>
            <w:gridCol w:w="4590"/>
          </w:tblGrid>
        </w:tblGridChange>
      </w:tblGrid>
      <w:tr w:rsidR="00C46F4F" w:rsidRPr="00B936FF" w14:paraId="69BBB7F8" w14:textId="77777777" w:rsidTr="00FC608C">
        <w:trPr>
          <w:cantSplit/>
        </w:trPr>
        <w:tc>
          <w:tcPr>
            <w:tcW w:w="4590" w:type="dxa"/>
          </w:tcPr>
          <w:p w14:paraId="46DFC377" w14:textId="4C5A6576" w:rsidR="00C46F4F" w:rsidRPr="00A4476F" w:rsidRDefault="00C46F4F">
            <w:pPr>
              <w:rPr>
                <w:ins w:id="4400" w:author="Author"/>
                <w:b/>
                <w:rPrChange w:id="4401" w:author="Author">
                  <w:rPr>
                    <w:ins w:id="4402" w:author="Author"/>
                    <w:b/>
                    <w:lang w:val="fi-FI"/>
                  </w:rPr>
                </w:rPrChange>
              </w:rPr>
            </w:pPr>
            <w:r w:rsidRPr="00A4476F">
              <w:rPr>
                <w:b/>
                <w:rPrChange w:id="4403" w:author="Author">
                  <w:rPr>
                    <w:b/>
                    <w:lang w:val="fi-FI"/>
                  </w:rPr>
                </w:rPrChange>
              </w:rPr>
              <w:t>België/Belgique/Belgien</w:t>
            </w:r>
            <w:ins w:id="4404" w:author="Author">
              <w:r w:rsidR="00FC608C" w:rsidRPr="00A4476F">
                <w:rPr>
                  <w:b/>
                  <w:rPrChange w:id="4405" w:author="Author">
                    <w:rPr>
                      <w:b/>
                      <w:lang w:val="fi-FI"/>
                    </w:rPr>
                  </w:rPrChange>
                </w:rPr>
                <w:t>,</w:t>
              </w:r>
            </w:ins>
          </w:p>
          <w:p w14:paraId="05A56F2C" w14:textId="49733710" w:rsidR="00FC608C" w:rsidRPr="00A4476F" w:rsidRDefault="00FC608C">
            <w:pPr>
              <w:rPr>
                <w:rPrChange w:id="4406" w:author="Author">
                  <w:rPr>
                    <w:lang w:val="fi-FI"/>
                  </w:rPr>
                </w:rPrChange>
              </w:rPr>
            </w:pPr>
            <w:ins w:id="4407" w:author="Author">
              <w:r w:rsidRPr="00A4476F">
                <w:rPr>
                  <w:b/>
                  <w:rPrChange w:id="4408" w:author="Author">
                    <w:rPr>
                      <w:b/>
                      <w:lang w:val="fi-FI"/>
                    </w:rPr>
                  </w:rPrChange>
                </w:rPr>
                <w:t>Luxembourg/Luxemburg</w:t>
              </w:r>
            </w:ins>
          </w:p>
          <w:p w14:paraId="115A822D" w14:textId="77777777" w:rsidR="00C46F4F" w:rsidRPr="00A4476F" w:rsidRDefault="00C46F4F">
            <w:pPr>
              <w:rPr>
                <w:ins w:id="4409" w:author="Author"/>
                <w:rPrChange w:id="4410" w:author="Author">
                  <w:rPr>
                    <w:ins w:id="4411" w:author="Author"/>
                    <w:lang w:val="fi-FI"/>
                  </w:rPr>
                </w:rPrChange>
              </w:rPr>
            </w:pPr>
            <w:r w:rsidRPr="00A4476F">
              <w:rPr>
                <w:rPrChange w:id="4412" w:author="Author">
                  <w:rPr>
                    <w:lang w:val="fi-FI"/>
                  </w:rPr>
                </w:rPrChange>
              </w:rPr>
              <w:t>N.V. Roche S.A.</w:t>
            </w:r>
          </w:p>
          <w:p w14:paraId="7CE09A71" w14:textId="67393EDF" w:rsidR="00FC608C" w:rsidRPr="00A4476F" w:rsidRDefault="00FC608C">
            <w:pPr>
              <w:rPr>
                <w:bCs/>
                <w:rPrChange w:id="4413" w:author="Author">
                  <w:rPr>
                    <w:lang w:val="nl-NL"/>
                  </w:rPr>
                </w:rPrChange>
              </w:rPr>
            </w:pPr>
            <w:ins w:id="4414" w:author="Author">
              <w:r w:rsidRPr="00A4476F">
                <w:rPr>
                  <w:bCs/>
                  <w:rPrChange w:id="4415" w:author="Author">
                    <w:rPr>
                      <w:b/>
                      <w:noProof/>
                      <w:szCs w:val="22"/>
                      <w:lang w:val="fr-FR"/>
                    </w:rPr>
                  </w:rPrChange>
                </w:rPr>
                <w:t>België/Belgique/Belgien</w:t>
              </w:r>
            </w:ins>
          </w:p>
          <w:p w14:paraId="5840B8EF" w14:textId="77777777" w:rsidR="00C46F4F" w:rsidRPr="00A4476F" w:rsidRDefault="00C46F4F">
            <w:pPr>
              <w:rPr>
                <w:rPrChange w:id="4416" w:author="Author">
                  <w:rPr>
                    <w:lang w:val="fi-FI"/>
                  </w:rPr>
                </w:rPrChange>
              </w:rPr>
            </w:pPr>
            <w:r w:rsidRPr="00A4476F">
              <w:rPr>
                <w:rPrChange w:id="4417" w:author="Author">
                  <w:rPr>
                    <w:lang w:val="fi-FI"/>
                  </w:rPr>
                </w:rPrChange>
              </w:rPr>
              <w:t>Tél/Tel: +32 (0) 2 525 82 11</w:t>
            </w:r>
          </w:p>
          <w:p w14:paraId="460398B1" w14:textId="77777777" w:rsidR="00C46F4F" w:rsidRPr="00A4476F" w:rsidRDefault="00C46F4F">
            <w:pPr>
              <w:rPr>
                <w:b/>
                <w:rPrChange w:id="4418" w:author="Author">
                  <w:rPr>
                    <w:b/>
                    <w:lang w:val="fi-FI"/>
                  </w:rPr>
                </w:rPrChange>
              </w:rPr>
            </w:pPr>
          </w:p>
        </w:tc>
        <w:tc>
          <w:tcPr>
            <w:tcW w:w="4590" w:type="dxa"/>
          </w:tcPr>
          <w:p w14:paraId="13059F69" w14:textId="3A9EF14D" w:rsidR="00C46F4F" w:rsidRPr="00296BCF" w:rsidDel="00FC608C" w:rsidRDefault="00C46F4F">
            <w:pPr>
              <w:suppressAutoHyphens/>
              <w:rPr>
                <w:del w:id="4419" w:author="Author"/>
                <w:lang w:val="fi-FI"/>
              </w:rPr>
            </w:pPr>
            <w:del w:id="4420" w:author="Author">
              <w:r w:rsidRPr="00296BCF" w:rsidDel="00FC608C">
                <w:rPr>
                  <w:b/>
                  <w:lang w:val="fi-FI"/>
                </w:rPr>
                <w:delText>Luxembourg/Luxemburg</w:delText>
              </w:r>
            </w:del>
          </w:p>
          <w:p w14:paraId="59C14234" w14:textId="3CB7ACA9" w:rsidR="00C46F4F" w:rsidRPr="00296BCF" w:rsidDel="00FC608C" w:rsidRDefault="00C46F4F">
            <w:pPr>
              <w:rPr>
                <w:del w:id="4421" w:author="Author"/>
                <w:lang w:val="fi-FI"/>
              </w:rPr>
            </w:pPr>
            <w:del w:id="4422" w:author="Author">
              <w:r w:rsidRPr="00296BCF" w:rsidDel="00FC608C">
                <w:rPr>
                  <w:lang w:val="fi-FI"/>
                </w:rPr>
                <w:delText>(Voir/siehe Belgique/Belgien)</w:delText>
              </w:r>
            </w:del>
          </w:p>
          <w:p w14:paraId="41A17B53" w14:textId="77777777" w:rsidR="00FC608C" w:rsidRPr="00296BCF" w:rsidRDefault="00FC608C" w:rsidP="00FC608C">
            <w:pPr>
              <w:suppressAutoHyphens/>
              <w:rPr>
                <w:ins w:id="4423" w:author="Author"/>
                <w:b/>
                <w:lang w:val="fi-FI"/>
              </w:rPr>
            </w:pPr>
            <w:ins w:id="4424" w:author="Author">
              <w:r w:rsidRPr="00296BCF">
                <w:rPr>
                  <w:b/>
                  <w:lang w:val="fi-FI"/>
                </w:rPr>
                <w:t>Latvija</w:t>
              </w:r>
            </w:ins>
          </w:p>
          <w:p w14:paraId="6B04EA87" w14:textId="77777777" w:rsidR="00FC608C" w:rsidRPr="00A4476F" w:rsidRDefault="00FC608C" w:rsidP="00FC608C">
            <w:pPr>
              <w:suppressAutoHyphens/>
              <w:rPr>
                <w:ins w:id="4425" w:author="Author"/>
                <w:lang w:val="fi-FI"/>
                <w:rPrChange w:id="4426" w:author="Author">
                  <w:rPr>
                    <w:ins w:id="4427" w:author="Author"/>
                    <w:b/>
                    <w:lang w:val="it-IT"/>
                  </w:rPr>
                </w:rPrChange>
              </w:rPr>
            </w:pPr>
            <w:ins w:id="4428" w:author="Author">
              <w:r w:rsidRPr="00A4476F">
                <w:rPr>
                  <w:lang w:val="fi-FI"/>
                  <w:rPrChange w:id="4429" w:author="Author">
                    <w:rPr>
                      <w:b/>
                      <w:bCs/>
                      <w:lang w:val="it-IT"/>
                    </w:rPr>
                  </w:rPrChange>
                </w:rPr>
                <w:t>Roche Latvija SIA</w:t>
              </w:r>
            </w:ins>
          </w:p>
          <w:p w14:paraId="36A632E8" w14:textId="77777777" w:rsidR="00FC608C" w:rsidRPr="00A4476F" w:rsidRDefault="00FC608C" w:rsidP="00FC608C">
            <w:pPr>
              <w:suppressAutoHyphens/>
              <w:rPr>
                <w:ins w:id="4430" w:author="Author"/>
                <w:lang w:val="fi-FI"/>
                <w:rPrChange w:id="4431" w:author="Author">
                  <w:rPr>
                    <w:ins w:id="4432" w:author="Author"/>
                    <w:b/>
                    <w:lang w:val="it-IT"/>
                  </w:rPr>
                </w:rPrChange>
              </w:rPr>
            </w:pPr>
            <w:ins w:id="4433" w:author="Author">
              <w:r w:rsidRPr="00A4476F">
                <w:rPr>
                  <w:lang w:val="fi-FI"/>
                  <w:rPrChange w:id="4434" w:author="Author">
                    <w:rPr>
                      <w:b/>
                      <w:lang w:val="it-IT"/>
                    </w:rPr>
                  </w:rPrChange>
                </w:rPr>
                <w:t>Tel: +371 - 6 7039831</w:t>
              </w:r>
            </w:ins>
          </w:p>
          <w:p w14:paraId="6615B488" w14:textId="77777777" w:rsidR="00C46F4F" w:rsidRPr="00A4476F" w:rsidRDefault="00C46F4F">
            <w:pPr>
              <w:suppressAutoHyphens/>
              <w:rPr>
                <w:b/>
                <w:lang w:val="fi-FI"/>
                <w:rPrChange w:id="4435" w:author="Author">
                  <w:rPr>
                    <w:b/>
                  </w:rPr>
                </w:rPrChange>
              </w:rPr>
            </w:pPr>
          </w:p>
        </w:tc>
      </w:tr>
      <w:tr w:rsidR="00C46F4F" w:rsidRPr="00B936FF" w14:paraId="4333EAB1" w14:textId="77777777" w:rsidTr="00FC608C">
        <w:trPr>
          <w:cantSplit/>
        </w:trPr>
        <w:tc>
          <w:tcPr>
            <w:tcW w:w="4590" w:type="dxa"/>
          </w:tcPr>
          <w:p w14:paraId="618D9AE1" w14:textId="77777777" w:rsidR="00C46F4F" w:rsidRPr="00296BCF" w:rsidRDefault="00C46F4F">
            <w:pPr>
              <w:autoSpaceDE w:val="0"/>
              <w:autoSpaceDN w:val="0"/>
              <w:adjustRightInd w:val="0"/>
              <w:rPr>
                <w:b/>
                <w:bCs/>
                <w:szCs w:val="22"/>
                <w:lang w:val="fi-FI"/>
              </w:rPr>
            </w:pPr>
            <w:r w:rsidRPr="00296BCF">
              <w:rPr>
                <w:b/>
                <w:bCs/>
                <w:szCs w:val="22"/>
                <w:lang w:val="fi-FI"/>
              </w:rPr>
              <w:t>България</w:t>
            </w:r>
          </w:p>
          <w:p w14:paraId="107B9843" w14:textId="77777777" w:rsidR="00C46F4F" w:rsidRPr="00296BCF" w:rsidRDefault="00C46F4F">
            <w:pPr>
              <w:suppressAutoHyphens/>
              <w:rPr>
                <w:lang w:val="fi-FI"/>
              </w:rPr>
            </w:pPr>
            <w:r w:rsidRPr="00296BCF">
              <w:rPr>
                <w:lang w:val="fi-FI"/>
              </w:rPr>
              <w:t>Рош България ЕООД</w:t>
            </w:r>
          </w:p>
          <w:p w14:paraId="708CF2BE" w14:textId="3DD2A8F6" w:rsidR="00C46F4F" w:rsidRPr="00296BCF" w:rsidRDefault="006464EE">
            <w:pPr>
              <w:suppressAutoHyphens/>
              <w:rPr>
                <w:lang w:val="fi-FI"/>
              </w:rPr>
            </w:pPr>
            <w:r w:rsidRPr="00296BCF">
              <w:rPr>
                <w:szCs w:val="22"/>
                <w:lang w:val="fi-FI"/>
              </w:rPr>
              <w:t>Тел: +359 2 474 5444</w:t>
            </w:r>
          </w:p>
          <w:p w14:paraId="6A4949E6" w14:textId="77777777" w:rsidR="00C46F4F" w:rsidRPr="00296BCF" w:rsidRDefault="00C46F4F">
            <w:pPr>
              <w:suppressAutoHyphens/>
              <w:rPr>
                <w:lang w:val="fi-FI"/>
              </w:rPr>
            </w:pPr>
          </w:p>
        </w:tc>
        <w:tc>
          <w:tcPr>
            <w:tcW w:w="4590" w:type="dxa"/>
          </w:tcPr>
          <w:p w14:paraId="7E1FB7D5" w14:textId="77777777" w:rsidR="00FC608C" w:rsidRPr="00296BCF" w:rsidRDefault="00FC608C" w:rsidP="00FC608C">
            <w:pPr>
              <w:rPr>
                <w:ins w:id="4436" w:author="Author"/>
                <w:b/>
                <w:lang w:val="fi-FI"/>
              </w:rPr>
            </w:pPr>
            <w:ins w:id="4437" w:author="Author">
              <w:r w:rsidRPr="00296BCF">
                <w:rPr>
                  <w:b/>
                  <w:lang w:val="fi-FI"/>
                </w:rPr>
                <w:t>Lietuva</w:t>
              </w:r>
            </w:ins>
          </w:p>
          <w:p w14:paraId="21DC6037" w14:textId="77777777" w:rsidR="00FC608C" w:rsidRPr="00A4476F" w:rsidRDefault="00FC608C" w:rsidP="00FC608C">
            <w:pPr>
              <w:rPr>
                <w:ins w:id="4438" w:author="Author"/>
                <w:bCs/>
                <w:lang w:val="fi-FI"/>
                <w:rPrChange w:id="4439" w:author="Author">
                  <w:rPr>
                    <w:ins w:id="4440" w:author="Author"/>
                    <w:b/>
                    <w:lang w:val="fi-FI"/>
                  </w:rPr>
                </w:rPrChange>
              </w:rPr>
            </w:pPr>
            <w:ins w:id="4441" w:author="Author">
              <w:r w:rsidRPr="00A4476F">
                <w:rPr>
                  <w:bCs/>
                  <w:lang w:val="fi-FI"/>
                  <w:rPrChange w:id="4442" w:author="Author">
                    <w:rPr>
                      <w:b/>
                      <w:lang w:val="fi-FI"/>
                    </w:rPr>
                  </w:rPrChange>
                </w:rPr>
                <w:t>UAB “Roche Lietuva”</w:t>
              </w:r>
            </w:ins>
          </w:p>
          <w:p w14:paraId="1E63DEF2" w14:textId="77777777" w:rsidR="00FC608C" w:rsidRPr="00A4476F" w:rsidRDefault="00FC608C" w:rsidP="00FC608C">
            <w:pPr>
              <w:rPr>
                <w:ins w:id="4443" w:author="Author"/>
                <w:bCs/>
                <w:lang w:val="fi-FI"/>
                <w:rPrChange w:id="4444" w:author="Author">
                  <w:rPr>
                    <w:ins w:id="4445" w:author="Author"/>
                    <w:b/>
                    <w:lang w:val="fi-FI"/>
                  </w:rPr>
                </w:rPrChange>
              </w:rPr>
            </w:pPr>
            <w:ins w:id="4446" w:author="Author">
              <w:r w:rsidRPr="00A4476F">
                <w:rPr>
                  <w:bCs/>
                  <w:lang w:val="fi-FI"/>
                  <w:rPrChange w:id="4447" w:author="Author">
                    <w:rPr>
                      <w:b/>
                      <w:lang w:val="fi-FI"/>
                    </w:rPr>
                  </w:rPrChange>
                </w:rPr>
                <w:t>Tel: +370 5 2546799</w:t>
              </w:r>
            </w:ins>
          </w:p>
          <w:p w14:paraId="18A4E588" w14:textId="3E19A516" w:rsidR="00C46F4F" w:rsidRPr="00296BCF" w:rsidDel="00FC608C" w:rsidRDefault="00C46F4F">
            <w:pPr>
              <w:rPr>
                <w:del w:id="4448" w:author="Author"/>
                <w:b/>
                <w:lang w:val="fi-FI"/>
              </w:rPr>
            </w:pPr>
            <w:del w:id="4449" w:author="Author">
              <w:r w:rsidRPr="00296BCF" w:rsidDel="00FC608C">
                <w:rPr>
                  <w:b/>
                  <w:lang w:val="fi-FI"/>
                </w:rPr>
                <w:delText>Magyarország</w:delText>
              </w:r>
            </w:del>
          </w:p>
          <w:p w14:paraId="0906583E" w14:textId="1C929AA5" w:rsidR="00C46F4F" w:rsidRPr="00296BCF" w:rsidDel="00FC608C" w:rsidRDefault="00C46F4F">
            <w:pPr>
              <w:rPr>
                <w:del w:id="4450" w:author="Author"/>
                <w:lang w:val="fi-FI"/>
              </w:rPr>
            </w:pPr>
            <w:del w:id="4451" w:author="Author">
              <w:r w:rsidRPr="00296BCF" w:rsidDel="00FC608C">
                <w:rPr>
                  <w:lang w:val="fi-FI"/>
                </w:rPr>
                <w:delText>Roche (Magyarország) Kft.</w:delText>
              </w:r>
            </w:del>
          </w:p>
          <w:p w14:paraId="53740116" w14:textId="35BEDE62" w:rsidR="00C46F4F" w:rsidRPr="00296BCF" w:rsidDel="00FC608C" w:rsidRDefault="00C46F4F">
            <w:pPr>
              <w:rPr>
                <w:del w:id="4452" w:author="Author"/>
                <w:lang w:val="fi-FI"/>
              </w:rPr>
            </w:pPr>
            <w:del w:id="4453" w:author="Author">
              <w:r w:rsidRPr="00296BCF" w:rsidDel="00FC608C">
                <w:rPr>
                  <w:lang w:val="fi-FI"/>
                </w:rPr>
                <w:delText xml:space="preserve">Tel: +36 - </w:delText>
              </w:r>
              <w:r w:rsidRPr="00296BCF" w:rsidDel="00FC608C">
                <w:rPr>
                  <w:szCs w:val="22"/>
                  <w:lang w:val="fi-FI"/>
                </w:rPr>
                <w:delText>1 279 4500</w:delText>
              </w:r>
            </w:del>
          </w:p>
          <w:p w14:paraId="245A9C89" w14:textId="77777777" w:rsidR="00C46F4F" w:rsidRPr="00296BCF" w:rsidRDefault="00C46F4F" w:rsidP="00FC608C">
            <w:pPr>
              <w:rPr>
                <w:lang w:val="fi-FI"/>
              </w:rPr>
            </w:pPr>
          </w:p>
        </w:tc>
      </w:tr>
      <w:tr w:rsidR="00C46F4F" w:rsidRPr="00296BCF" w14:paraId="72BA1C8E" w14:textId="77777777" w:rsidTr="00FC608C">
        <w:trPr>
          <w:cantSplit/>
        </w:trPr>
        <w:tc>
          <w:tcPr>
            <w:tcW w:w="4590" w:type="dxa"/>
          </w:tcPr>
          <w:p w14:paraId="39BF679C" w14:textId="77777777" w:rsidR="00C46F4F" w:rsidRPr="00160CF8" w:rsidRDefault="00C46F4F">
            <w:pPr>
              <w:rPr>
                <w:b/>
                <w:lang w:val="pl-PL"/>
                <w:rPrChange w:id="4454" w:author="TCS" w:date="2025-12-19T13:07:00Z">
                  <w:rPr>
                    <w:b/>
                    <w:lang w:val="fi-FI"/>
                  </w:rPr>
                </w:rPrChange>
              </w:rPr>
            </w:pPr>
            <w:r w:rsidRPr="00160CF8">
              <w:rPr>
                <w:b/>
                <w:lang w:val="pl-PL"/>
                <w:rPrChange w:id="4455" w:author="TCS" w:date="2025-12-19T13:07:00Z">
                  <w:rPr>
                    <w:b/>
                    <w:lang w:val="fi-FI"/>
                  </w:rPr>
                </w:rPrChange>
              </w:rPr>
              <w:t>Česká republika</w:t>
            </w:r>
          </w:p>
          <w:p w14:paraId="7EF6A74E" w14:textId="77777777" w:rsidR="00C46F4F" w:rsidRPr="00160CF8" w:rsidRDefault="00C46F4F">
            <w:pPr>
              <w:rPr>
                <w:bCs/>
                <w:szCs w:val="22"/>
                <w:lang w:val="pl-PL" w:eastAsia="en-US"/>
                <w:rPrChange w:id="4456" w:author="TCS" w:date="2025-12-19T13:07:00Z">
                  <w:rPr>
                    <w:bCs/>
                    <w:szCs w:val="22"/>
                    <w:lang w:val="fi-FI" w:eastAsia="en-US"/>
                  </w:rPr>
                </w:rPrChange>
              </w:rPr>
            </w:pPr>
            <w:r w:rsidRPr="00160CF8">
              <w:rPr>
                <w:bCs/>
                <w:szCs w:val="22"/>
                <w:lang w:val="pl-PL" w:eastAsia="en-US"/>
                <w:rPrChange w:id="4457" w:author="TCS" w:date="2025-12-19T13:07:00Z">
                  <w:rPr>
                    <w:bCs/>
                    <w:szCs w:val="22"/>
                    <w:lang w:val="fi-FI" w:eastAsia="en-US"/>
                  </w:rPr>
                </w:rPrChange>
              </w:rPr>
              <w:t>Roche s. r. o.</w:t>
            </w:r>
          </w:p>
          <w:p w14:paraId="577D6128" w14:textId="77777777" w:rsidR="00C46F4F" w:rsidRPr="00296BCF" w:rsidRDefault="00C46F4F">
            <w:pPr>
              <w:rPr>
                <w:lang w:val="fi-FI"/>
              </w:rPr>
            </w:pPr>
            <w:r w:rsidRPr="00296BCF">
              <w:rPr>
                <w:lang w:val="fi-FI"/>
              </w:rPr>
              <w:t>Tel: +420 - 2 20382111</w:t>
            </w:r>
          </w:p>
          <w:p w14:paraId="00052542" w14:textId="77777777" w:rsidR="00ED4694" w:rsidRPr="00296BCF" w:rsidRDefault="00ED4694">
            <w:pPr>
              <w:rPr>
                <w:lang w:val="fi-FI"/>
              </w:rPr>
            </w:pPr>
          </w:p>
        </w:tc>
        <w:tc>
          <w:tcPr>
            <w:tcW w:w="4590" w:type="dxa"/>
          </w:tcPr>
          <w:p w14:paraId="26408634" w14:textId="77777777" w:rsidR="00FC608C" w:rsidRPr="00A4476F" w:rsidRDefault="00FC608C" w:rsidP="00FC608C">
            <w:pPr>
              <w:rPr>
                <w:ins w:id="4458" w:author="Author"/>
                <w:b/>
                <w:rPrChange w:id="4459" w:author="Author">
                  <w:rPr>
                    <w:ins w:id="4460" w:author="Author"/>
                    <w:b/>
                    <w:lang w:val="fi-FI"/>
                  </w:rPr>
                </w:rPrChange>
              </w:rPr>
            </w:pPr>
            <w:ins w:id="4461" w:author="Author">
              <w:r w:rsidRPr="00A4476F">
                <w:rPr>
                  <w:b/>
                  <w:rPrChange w:id="4462" w:author="Author">
                    <w:rPr>
                      <w:b/>
                      <w:lang w:val="fi-FI"/>
                    </w:rPr>
                  </w:rPrChange>
                </w:rPr>
                <w:t>Magyarország</w:t>
              </w:r>
            </w:ins>
          </w:p>
          <w:p w14:paraId="14693E6D" w14:textId="77777777" w:rsidR="00FC608C" w:rsidRPr="00A4476F" w:rsidRDefault="00FC608C" w:rsidP="00FC608C">
            <w:pPr>
              <w:rPr>
                <w:ins w:id="4463" w:author="Author"/>
                <w:bCs/>
                <w:rPrChange w:id="4464" w:author="Author">
                  <w:rPr>
                    <w:ins w:id="4465" w:author="Author"/>
                    <w:b/>
                  </w:rPr>
                </w:rPrChange>
              </w:rPr>
            </w:pPr>
            <w:ins w:id="4466" w:author="Author">
              <w:r w:rsidRPr="00A4476F">
                <w:rPr>
                  <w:bCs/>
                  <w:rPrChange w:id="4467" w:author="Author">
                    <w:rPr>
                      <w:b/>
                    </w:rPr>
                  </w:rPrChange>
                </w:rPr>
                <w:t>Roche (Magyarország) Kft.</w:t>
              </w:r>
            </w:ins>
          </w:p>
          <w:p w14:paraId="248CA4A8" w14:textId="77777777" w:rsidR="00FC608C" w:rsidRPr="00A4476F" w:rsidRDefault="00FC608C" w:rsidP="00FC608C">
            <w:pPr>
              <w:rPr>
                <w:ins w:id="4468" w:author="Author"/>
                <w:bCs/>
                <w:rPrChange w:id="4469" w:author="Author">
                  <w:rPr>
                    <w:ins w:id="4470" w:author="Author"/>
                    <w:b/>
                  </w:rPr>
                </w:rPrChange>
              </w:rPr>
            </w:pPr>
            <w:ins w:id="4471" w:author="Author">
              <w:r w:rsidRPr="00A4476F">
                <w:rPr>
                  <w:bCs/>
                  <w:rPrChange w:id="4472" w:author="Author">
                    <w:rPr>
                      <w:b/>
                    </w:rPr>
                  </w:rPrChange>
                </w:rPr>
                <w:t>Tel: +36 - 1 279 4500</w:t>
              </w:r>
            </w:ins>
          </w:p>
          <w:p w14:paraId="607313C4" w14:textId="559436C1" w:rsidR="00C46F4F" w:rsidRPr="00A4476F" w:rsidDel="00FC608C" w:rsidRDefault="00C46F4F">
            <w:pPr>
              <w:rPr>
                <w:del w:id="4473" w:author="Author"/>
                <w:b/>
                <w:rPrChange w:id="4474" w:author="Author">
                  <w:rPr>
                    <w:del w:id="4475" w:author="Author"/>
                    <w:b/>
                    <w:lang w:val="fi-FI"/>
                  </w:rPr>
                </w:rPrChange>
              </w:rPr>
            </w:pPr>
            <w:del w:id="4476" w:author="Author">
              <w:r w:rsidRPr="00A4476F" w:rsidDel="00FC608C">
                <w:rPr>
                  <w:b/>
                  <w:rPrChange w:id="4477" w:author="Author">
                    <w:rPr>
                      <w:b/>
                      <w:lang w:val="fi-FI"/>
                    </w:rPr>
                  </w:rPrChange>
                </w:rPr>
                <w:delText>Malta</w:delText>
              </w:r>
            </w:del>
          </w:p>
          <w:p w14:paraId="39CA2849" w14:textId="144E3F7A" w:rsidR="00C46F4F" w:rsidRPr="00A4476F" w:rsidDel="00FC608C" w:rsidRDefault="00C46F4F">
            <w:pPr>
              <w:autoSpaceDE w:val="0"/>
              <w:autoSpaceDN w:val="0"/>
              <w:adjustRightInd w:val="0"/>
              <w:rPr>
                <w:del w:id="4478" w:author="Author"/>
                <w:rPrChange w:id="4479" w:author="Author">
                  <w:rPr>
                    <w:del w:id="4480" w:author="Author"/>
                    <w:lang w:val="fi-FI"/>
                  </w:rPr>
                </w:rPrChange>
              </w:rPr>
            </w:pPr>
            <w:del w:id="4481" w:author="Author">
              <w:r w:rsidRPr="00A4476F" w:rsidDel="00FC608C">
                <w:rPr>
                  <w:szCs w:val="22"/>
                  <w:rPrChange w:id="4482" w:author="Author">
                    <w:rPr>
                      <w:szCs w:val="22"/>
                      <w:lang w:val="fi-FI"/>
                    </w:rPr>
                  </w:rPrChange>
                </w:rPr>
                <w:delText>(See Ireland)</w:delText>
              </w:r>
            </w:del>
          </w:p>
          <w:p w14:paraId="1B78574E" w14:textId="77777777" w:rsidR="00C46F4F" w:rsidRPr="00A4476F" w:rsidRDefault="00C46F4F" w:rsidP="00FC608C">
            <w:pPr>
              <w:autoSpaceDE w:val="0"/>
              <w:autoSpaceDN w:val="0"/>
              <w:adjustRightInd w:val="0"/>
              <w:rPr>
                <w:rPrChange w:id="4483" w:author="Author">
                  <w:rPr>
                    <w:lang w:val="fi-FI"/>
                  </w:rPr>
                </w:rPrChange>
              </w:rPr>
            </w:pPr>
          </w:p>
        </w:tc>
      </w:tr>
      <w:tr w:rsidR="00C46F4F" w:rsidRPr="00296BCF" w14:paraId="6729F59A" w14:textId="77777777" w:rsidTr="00FC608C">
        <w:trPr>
          <w:cantSplit/>
        </w:trPr>
        <w:tc>
          <w:tcPr>
            <w:tcW w:w="4590" w:type="dxa"/>
          </w:tcPr>
          <w:p w14:paraId="68E66FE4" w14:textId="77777777" w:rsidR="00C46F4F" w:rsidRPr="00A4476F" w:rsidRDefault="00C46F4F">
            <w:pPr>
              <w:rPr>
                <w:rPrChange w:id="4484" w:author="Author">
                  <w:rPr>
                    <w:lang w:val="fi-FI"/>
                  </w:rPr>
                </w:rPrChange>
              </w:rPr>
            </w:pPr>
            <w:r w:rsidRPr="00A4476F">
              <w:rPr>
                <w:b/>
                <w:rPrChange w:id="4485" w:author="Author">
                  <w:rPr>
                    <w:b/>
                    <w:lang w:val="fi-FI"/>
                  </w:rPr>
                </w:rPrChange>
              </w:rPr>
              <w:t>Danmark</w:t>
            </w:r>
          </w:p>
          <w:p w14:paraId="6B5F64DA" w14:textId="77777777" w:rsidR="00C46F4F" w:rsidRPr="00A4476F" w:rsidRDefault="00C46F4F">
            <w:pPr>
              <w:rPr>
                <w:rPrChange w:id="4486" w:author="Author">
                  <w:rPr>
                    <w:lang w:val="fi-FI"/>
                  </w:rPr>
                </w:rPrChange>
              </w:rPr>
            </w:pPr>
            <w:r w:rsidRPr="00A4476F">
              <w:rPr>
                <w:rPrChange w:id="4487" w:author="Author">
                  <w:rPr>
                    <w:lang w:val="fi-FI"/>
                  </w:rPr>
                </w:rPrChange>
              </w:rPr>
              <w:t xml:space="preserve">Roche </w:t>
            </w:r>
            <w:r w:rsidR="00ED4694" w:rsidRPr="00A4476F">
              <w:rPr>
                <w:rPrChange w:id="4488" w:author="Author">
                  <w:rPr>
                    <w:lang w:val="fi-FI"/>
                  </w:rPr>
                </w:rPrChange>
              </w:rPr>
              <w:t>Pharmaceuticals A/S</w:t>
            </w:r>
          </w:p>
          <w:p w14:paraId="45ACF608" w14:textId="579E8E8C" w:rsidR="00C46F4F" w:rsidRPr="00A4476F" w:rsidRDefault="00C46F4F">
            <w:pPr>
              <w:rPr>
                <w:rPrChange w:id="4489" w:author="Author">
                  <w:rPr>
                    <w:lang w:val="fi-FI"/>
                  </w:rPr>
                </w:rPrChange>
              </w:rPr>
            </w:pPr>
            <w:r w:rsidRPr="00A4476F">
              <w:rPr>
                <w:rPrChange w:id="4490" w:author="Author">
                  <w:rPr>
                    <w:lang w:val="fi-FI"/>
                  </w:rPr>
                </w:rPrChange>
              </w:rPr>
              <w:t>Tlf</w:t>
            </w:r>
            <w:r w:rsidR="003B7D26" w:rsidRPr="00A4476F">
              <w:rPr>
                <w:rPrChange w:id="4491" w:author="Author">
                  <w:rPr>
                    <w:lang w:val="fi-FI"/>
                  </w:rPr>
                </w:rPrChange>
              </w:rPr>
              <w:t>.</w:t>
            </w:r>
            <w:r w:rsidRPr="00A4476F">
              <w:rPr>
                <w:rPrChange w:id="4492" w:author="Author">
                  <w:rPr>
                    <w:lang w:val="fi-FI"/>
                  </w:rPr>
                </w:rPrChange>
              </w:rPr>
              <w:t>: +45 - 36 39 99 99</w:t>
            </w:r>
          </w:p>
          <w:p w14:paraId="17676E0B" w14:textId="77777777" w:rsidR="00C46F4F" w:rsidRPr="00A4476F" w:rsidRDefault="00C46F4F">
            <w:pPr>
              <w:rPr>
                <w:b/>
                <w:rPrChange w:id="4493" w:author="Author">
                  <w:rPr>
                    <w:b/>
                    <w:lang w:val="fi-FI"/>
                  </w:rPr>
                </w:rPrChange>
              </w:rPr>
            </w:pPr>
          </w:p>
        </w:tc>
        <w:tc>
          <w:tcPr>
            <w:tcW w:w="4590" w:type="dxa"/>
          </w:tcPr>
          <w:p w14:paraId="75F56D5E" w14:textId="77777777" w:rsidR="00C46F4F" w:rsidRPr="00A4476F" w:rsidRDefault="00C46F4F">
            <w:pPr>
              <w:rPr>
                <w:rPrChange w:id="4494" w:author="Author">
                  <w:rPr>
                    <w:lang w:val="fi-FI"/>
                  </w:rPr>
                </w:rPrChange>
              </w:rPr>
            </w:pPr>
            <w:r w:rsidRPr="00A4476F">
              <w:rPr>
                <w:b/>
                <w:rPrChange w:id="4495" w:author="Author">
                  <w:rPr>
                    <w:b/>
                    <w:lang w:val="fi-FI"/>
                  </w:rPr>
                </w:rPrChange>
              </w:rPr>
              <w:t>Nederland</w:t>
            </w:r>
          </w:p>
          <w:p w14:paraId="63719307" w14:textId="77777777" w:rsidR="00C46F4F" w:rsidRPr="00A4476F" w:rsidRDefault="00C46F4F">
            <w:pPr>
              <w:rPr>
                <w:rPrChange w:id="4496" w:author="Author">
                  <w:rPr>
                    <w:lang w:val="fi-FI"/>
                  </w:rPr>
                </w:rPrChange>
              </w:rPr>
            </w:pPr>
            <w:r w:rsidRPr="00A4476F">
              <w:rPr>
                <w:rPrChange w:id="4497" w:author="Author">
                  <w:rPr>
                    <w:lang w:val="fi-FI"/>
                  </w:rPr>
                </w:rPrChange>
              </w:rPr>
              <w:t>Roche Nederland B.V.</w:t>
            </w:r>
          </w:p>
          <w:p w14:paraId="17225254" w14:textId="77777777" w:rsidR="00C46F4F" w:rsidRPr="00296BCF" w:rsidRDefault="00C46F4F">
            <w:pPr>
              <w:rPr>
                <w:lang w:val="fi-FI"/>
              </w:rPr>
            </w:pPr>
            <w:r w:rsidRPr="00296BCF">
              <w:rPr>
                <w:lang w:val="fi-FI"/>
              </w:rPr>
              <w:t>Tel: +31 (</w:t>
            </w:r>
            <w:r w:rsidRPr="00296BCF">
              <w:rPr>
                <w:snapToGrid w:val="0"/>
                <w:lang w:val="fi-FI" w:eastAsia="en-US"/>
              </w:rPr>
              <w:t>0) 348 438050</w:t>
            </w:r>
          </w:p>
          <w:p w14:paraId="1ABD31BE" w14:textId="77777777" w:rsidR="00C46F4F" w:rsidRPr="00296BCF" w:rsidRDefault="00C46F4F">
            <w:pPr>
              <w:rPr>
                <w:lang w:val="fi-FI"/>
              </w:rPr>
            </w:pPr>
          </w:p>
        </w:tc>
      </w:tr>
      <w:tr w:rsidR="00C46F4F" w:rsidRPr="00296BCF" w14:paraId="4365D1C9" w14:textId="77777777" w:rsidTr="00FC608C">
        <w:trPr>
          <w:cantSplit/>
        </w:trPr>
        <w:tc>
          <w:tcPr>
            <w:tcW w:w="4590" w:type="dxa"/>
          </w:tcPr>
          <w:p w14:paraId="4FBFFBE5" w14:textId="77777777" w:rsidR="00C46F4F" w:rsidRPr="00A4476F" w:rsidRDefault="00C46F4F">
            <w:pPr>
              <w:rPr>
                <w:rPrChange w:id="4498" w:author="Author">
                  <w:rPr>
                    <w:lang w:val="fi-FI"/>
                  </w:rPr>
                </w:rPrChange>
              </w:rPr>
            </w:pPr>
            <w:r w:rsidRPr="00A4476F">
              <w:rPr>
                <w:b/>
                <w:rPrChange w:id="4499" w:author="Author">
                  <w:rPr>
                    <w:b/>
                    <w:lang w:val="fi-FI"/>
                  </w:rPr>
                </w:rPrChange>
              </w:rPr>
              <w:t>Deutschland</w:t>
            </w:r>
          </w:p>
          <w:p w14:paraId="132F7010" w14:textId="77777777" w:rsidR="00C46F4F" w:rsidRPr="00A4476F" w:rsidRDefault="00C46F4F">
            <w:pPr>
              <w:rPr>
                <w:rPrChange w:id="4500" w:author="Author">
                  <w:rPr>
                    <w:lang w:val="fi-FI"/>
                  </w:rPr>
                </w:rPrChange>
              </w:rPr>
            </w:pPr>
            <w:r w:rsidRPr="00A4476F">
              <w:rPr>
                <w:rPrChange w:id="4501" w:author="Author">
                  <w:rPr>
                    <w:lang w:val="fi-FI"/>
                  </w:rPr>
                </w:rPrChange>
              </w:rPr>
              <w:t>Roche Pharma AG</w:t>
            </w:r>
          </w:p>
          <w:p w14:paraId="1DEAD08F" w14:textId="77777777" w:rsidR="00C46F4F" w:rsidRPr="00A4476F" w:rsidRDefault="00C46F4F">
            <w:pPr>
              <w:rPr>
                <w:rPrChange w:id="4502" w:author="Author">
                  <w:rPr>
                    <w:lang w:val="fi-FI"/>
                  </w:rPr>
                </w:rPrChange>
              </w:rPr>
            </w:pPr>
            <w:r w:rsidRPr="00A4476F">
              <w:rPr>
                <w:rPrChange w:id="4503" w:author="Author">
                  <w:rPr>
                    <w:lang w:val="fi-FI"/>
                  </w:rPr>
                </w:rPrChange>
              </w:rPr>
              <w:t xml:space="preserve">Tel: +49 (0) 7624 140 </w:t>
            </w:r>
          </w:p>
          <w:p w14:paraId="544FC102" w14:textId="37CB5A5E" w:rsidR="00C46F4F" w:rsidRPr="00F92655" w:rsidDel="00FC608C" w:rsidRDefault="00C46F4F">
            <w:pPr>
              <w:rPr>
                <w:del w:id="4504" w:author="Author"/>
              </w:rPr>
            </w:pPr>
            <w:del w:id="4505" w:author="Author">
              <w:r w:rsidRPr="00F92655" w:rsidDel="00FC608C">
                <w:delText>oder</w:delText>
              </w:r>
            </w:del>
          </w:p>
          <w:p w14:paraId="12AC595F" w14:textId="0A8E2D34" w:rsidR="00C46F4F" w:rsidRPr="00F92655" w:rsidDel="00FC608C" w:rsidRDefault="00C46F4F">
            <w:pPr>
              <w:rPr>
                <w:del w:id="4506" w:author="Author"/>
                <w:rFonts w:eastAsia="MS PGothic"/>
                <w:bCs/>
                <w:szCs w:val="22"/>
                <w:lang w:eastAsia="zh-CN"/>
              </w:rPr>
            </w:pPr>
            <w:del w:id="4507" w:author="Author">
              <w:r w:rsidRPr="00F92655" w:rsidDel="00FC608C">
                <w:rPr>
                  <w:rFonts w:eastAsia="MS PGothic"/>
                  <w:bCs/>
                  <w:szCs w:val="22"/>
                  <w:lang w:eastAsia="zh-CN"/>
                </w:rPr>
                <w:delText>Chugai Pharma Europe Ltd.</w:delText>
              </w:r>
            </w:del>
          </w:p>
          <w:p w14:paraId="78ED5DB6" w14:textId="532E9F62" w:rsidR="00C46F4F" w:rsidRPr="00A4476F" w:rsidDel="00FC608C" w:rsidRDefault="00C46F4F">
            <w:pPr>
              <w:rPr>
                <w:del w:id="4508" w:author="Author"/>
                <w:rFonts w:eastAsia="MS PGothic"/>
                <w:bCs/>
                <w:szCs w:val="22"/>
                <w:lang w:eastAsia="zh-CN"/>
                <w:rPrChange w:id="4509" w:author="Author">
                  <w:rPr>
                    <w:del w:id="4510" w:author="Author"/>
                    <w:rFonts w:eastAsia="MS PGothic"/>
                    <w:bCs/>
                    <w:szCs w:val="22"/>
                    <w:lang w:val="fi-FI" w:eastAsia="zh-CN"/>
                  </w:rPr>
                </w:rPrChange>
              </w:rPr>
            </w:pPr>
            <w:del w:id="4511" w:author="Author">
              <w:r w:rsidRPr="00A4476F" w:rsidDel="00FC608C">
                <w:rPr>
                  <w:rFonts w:eastAsia="MS PGothic"/>
                  <w:bCs/>
                  <w:szCs w:val="22"/>
                  <w:lang w:eastAsia="zh-CN"/>
                  <w:rPrChange w:id="4512" w:author="Author">
                    <w:rPr>
                      <w:rFonts w:eastAsia="MS PGothic"/>
                      <w:bCs/>
                      <w:szCs w:val="22"/>
                      <w:lang w:val="fi-FI" w:eastAsia="zh-CN"/>
                    </w:rPr>
                  </w:rPrChange>
                </w:rPr>
                <w:delText>Zweigniederlassung Deutschland</w:delText>
              </w:r>
            </w:del>
          </w:p>
          <w:p w14:paraId="453104E8" w14:textId="69A2B7FE" w:rsidR="00C46F4F" w:rsidRPr="00A4476F" w:rsidDel="00FC608C" w:rsidRDefault="00C46F4F">
            <w:pPr>
              <w:rPr>
                <w:del w:id="4513" w:author="Author"/>
                <w:rPrChange w:id="4514" w:author="Author">
                  <w:rPr>
                    <w:del w:id="4515" w:author="Author"/>
                    <w:lang w:val="fi-FI"/>
                  </w:rPr>
                </w:rPrChange>
              </w:rPr>
            </w:pPr>
            <w:del w:id="4516" w:author="Author">
              <w:r w:rsidRPr="00A4476F" w:rsidDel="00FC608C">
                <w:rPr>
                  <w:rFonts w:eastAsia="MS PGothic"/>
                  <w:bCs/>
                  <w:szCs w:val="22"/>
                  <w:lang w:eastAsia="zh-CN"/>
                  <w:rPrChange w:id="4517" w:author="Author">
                    <w:rPr>
                      <w:rFonts w:eastAsia="MS PGothic"/>
                      <w:bCs/>
                      <w:szCs w:val="22"/>
                      <w:lang w:val="fi-FI" w:eastAsia="zh-CN"/>
                    </w:rPr>
                  </w:rPrChange>
                </w:rPr>
                <w:delText>Tel: +49 (0) 69 663000 0</w:delText>
              </w:r>
            </w:del>
          </w:p>
          <w:p w14:paraId="04960071" w14:textId="77777777" w:rsidR="00C46F4F" w:rsidRPr="00A4476F" w:rsidRDefault="00C46F4F" w:rsidP="00FC608C">
            <w:pPr>
              <w:rPr>
                <w:b/>
                <w:rPrChange w:id="4518" w:author="Author">
                  <w:rPr>
                    <w:b/>
                    <w:lang w:val="fi-FI"/>
                  </w:rPr>
                </w:rPrChange>
              </w:rPr>
            </w:pPr>
          </w:p>
        </w:tc>
        <w:tc>
          <w:tcPr>
            <w:tcW w:w="4590" w:type="dxa"/>
          </w:tcPr>
          <w:p w14:paraId="099B9F75" w14:textId="77777777" w:rsidR="00C46F4F" w:rsidRPr="00A4476F" w:rsidRDefault="00C46F4F">
            <w:pPr>
              <w:rPr>
                <w:b/>
                <w:snapToGrid w:val="0"/>
                <w:rPrChange w:id="4519" w:author="Author">
                  <w:rPr>
                    <w:b/>
                    <w:snapToGrid w:val="0"/>
                    <w:lang w:val="fi-FI"/>
                  </w:rPr>
                </w:rPrChange>
              </w:rPr>
            </w:pPr>
            <w:r w:rsidRPr="00A4476F">
              <w:rPr>
                <w:b/>
                <w:snapToGrid w:val="0"/>
                <w:rPrChange w:id="4520" w:author="Author">
                  <w:rPr>
                    <w:b/>
                    <w:snapToGrid w:val="0"/>
                    <w:lang w:val="fi-FI"/>
                  </w:rPr>
                </w:rPrChange>
              </w:rPr>
              <w:t>Norge</w:t>
            </w:r>
          </w:p>
          <w:p w14:paraId="32410C05" w14:textId="77777777" w:rsidR="00C46F4F" w:rsidRPr="00A4476F" w:rsidRDefault="00C46F4F">
            <w:pPr>
              <w:rPr>
                <w:snapToGrid w:val="0"/>
                <w:rPrChange w:id="4521" w:author="Author">
                  <w:rPr>
                    <w:snapToGrid w:val="0"/>
                    <w:lang w:val="fi-FI"/>
                  </w:rPr>
                </w:rPrChange>
              </w:rPr>
            </w:pPr>
            <w:r w:rsidRPr="00A4476F">
              <w:rPr>
                <w:snapToGrid w:val="0"/>
                <w:rPrChange w:id="4522" w:author="Author">
                  <w:rPr>
                    <w:snapToGrid w:val="0"/>
                    <w:lang w:val="fi-FI"/>
                  </w:rPr>
                </w:rPrChange>
              </w:rPr>
              <w:t>Roche Norge AS</w:t>
            </w:r>
          </w:p>
          <w:p w14:paraId="0476DE5B" w14:textId="77777777" w:rsidR="00C46F4F" w:rsidRPr="00A4476F" w:rsidRDefault="00C46F4F">
            <w:pPr>
              <w:rPr>
                <w:rPrChange w:id="4523" w:author="Author">
                  <w:rPr>
                    <w:lang w:val="fi-FI"/>
                  </w:rPr>
                </w:rPrChange>
              </w:rPr>
            </w:pPr>
            <w:r w:rsidRPr="00A4476F">
              <w:rPr>
                <w:snapToGrid w:val="0"/>
                <w:rPrChange w:id="4524" w:author="Author">
                  <w:rPr>
                    <w:snapToGrid w:val="0"/>
                    <w:lang w:val="fi-FI"/>
                  </w:rPr>
                </w:rPrChange>
              </w:rPr>
              <w:t>Tlf: +47 - 22 78 90 00</w:t>
            </w:r>
          </w:p>
          <w:p w14:paraId="5F3D07EC" w14:textId="77777777" w:rsidR="00C46F4F" w:rsidRPr="00A4476F" w:rsidRDefault="00C46F4F">
            <w:pPr>
              <w:rPr>
                <w:rPrChange w:id="4525" w:author="Author">
                  <w:rPr>
                    <w:lang w:val="fi-FI"/>
                  </w:rPr>
                </w:rPrChange>
              </w:rPr>
            </w:pPr>
          </w:p>
        </w:tc>
      </w:tr>
      <w:tr w:rsidR="00C46F4F" w:rsidRPr="00296BCF" w14:paraId="7731C2F5" w14:textId="77777777" w:rsidTr="00FC608C">
        <w:trPr>
          <w:cantSplit/>
        </w:trPr>
        <w:tc>
          <w:tcPr>
            <w:tcW w:w="4590" w:type="dxa"/>
          </w:tcPr>
          <w:p w14:paraId="342DD8D2" w14:textId="77777777" w:rsidR="00C46F4F" w:rsidRPr="00296BCF" w:rsidRDefault="00C46F4F">
            <w:pPr>
              <w:rPr>
                <w:b/>
                <w:lang w:val="fi-FI"/>
              </w:rPr>
            </w:pPr>
            <w:r w:rsidRPr="00296BCF">
              <w:rPr>
                <w:b/>
                <w:lang w:val="fi-FI"/>
              </w:rPr>
              <w:t>Eesti</w:t>
            </w:r>
          </w:p>
          <w:p w14:paraId="5DE3D118" w14:textId="77777777" w:rsidR="00C46F4F" w:rsidRPr="00296BCF" w:rsidRDefault="00C46F4F">
            <w:pPr>
              <w:rPr>
                <w:lang w:val="fi-FI"/>
              </w:rPr>
            </w:pPr>
            <w:r w:rsidRPr="00296BCF">
              <w:rPr>
                <w:bCs/>
                <w:lang w:val="fi-FI"/>
              </w:rPr>
              <w:t>Roche Eesti OÜ</w:t>
            </w:r>
          </w:p>
          <w:p w14:paraId="07D979A3" w14:textId="77777777" w:rsidR="00C46F4F" w:rsidRPr="00296BCF" w:rsidRDefault="00C46F4F">
            <w:pPr>
              <w:rPr>
                <w:lang w:val="fi-FI"/>
              </w:rPr>
            </w:pPr>
            <w:r w:rsidRPr="00296BCF">
              <w:rPr>
                <w:lang w:val="fi-FI"/>
              </w:rPr>
              <w:t>Tel: + 372 - 6 177 380</w:t>
            </w:r>
          </w:p>
          <w:p w14:paraId="3D1C159E" w14:textId="77777777" w:rsidR="00C46F4F" w:rsidRPr="00296BCF" w:rsidRDefault="00C46F4F">
            <w:pPr>
              <w:rPr>
                <w:lang w:val="fi-FI"/>
              </w:rPr>
            </w:pPr>
          </w:p>
        </w:tc>
        <w:tc>
          <w:tcPr>
            <w:tcW w:w="4590" w:type="dxa"/>
          </w:tcPr>
          <w:p w14:paraId="79761919" w14:textId="77777777" w:rsidR="00C46F4F" w:rsidRPr="00A4476F" w:rsidRDefault="00C46F4F">
            <w:pPr>
              <w:rPr>
                <w:rPrChange w:id="4526" w:author="Author">
                  <w:rPr>
                    <w:lang w:val="fi-FI"/>
                  </w:rPr>
                </w:rPrChange>
              </w:rPr>
            </w:pPr>
            <w:r w:rsidRPr="00A4476F">
              <w:rPr>
                <w:b/>
                <w:rPrChange w:id="4527" w:author="Author">
                  <w:rPr>
                    <w:b/>
                    <w:lang w:val="fi-FI"/>
                  </w:rPr>
                </w:rPrChange>
              </w:rPr>
              <w:t>Österreich</w:t>
            </w:r>
          </w:p>
          <w:p w14:paraId="42ADD7F5" w14:textId="77777777" w:rsidR="00C46F4F" w:rsidRPr="00A4476F" w:rsidRDefault="00C46F4F">
            <w:pPr>
              <w:rPr>
                <w:rPrChange w:id="4528" w:author="Author">
                  <w:rPr>
                    <w:lang w:val="fi-FI"/>
                  </w:rPr>
                </w:rPrChange>
              </w:rPr>
            </w:pPr>
            <w:r w:rsidRPr="00A4476F">
              <w:rPr>
                <w:rPrChange w:id="4529" w:author="Author">
                  <w:rPr>
                    <w:lang w:val="fi-FI"/>
                  </w:rPr>
                </w:rPrChange>
              </w:rPr>
              <w:t>Roche Austria GmbH</w:t>
            </w:r>
          </w:p>
          <w:p w14:paraId="22429FDB" w14:textId="77777777" w:rsidR="00C46F4F" w:rsidRPr="00A4476F" w:rsidRDefault="00C46F4F">
            <w:pPr>
              <w:rPr>
                <w:rPrChange w:id="4530" w:author="Author">
                  <w:rPr>
                    <w:lang w:val="fi-FI"/>
                  </w:rPr>
                </w:rPrChange>
              </w:rPr>
            </w:pPr>
            <w:r w:rsidRPr="00A4476F">
              <w:rPr>
                <w:rPrChange w:id="4531" w:author="Author">
                  <w:rPr>
                    <w:lang w:val="fi-FI"/>
                  </w:rPr>
                </w:rPrChange>
              </w:rPr>
              <w:t>Tel: +43 (0) 1 27739</w:t>
            </w:r>
          </w:p>
          <w:p w14:paraId="70FB63D4" w14:textId="77777777" w:rsidR="00C46F4F" w:rsidRPr="00A4476F" w:rsidRDefault="00C46F4F">
            <w:pPr>
              <w:rPr>
                <w:rPrChange w:id="4532" w:author="Author">
                  <w:rPr>
                    <w:lang w:val="fi-FI"/>
                  </w:rPr>
                </w:rPrChange>
              </w:rPr>
            </w:pPr>
          </w:p>
        </w:tc>
      </w:tr>
      <w:tr w:rsidR="00C46F4F" w:rsidRPr="00296BCF" w14:paraId="2042F188" w14:textId="77777777" w:rsidTr="00FC608C">
        <w:trPr>
          <w:cantSplit/>
        </w:trPr>
        <w:tc>
          <w:tcPr>
            <w:tcW w:w="4590" w:type="dxa"/>
          </w:tcPr>
          <w:p w14:paraId="4B113673" w14:textId="41AA99BC" w:rsidR="00C46F4F" w:rsidRPr="00A4476F" w:rsidRDefault="00C46F4F">
            <w:pPr>
              <w:rPr>
                <w:rPrChange w:id="4533" w:author="Author">
                  <w:rPr>
                    <w:lang w:val="fi-FI"/>
                  </w:rPr>
                </w:rPrChange>
              </w:rPr>
            </w:pPr>
            <w:r w:rsidRPr="00296BCF">
              <w:rPr>
                <w:b/>
                <w:lang w:val="fi-FI"/>
              </w:rPr>
              <w:t>Ελλάδα</w:t>
            </w:r>
            <w:ins w:id="4534" w:author="Author">
              <w:r w:rsidR="00FC608C" w:rsidRPr="00A4476F">
                <w:rPr>
                  <w:b/>
                  <w:rPrChange w:id="4535" w:author="Author">
                    <w:rPr>
                      <w:b/>
                      <w:lang w:val="fi-FI"/>
                    </w:rPr>
                  </w:rPrChange>
                </w:rPr>
                <w:t xml:space="preserve">, </w:t>
              </w:r>
              <w:r w:rsidR="00FC608C" w:rsidRPr="00A4476F">
                <w:rPr>
                  <w:b/>
                  <w:szCs w:val="22"/>
                  <w:rPrChange w:id="4536" w:author="Author">
                    <w:rPr>
                      <w:b/>
                      <w:szCs w:val="22"/>
                      <w:lang w:val="fi-FI"/>
                    </w:rPr>
                  </w:rPrChange>
                </w:rPr>
                <w:t>K</w:t>
              </w:r>
              <w:r w:rsidR="00FC608C" w:rsidRPr="00296BCF">
                <w:rPr>
                  <w:b/>
                  <w:szCs w:val="22"/>
                  <w:lang w:val="fi-FI"/>
                </w:rPr>
                <w:t>ύπρος</w:t>
              </w:r>
            </w:ins>
          </w:p>
          <w:p w14:paraId="6E62C6F2" w14:textId="77777777" w:rsidR="00C46F4F" w:rsidRPr="00A4476F" w:rsidRDefault="00C46F4F">
            <w:pPr>
              <w:rPr>
                <w:ins w:id="4537" w:author="Author"/>
                <w:rPrChange w:id="4538" w:author="Author">
                  <w:rPr>
                    <w:ins w:id="4539" w:author="Author"/>
                    <w:lang w:val="fi-FI"/>
                  </w:rPr>
                </w:rPrChange>
              </w:rPr>
            </w:pPr>
            <w:r w:rsidRPr="00A4476F">
              <w:rPr>
                <w:rPrChange w:id="4540" w:author="Author">
                  <w:rPr>
                    <w:lang w:val="fi-FI"/>
                  </w:rPr>
                </w:rPrChange>
              </w:rPr>
              <w:t xml:space="preserve">Roche (Hellas) A.E. </w:t>
            </w:r>
          </w:p>
          <w:p w14:paraId="0CD69CB7" w14:textId="7F004BB3" w:rsidR="00FC608C" w:rsidRPr="00A4476F" w:rsidRDefault="00FC608C">
            <w:pPr>
              <w:rPr>
                <w:bCs/>
                <w:lang w:val="fi-FI"/>
                <w:rPrChange w:id="4541" w:author="Author">
                  <w:rPr/>
                </w:rPrChange>
              </w:rPr>
            </w:pPr>
            <w:ins w:id="4542" w:author="Author">
              <w:r w:rsidRPr="00A4476F">
                <w:rPr>
                  <w:bCs/>
                  <w:lang w:val="fi-FI"/>
                  <w:rPrChange w:id="4543" w:author="Author">
                    <w:rPr>
                      <w:b/>
                      <w:noProof/>
                      <w:szCs w:val="22"/>
                      <w:lang w:val="en-GB"/>
                    </w:rPr>
                  </w:rPrChange>
                </w:rPr>
                <w:t>Ελλάδα</w:t>
              </w:r>
            </w:ins>
          </w:p>
          <w:p w14:paraId="5E7724B4" w14:textId="77777777" w:rsidR="00C46F4F" w:rsidRPr="00296BCF" w:rsidRDefault="00C46F4F">
            <w:pPr>
              <w:rPr>
                <w:lang w:val="fi-FI"/>
              </w:rPr>
            </w:pPr>
            <w:r w:rsidRPr="00296BCF">
              <w:rPr>
                <w:lang w:val="fi-FI"/>
              </w:rPr>
              <w:t>Τηλ: +30 210 61 66 100</w:t>
            </w:r>
          </w:p>
          <w:p w14:paraId="1BC7F1B9" w14:textId="77777777" w:rsidR="00C46F4F" w:rsidRPr="00296BCF" w:rsidRDefault="00C46F4F">
            <w:pPr>
              <w:rPr>
                <w:lang w:val="fi-FI"/>
              </w:rPr>
            </w:pPr>
          </w:p>
        </w:tc>
        <w:tc>
          <w:tcPr>
            <w:tcW w:w="4590" w:type="dxa"/>
          </w:tcPr>
          <w:p w14:paraId="60910200" w14:textId="77777777" w:rsidR="00C46F4F" w:rsidRPr="00160CF8" w:rsidRDefault="00C46F4F">
            <w:pPr>
              <w:rPr>
                <w:b/>
                <w:lang w:val="pl-PL"/>
                <w:rPrChange w:id="4544" w:author="TCS" w:date="2025-12-19T13:07:00Z">
                  <w:rPr>
                    <w:b/>
                  </w:rPr>
                </w:rPrChange>
              </w:rPr>
            </w:pPr>
            <w:r w:rsidRPr="00160CF8">
              <w:rPr>
                <w:b/>
                <w:lang w:val="pl-PL"/>
                <w:rPrChange w:id="4545" w:author="TCS" w:date="2025-12-19T13:07:00Z">
                  <w:rPr>
                    <w:b/>
                  </w:rPr>
                </w:rPrChange>
              </w:rPr>
              <w:t>Polska</w:t>
            </w:r>
          </w:p>
          <w:p w14:paraId="360691E4" w14:textId="77777777" w:rsidR="00C46F4F" w:rsidRPr="00160CF8" w:rsidRDefault="00C46F4F">
            <w:pPr>
              <w:rPr>
                <w:lang w:val="pl-PL"/>
                <w:rPrChange w:id="4546" w:author="TCS" w:date="2025-12-19T13:07:00Z">
                  <w:rPr/>
                </w:rPrChange>
              </w:rPr>
            </w:pPr>
            <w:r w:rsidRPr="00160CF8">
              <w:rPr>
                <w:lang w:val="pl-PL"/>
                <w:rPrChange w:id="4547" w:author="TCS" w:date="2025-12-19T13:07:00Z">
                  <w:rPr/>
                </w:rPrChange>
              </w:rPr>
              <w:t>Roche Polska Sp.z o.o.</w:t>
            </w:r>
          </w:p>
          <w:p w14:paraId="3517B424" w14:textId="77777777" w:rsidR="00C46F4F" w:rsidRPr="00296BCF" w:rsidRDefault="00C46F4F">
            <w:pPr>
              <w:rPr>
                <w:lang w:val="fi-FI"/>
              </w:rPr>
            </w:pPr>
            <w:r w:rsidRPr="00296BCF">
              <w:rPr>
                <w:lang w:val="fi-FI"/>
              </w:rPr>
              <w:t>Tel: +48 - 22 345 18 88</w:t>
            </w:r>
          </w:p>
          <w:p w14:paraId="69669A86" w14:textId="77777777" w:rsidR="00C46F4F" w:rsidRPr="00296BCF" w:rsidRDefault="00C46F4F">
            <w:pPr>
              <w:rPr>
                <w:lang w:val="fi-FI"/>
              </w:rPr>
            </w:pPr>
          </w:p>
        </w:tc>
      </w:tr>
      <w:tr w:rsidR="00C46F4F" w:rsidRPr="00296BCF" w14:paraId="657957CF" w14:textId="77777777" w:rsidTr="00A4476F">
        <w:tblPrEx>
          <w:tblW w:w="9180" w:type="dxa"/>
          <w:tblLayout w:type="fixed"/>
          <w:tblLook w:val="0000" w:firstRow="0" w:lastRow="0" w:firstColumn="0" w:lastColumn="0" w:noHBand="0" w:noVBand="0"/>
          <w:tblPrExChange w:id="4548" w:author="Author">
            <w:tblPrEx>
              <w:tblW w:w="9180" w:type="dxa"/>
              <w:tblLayout w:type="fixed"/>
              <w:tblLook w:val="0000" w:firstRow="0" w:lastRow="0" w:firstColumn="0" w:lastColumn="0" w:noHBand="0" w:noVBand="0"/>
            </w:tblPrEx>
          </w:tblPrExChange>
        </w:tblPrEx>
        <w:trPr>
          <w:cantSplit/>
          <w:trPrChange w:id="4549" w:author="Author">
            <w:trPr>
              <w:cantSplit/>
            </w:trPr>
          </w:trPrChange>
        </w:trPr>
        <w:tc>
          <w:tcPr>
            <w:tcW w:w="4590" w:type="dxa"/>
            <w:tcPrChange w:id="4550" w:author="Author">
              <w:tcPr>
                <w:tcW w:w="4590" w:type="dxa"/>
              </w:tcPr>
            </w:tcPrChange>
          </w:tcPr>
          <w:p w14:paraId="4338A2A2" w14:textId="77777777" w:rsidR="00C46F4F" w:rsidRPr="00160CF8" w:rsidRDefault="00C46F4F">
            <w:pPr>
              <w:rPr>
                <w:b/>
                <w:lang w:val="pl-PL"/>
                <w:rPrChange w:id="4551" w:author="TCS" w:date="2025-12-19T13:07:00Z">
                  <w:rPr>
                    <w:b/>
                    <w:lang w:val="fi-FI"/>
                  </w:rPr>
                </w:rPrChange>
              </w:rPr>
            </w:pPr>
            <w:r w:rsidRPr="00160CF8">
              <w:rPr>
                <w:b/>
                <w:lang w:val="pl-PL"/>
                <w:rPrChange w:id="4552" w:author="TCS" w:date="2025-12-19T13:07:00Z">
                  <w:rPr>
                    <w:b/>
                    <w:lang w:val="fi-FI"/>
                  </w:rPr>
                </w:rPrChange>
              </w:rPr>
              <w:t>España</w:t>
            </w:r>
          </w:p>
          <w:p w14:paraId="6EC3EB7A" w14:textId="77777777" w:rsidR="00C46F4F" w:rsidRPr="00160CF8" w:rsidRDefault="00C46F4F">
            <w:pPr>
              <w:rPr>
                <w:lang w:val="pl-PL"/>
                <w:rPrChange w:id="4553" w:author="TCS" w:date="2025-12-19T13:07:00Z">
                  <w:rPr>
                    <w:lang w:val="fi-FI"/>
                  </w:rPr>
                </w:rPrChange>
              </w:rPr>
            </w:pPr>
            <w:r w:rsidRPr="00160CF8">
              <w:rPr>
                <w:lang w:val="pl-PL"/>
                <w:rPrChange w:id="4554" w:author="TCS" w:date="2025-12-19T13:07:00Z">
                  <w:rPr>
                    <w:lang w:val="fi-FI"/>
                  </w:rPr>
                </w:rPrChange>
              </w:rPr>
              <w:t>Roche Farma S.A.</w:t>
            </w:r>
          </w:p>
          <w:p w14:paraId="6D2DA439" w14:textId="77777777" w:rsidR="00C46F4F" w:rsidRPr="00296BCF" w:rsidRDefault="00C46F4F">
            <w:pPr>
              <w:rPr>
                <w:lang w:val="fi-FI"/>
              </w:rPr>
            </w:pPr>
            <w:r w:rsidRPr="00296BCF">
              <w:rPr>
                <w:lang w:val="fi-FI"/>
              </w:rPr>
              <w:t>Tel: +34 - 91 324 81 00</w:t>
            </w:r>
          </w:p>
          <w:p w14:paraId="0B02171F" w14:textId="77777777" w:rsidR="00C46F4F" w:rsidRPr="00296BCF" w:rsidRDefault="00C46F4F">
            <w:pPr>
              <w:rPr>
                <w:lang w:val="fi-FI"/>
              </w:rPr>
            </w:pPr>
          </w:p>
        </w:tc>
        <w:tc>
          <w:tcPr>
            <w:tcW w:w="4590" w:type="dxa"/>
            <w:tcPrChange w:id="4555" w:author="Author">
              <w:tcPr>
                <w:tcW w:w="4590" w:type="dxa"/>
              </w:tcPr>
            </w:tcPrChange>
          </w:tcPr>
          <w:p w14:paraId="6A3DAFD7" w14:textId="77777777" w:rsidR="00C46F4F" w:rsidRPr="00A4476F" w:rsidRDefault="00C46F4F">
            <w:pPr>
              <w:rPr>
                <w:rPrChange w:id="4556" w:author="Author">
                  <w:rPr>
                    <w:lang w:val="fi-FI"/>
                  </w:rPr>
                </w:rPrChange>
              </w:rPr>
            </w:pPr>
            <w:r w:rsidRPr="00A4476F">
              <w:rPr>
                <w:b/>
                <w:rPrChange w:id="4557" w:author="Author">
                  <w:rPr>
                    <w:b/>
                    <w:lang w:val="fi-FI"/>
                  </w:rPr>
                </w:rPrChange>
              </w:rPr>
              <w:t>Portugal</w:t>
            </w:r>
          </w:p>
          <w:p w14:paraId="5B8FB20E" w14:textId="77777777" w:rsidR="00C46F4F" w:rsidRPr="00A4476F" w:rsidRDefault="00C46F4F">
            <w:pPr>
              <w:rPr>
                <w:rPrChange w:id="4558" w:author="Author">
                  <w:rPr>
                    <w:lang w:val="fi-FI"/>
                  </w:rPr>
                </w:rPrChange>
              </w:rPr>
            </w:pPr>
            <w:r w:rsidRPr="00A4476F">
              <w:rPr>
                <w:rPrChange w:id="4559" w:author="Author">
                  <w:rPr>
                    <w:lang w:val="fi-FI"/>
                  </w:rPr>
                </w:rPrChange>
              </w:rPr>
              <w:t>Roche Farmacêutica Química, Lda</w:t>
            </w:r>
          </w:p>
          <w:p w14:paraId="32AEB2F4" w14:textId="77777777" w:rsidR="00C46F4F" w:rsidRPr="00A4476F" w:rsidRDefault="00C46F4F">
            <w:pPr>
              <w:rPr>
                <w:rPrChange w:id="4560" w:author="Author">
                  <w:rPr>
                    <w:lang w:val="fi-FI"/>
                  </w:rPr>
                </w:rPrChange>
              </w:rPr>
            </w:pPr>
            <w:r w:rsidRPr="00A4476F">
              <w:rPr>
                <w:rPrChange w:id="4561" w:author="Author">
                  <w:rPr>
                    <w:lang w:val="fi-FI"/>
                  </w:rPr>
                </w:rPrChange>
              </w:rPr>
              <w:t>Tel: +351 - 21 425 70 00</w:t>
            </w:r>
          </w:p>
          <w:p w14:paraId="73141BBF" w14:textId="77777777" w:rsidR="00C46F4F" w:rsidRPr="00A4476F" w:rsidRDefault="00C46F4F">
            <w:pPr>
              <w:rPr>
                <w:rPrChange w:id="4562" w:author="Author">
                  <w:rPr>
                    <w:lang w:val="fi-FI"/>
                  </w:rPr>
                </w:rPrChange>
              </w:rPr>
            </w:pPr>
          </w:p>
        </w:tc>
      </w:tr>
      <w:tr w:rsidR="00FC608C" w:rsidRPr="00296BCF" w14:paraId="2433145F" w14:textId="77777777" w:rsidTr="00A4476F">
        <w:tblPrEx>
          <w:tblW w:w="9180" w:type="dxa"/>
          <w:tblLayout w:type="fixed"/>
          <w:tblLook w:val="0000" w:firstRow="0" w:lastRow="0" w:firstColumn="0" w:lastColumn="0" w:noHBand="0" w:noVBand="0"/>
          <w:tblPrExChange w:id="4563" w:author="Author">
            <w:tblPrEx>
              <w:tblW w:w="9180" w:type="dxa"/>
              <w:tblLayout w:type="fixed"/>
              <w:tblLook w:val="0000" w:firstRow="0" w:lastRow="0" w:firstColumn="0" w:lastColumn="0" w:noHBand="0" w:noVBand="0"/>
            </w:tblPrEx>
          </w:tblPrExChange>
        </w:tblPrEx>
        <w:trPr>
          <w:cantSplit/>
          <w:trHeight w:val="1545"/>
          <w:trPrChange w:id="4564" w:author="Author">
            <w:trPr>
              <w:cantSplit/>
              <w:trHeight w:val="1545"/>
            </w:trPr>
          </w:trPrChange>
        </w:trPr>
        <w:tc>
          <w:tcPr>
            <w:tcW w:w="4590" w:type="dxa"/>
            <w:tcPrChange w:id="4565" w:author="Author">
              <w:tcPr>
                <w:tcW w:w="4590" w:type="dxa"/>
                <w:tcBorders>
                  <w:bottom w:val="single" w:sz="4" w:space="0" w:color="auto"/>
                </w:tcBorders>
              </w:tcPr>
            </w:tcPrChange>
          </w:tcPr>
          <w:p w14:paraId="7B2A8FEA" w14:textId="77777777" w:rsidR="00FC608C" w:rsidRPr="00296BCF" w:rsidRDefault="00FC608C">
            <w:pPr>
              <w:rPr>
                <w:lang w:val="fi-FI"/>
              </w:rPr>
            </w:pPr>
            <w:r w:rsidRPr="00296BCF">
              <w:rPr>
                <w:b/>
                <w:lang w:val="fi-FI"/>
              </w:rPr>
              <w:t>France</w:t>
            </w:r>
          </w:p>
          <w:p w14:paraId="2ADFFD8B" w14:textId="77777777" w:rsidR="00FC608C" w:rsidRPr="00296BCF" w:rsidRDefault="00FC608C">
            <w:pPr>
              <w:rPr>
                <w:lang w:val="fi-FI"/>
              </w:rPr>
            </w:pPr>
            <w:r w:rsidRPr="00296BCF">
              <w:rPr>
                <w:lang w:val="fi-FI"/>
              </w:rPr>
              <w:t>Roche</w:t>
            </w:r>
          </w:p>
          <w:p w14:paraId="6E0E88F2" w14:textId="77777777" w:rsidR="00FC608C" w:rsidRPr="00296BCF" w:rsidRDefault="00FC608C">
            <w:pPr>
              <w:rPr>
                <w:lang w:val="fi-FI"/>
              </w:rPr>
            </w:pPr>
            <w:r w:rsidRPr="00296BCF">
              <w:rPr>
                <w:lang w:val="fi-FI"/>
              </w:rPr>
              <w:t>Tél: +33 (0) 1 47 61 40 00</w:t>
            </w:r>
          </w:p>
          <w:p w14:paraId="3EA8A8BF" w14:textId="1C5B2AF4" w:rsidR="00FC608C" w:rsidRPr="00296BCF" w:rsidDel="00FC608C" w:rsidRDefault="00FC608C">
            <w:pPr>
              <w:rPr>
                <w:del w:id="4566" w:author="Author"/>
                <w:rFonts w:eastAsia="PMingLiU"/>
                <w:szCs w:val="22"/>
                <w:lang w:val="fi-FI" w:eastAsia="zh-CN"/>
              </w:rPr>
            </w:pPr>
            <w:del w:id="4567" w:author="Author">
              <w:r w:rsidRPr="00296BCF" w:rsidDel="00FC608C">
                <w:rPr>
                  <w:rFonts w:eastAsia="PMingLiU"/>
                  <w:szCs w:val="22"/>
                  <w:lang w:val="fi-FI" w:eastAsia="zh-CN"/>
                </w:rPr>
                <w:delText>ou</w:delText>
              </w:r>
            </w:del>
          </w:p>
          <w:p w14:paraId="675E728A" w14:textId="350F2E47" w:rsidR="00FC608C" w:rsidRPr="00296BCF" w:rsidDel="00FC608C" w:rsidRDefault="00FC608C">
            <w:pPr>
              <w:rPr>
                <w:del w:id="4568" w:author="Author"/>
                <w:rFonts w:eastAsia="PMingLiU"/>
                <w:szCs w:val="22"/>
                <w:lang w:val="fi-FI" w:eastAsia="zh-CN"/>
              </w:rPr>
            </w:pPr>
            <w:del w:id="4569" w:author="Author">
              <w:r w:rsidRPr="00296BCF" w:rsidDel="00FC608C">
                <w:rPr>
                  <w:rFonts w:eastAsia="PMingLiU"/>
                  <w:szCs w:val="22"/>
                  <w:lang w:val="fi-FI" w:eastAsia="zh-CN"/>
                </w:rPr>
                <w:delText>Chugai Pharma France</w:delText>
              </w:r>
            </w:del>
          </w:p>
          <w:p w14:paraId="2D5CF917" w14:textId="1BF7C3BD" w:rsidR="00FC608C" w:rsidRPr="00296BCF" w:rsidDel="00FC608C" w:rsidRDefault="00FC608C">
            <w:pPr>
              <w:rPr>
                <w:del w:id="4570" w:author="Author"/>
                <w:lang w:val="fi-FI"/>
              </w:rPr>
            </w:pPr>
            <w:del w:id="4571" w:author="Author">
              <w:r w:rsidRPr="00296BCF" w:rsidDel="00FC608C">
                <w:rPr>
                  <w:rFonts w:eastAsia="PMingLiU"/>
                  <w:szCs w:val="22"/>
                  <w:lang w:val="fi-FI" w:eastAsia="zh-CN"/>
                </w:rPr>
                <w:delText>Tél: +33 (0) 1 56 37 05 20</w:delText>
              </w:r>
            </w:del>
          </w:p>
          <w:p w14:paraId="17E0F60A" w14:textId="6D2C105E" w:rsidR="00FC608C" w:rsidRPr="00296BCF" w:rsidRDefault="00FC608C" w:rsidP="00FC608C">
            <w:pPr>
              <w:rPr>
                <w:b/>
                <w:lang w:val="fi-FI"/>
              </w:rPr>
            </w:pPr>
          </w:p>
        </w:tc>
        <w:tc>
          <w:tcPr>
            <w:tcW w:w="4590" w:type="dxa"/>
            <w:tcPrChange w:id="4572" w:author="Author">
              <w:tcPr>
                <w:tcW w:w="4590" w:type="dxa"/>
                <w:tcBorders>
                  <w:bottom w:val="single" w:sz="4" w:space="0" w:color="auto"/>
                </w:tcBorders>
              </w:tcPr>
            </w:tcPrChange>
          </w:tcPr>
          <w:p w14:paraId="2C4BA8A3" w14:textId="77777777" w:rsidR="00FC608C" w:rsidRPr="00160CF8" w:rsidRDefault="00FC608C">
            <w:pPr>
              <w:tabs>
                <w:tab w:val="left" w:pos="-720"/>
                <w:tab w:val="left" w:pos="567"/>
                <w:tab w:val="left" w:pos="4536"/>
              </w:tabs>
              <w:suppressAutoHyphens/>
              <w:spacing w:line="260" w:lineRule="exact"/>
              <w:rPr>
                <w:b/>
                <w:szCs w:val="22"/>
                <w:lang w:val="pl-PL" w:eastAsia="en-US"/>
                <w:rPrChange w:id="4573" w:author="TCS" w:date="2025-12-19T13:07:00Z">
                  <w:rPr>
                    <w:b/>
                    <w:szCs w:val="22"/>
                    <w:lang w:val="fi-FI" w:eastAsia="en-US"/>
                  </w:rPr>
                </w:rPrChange>
              </w:rPr>
            </w:pPr>
            <w:r w:rsidRPr="00160CF8">
              <w:rPr>
                <w:b/>
                <w:szCs w:val="22"/>
                <w:lang w:val="pl-PL" w:eastAsia="en-US"/>
                <w:rPrChange w:id="4574" w:author="TCS" w:date="2025-12-19T13:07:00Z">
                  <w:rPr>
                    <w:b/>
                    <w:szCs w:val="22"/>
                    <w:lang w:val="fi-FI" w:eastAsia="en-US"/>
                  </w:rPr>
                </w:rPrChange>
              </w:rPr>
              <w:t>România</w:t>
            </w:r>
          </w:p>
          <w:p w14:paraId="6D91483C" w14:textId="77777777" w:rsidR="00FC608C" w:rsidRPr="00160CF8" w:rsidRDefault="00FC608C">
            <w:pPr>
              <w:tabs>
                <w:tab w:val="left" w:pos="-720"/>
                <w:tab w:val="left" w:pos="4536"/>
              </w:tabs>
              <w:suppressAutoHyphens/>
              <w:rPr>
                <w:szCs w:val="22"/>
                <w:lang w:val="pl-PL"/>
                <w:rPrChange w:id="4575" w:author="TCS" w:date="2025-12-19T13:07:00Z">
                  <w:rPr>
                    <w:szCs w:val="22"/>
                    <w:lang w:val="fi-FI"/>
                  </w:rPr>
                </w:rPrChange>
              </w:rPr>
            </w:pPr>
            <w:r w:rsidRPr="00160CF8">
              <w:rPr>
                <w:szCs w:val="22"/>
                <w:lang w:val="pl-PL"/>
                <w:rPrChange w:id="4576" w:author="TCS" w:date="2025-12-19T13:07:00Z">
                  <w:rPr>
                    <w:szCs w:val="22"/>
                    <w:lang w:val="fi-FI"/>
                  </w:rPr>
                </w:rPrChange>
              </w:rPr>
              <w:t>Roche România S.R.L.</w:t>
            </w:r>
          </w:p>
          <w:p w14:paraId="798D0986" w14:textId="77777777" w:rsidR="00FC608C" w:rsidRPr="00296BCF" w:rsidRDefault="00FC608C">
            <w:pPr>
              <w:tabs>
                <w:tab w:val="left" w:pos="-720"/>
                <w:tab w:val="left" w:pos="4536"/>
              </w:tabs>
              <w:suppressAutoHyphens/>
              <w:rPr>
                <w:szCs w:val="22"/>
                <w:lang w:val="fi-FI"/>
              </w:rPr>
            </w:pPr>
            <w:r w:rsidRPr="00296BCF">
              <w:rPr>
                <w:szCs w:val="22"/>
                <w:lang w:val="fi-FI"/>
              </w:rPr>
              <w:t>Tel: +40 21 206 47 01</w:t>
            </w:r>
          </w:p>
          <w:p w14:paraId="32B350E4" w14:textId="77777777" w:rsidR="00FC608C" w:rsidRPr="00296BCF" w:rsidRDefault="00FC608C">
            <w:pPr>
              <w:tabs>
                <w:tab w:val="left" w:pos="-720"/>
                <w:tab w:val="left" w:pos="4536"/>
              </w:tabs>
              <w:suppressAutoHyphens/>
              <w:rPr>
                <w:lang w:val="fi-FI"/>
              </w:rPr>
            </w:pPr>
          </w:p>
        </w:tc>
      </w:tr>
      <w:tr w:rsidR="00FC608C" w:rsidRPr="00296BCF" w14:paraId="327181E8" w14:textId="77777777" w:rsidTr="00A4476F">
        <w:tblPrEx>
          <w:tblW w:w="9180" w:type="dxa"/>
          <w:tblLayout w:type="fixed"/>
          <w:tblLook w:val="0000" w:firstRow="0" w:lastRow="0" w:firstColumn="0" w:lastColumn="0" w:noHBand="0" w:noVBand="0"/>
          <w:tblPrExChange w:id="4577" w:author="Author">
            <w:tblPrEx>
              <w:tblW w:w="9180" w:type="dxa"/>
              <w:tblLayout w:type="fixed"/>
              <w:tblLook w:val="0000" w:firstRow="0" w:lastRow="0" w:firstColumn="0" w:lastColumn="0" w:noHBand="0" w:noVBand="0"/>
            </w:tblPrEx>
          </w:tblPrExChange>
        </w:tblPrEx>
        <w:trPr>
          <w:cantSplit/>
          <w:trHeight w:val="990"/>
          <w:trPrChange w:id="4578" w:author="Author">
            <w:trPr>
              <w:cantSplit/>
              <w:trHeight w:val="990"/>
            </w:trPr>
          </w:trPrChange>
        </w:trPr>
        <w:tc>
          <w:tcPr>
            <w:tcW w:w="4590" w:type="dxa"/>
            <w:tcPrChange w:id="4579" w:author="Author">
              <w:tcPr>
                <w:tcW w:w="4590" w:type="dxa"/>
                <w:tcBorders>
                  <w:top w:val="single" w:sz="4" w:space="0" w:color="auto"/>
                </w:tcBorders>
              </w:tcPr>
            </w:tcPrChange>
          </w:tcPr>
          <w:p w14:paraId="434363A3" w14:textId="77777777" w:rsidR="00FC608C" w:rsidRPr="00A4476F" w:rsidRDefault="00FC608C" w:rsidP="00FC608C">
            <w:pPr>
              <w:rPr>
                <w:b/>
                <w:rPrChange w:id="4580" w:author="Author">
                  <w:rPr>
                    <w:b/>
                    <w:lang w:val="fi-FI"/>
                  </w:rPr>
                </w:rPrChange>
              </w:rPr>
            </w:pPr>
            <w:r w:rsidRPr="00A4476F">
              <w:rPr>
                <w:b/>
                <w:rPrChange w:id="4581" w:author="Author">
                  <w:rPr>
                    <w:b/>
                    <w:lang w:val="fi-FI"/>
                  </w:rPr>
                </w:rPrChange>
              </w:rPr>
              <w:t>Hrvatska</w:t>
            </w:r>
          </w:p>
          <w:p w14:paraId="0B523E48" w14:textId="77777777" w:rsidR="00FC608C" w:rsidRPr="00A4476F" w:rsidRDefault="00FC608C" w:rsidP="00FC608C">
            <w:pPr>
              <w:rPr>
                <w:rPrChange w:id="4582" w:author="Author">
                  <w:rPr>
                    <w:lang w:val="fi-FI"/>
                  </w:rPr>
                </w:rPrChange>
              </w:rPr>
            </w:pPr>
            <w:r w:rsidRPr="00A4476F">
              <w:rPr>
                <w:rPrChange w:id="4583" w:author="Author">
                  <w:rPr>
                    <w:lang w:val="fi-FI"/>
                  </w:rPr>
                </w:rPrChange>
              </w:rPr>
              <w:t>Roche d.o.o.</w:t>
            </w:r>
          </w:p>
          <w:p w14:paraId="7BD5B93A" w14:textId="77777777" w:rsidR="00FC608C" w:rsidRPr="00296BCF" w:rsidRDefault="00FC608C" w:rsidP="00FC608C">
            <w:pPr>
              <w:rPr>
                <w:b/>
                <w:lang w:val="fi-FI"/>
              </w:rPr>
            </w:pPr>
            <w:r w:rsidRPr="00296BCF">
              <w:rPr>
                <w:lang w:val="fi-FI"/>
              </w:rPr>
              <w:t>Tel: +385 1 47 22 333</w:t>
            </w:r>
          </w:p>
        </w:tc>
        <w:tc>
          <w:tcPr>
            <w:tcW w:w="4590" w:type="dxa"/>
            <w:tcPrChange w:id="4584" w:author="Author">
              <w:tcPr>
                <w:tcW w:w="4590" w:type="dxa"/>
                <w:tcBorders>
                  <w:top w:val="single" w:sz="4" w:space="0" w:color="auto"/>
                </w:tcBorders>
              </w:tcPr>
            </w:tcPrChange>
          </w:tcPr>
          <w:p w14:paraId="2B38BC7B" w14:textId="77777777" w:rsidR="00FC608C" w:rsidRPr="00160CF8" w:rsidRDefault="00FC608C" w:rsidP="00FC608C">
            <w:pPr>
              <w:rPr>
                <w:ins w:id="4585" w:author="Author"/>
                <w:b/>
                <w:lang w:val="pl-PL"/>
                <w:rPrChange w:id="4586" w:author="TCS" w:date="2025-12-19T13:07:00Z">
                  <w:rPr>
                    <w:ins w:id="4587" w:author="Author"/>
                    <w:b/>
                    <w:lang w:val="fi-FI"/>
                  </w:rPr>
                </w:rPrChange>
              </w:rPr>
            </w:pPr>
            <w:ins w:id="4588" w:author="Author">
              <w:r w:rsidRPr="00160CF8">
                <w:rPr>
                  <w:b/>
                  <w:lang w:val="pl-PL"/>
                  <w:rPrChange w:id="4589" w:author="TCS" w:date="2025-12-19T13:07:00Z">
                    <w:rPr>
                      <w:b/>
                      <w:lang w:val="fi-FI"/>
                    </w:rPr>
                  </w:rPrChange>
                </w:rPr>
                <w:t>Slovenija</w:t>
              </w:r>
            </w:ins>
          </w:p>
          <w:p w14:paraId="3AA38264" w14:textId="77777777" w:rsidR="00FC608C" w:rsidRPr="00160CF8" w:rsidRDefault="00FC608C" w:rsidP="00FC608C">
            <w:pPr>
              <w:rPr>
                <w:ins w:id="4590" w:author="Author"/>
                <w:lang w:val="pl-PL"/>
                <w:rPrChange w:id="4591" w:author="TCS" w:date="2025-12-19T13:07:00Z">
                  <w:rPr>
                    <w:ins w:id="4592" w:author="Author"/>
                    <w:lang w:val="fi-FI"/>
                  </w:rPr>
                </w:rPrChange>
              </w:rPr>
            </w:pPr>
            <w:ins w:id="4593" w:author="Author">
              <w:r w:rsidRPr="00160CF8">
                <w:rPr>
                  <w:lang w:val="pl-PL"/>
                  <w:rPrChange w:id="4594" w:author="TCS" w:date="2025-12-19T13:07:00Z">
                    <w:rPr>
                      <w:lang w:val="fi-FI"/>
                    </w:rPr>
                  </w:rPrChange>
                </w:rPr>
                <w:t>Roche farmacevtska družba d.o.o.</w:t>
              </w:r>
            </w:ins>
          </w:p>
          <w:p w14:paraId="2DCE09A6" w14:textId="77777777" w:rsidR="00FC608C" w:rsidRPr="00296BCF" w:rsidRDefault="00FC608C" w:rsidP="00FC608C">
            <w:pPr>
              <w:rPr>
                <w:ins w:id="4595" w:author="Author"/>
                <w:rFonts w:eastAsia="MS Mincho"/>
                <w:lang w:val="fi-FI"/>
              </w:rPr>
            </w:pPr>
            <w:ins w:id="4596" w:author="Author">
              <w:r w:rsidRPr="00296BCF">
                <w:rPr>
                  <w:rFonts w:eastAsia="MS Mincho"/>
                  <w:lang w:val="fi-FI"/>
                </w:rPr>
                <w:t>Tel: +386 - 1 360 26 00</w:t>
              </w:r>
            </w:ins>
          </w:p>
          <w:p w14:paraId="512FD0FE" w14:textId="77777777" w:rsidR="00FC608C" w:rsidRPr="00296BCF" w:rsidRDefault="00FC608C" w:rsidP="00FC608C">
            <w:pPr>
              <w:tabs>
                <w:tab w:val="left" w:pos="-720"/>
                <w:tab w:val="left" w:pos="4536"/>
              </w:tabs>
              <w:suppressAutoHyphens/>
              <w:rPr>
                <w:b/>
                <w:szCs w:val="22"/>
                <w:lang w:val="fi-FI" w:eastAsia="en-US"/>
              </w:rPr>
            </w:pPr>
          </w:p>
        </w:tc>
      </w:tr>
      <w:tr w:rsidR="00C46F4F" w:rsidRPr="00296BCF" w14:paraId="7B6CFB36" w14:textId="77777777" w:rsidTr="00FC608C">
        <w:trPr>
          <w:cantSplit/>
        </w:trPr>
        <w:tc>
          <w:tcPr>
            <w:tcW w:w="4590" w:type="dxa"/>
          </w:tcPr>
          <w:p w14:paraId="56A1364F" w14:textId="5990127C" w:rsidR="00C46F4F" w:rsidRPr="00296BCF" w:rsidDel="00B82C81" w:rsidRDefault="00C46F4F">
            <w:pPr>
              <w:rPr>
                <w:del w:id="4597" w:author="Author"/>
                <w:b/>
                <w:lang w:val="fi-FI"/>
              </w:rPr>
            </w:pPr>
          </w:p>
          <w:p w14:paraId="01AD5E94" w14:textId="69E9BC2B" w:rsidR="00C46F4F" w:rsidRPr="00A4476F" w:rsidRDefault="00C46F4F">
            <w:pPr>
              <w:rPr>
                <w:b/>
                <w:rPrChange w:id="4598" w:author="Author">
                  <w:rPr>
                    <w:b/>
                    <w:lang w:val="fi-FI"/>
                  </w:rPr>
                </w:rPrChange>
              </w:rPr>
            </w:pPr>
            <w:r w:rsidRPr="00A4476F">
              <w:rPr>
                <w:b/>
                <w:rPrChange w:id="4599" w:author="Author">
                  <w:rPr>
                    <w:b/>
                    <w:lang w:val="fi-FI"/>
                  </w:rPr>
                </w:rPrChange>
              </w:rPr>
              <w:t>Ireland</w:t>
            </w:r>
            <w:ins w:id="4600" w:author="Author">
              <w:r w:rsidR="00FC608C" w:rsidRPr="00A4476F">
                <w:rPr>
                  <w:b/>
                  <w:rPrChange w:id="4601" w:author="Author">
                    <w:rPr>
                      <w:b/>
                      <w:lang w:val="fi-FI"/>
                    </w:rPr>
                  </w:rPrChange>
                </w:rPr>
                <w:t>, Malta</w:t>
              </w:r>
            </w:ins>
          </w:p>
          <w:p w14:paraId="7311FA20" w14:textId="77777777" w:rsidR="00C46F4F" w:rsidRPr="00A4476F" w:rsidRDefault="00C46F4F">
            <w:pPr>
              <w:rPr>
                <w:ins w:id="4602" w:author="Author"/>
                <w:rPrChange w:id="4603" w:author="Author">
                  <w:rPr>
                    <w:ins w:id="4604" w:author="Author"/>
                    <w:lang w:val="fi-FI"/>
                  </w:rPr>
                </w:rPrChange>
              </w:rPr>
            </w:pPr>
            <w:r w:rsidRPr="00A4476F">
              <w:rPr>
                <w:rPrChange w:id="4605" w:author="Author">
                  <w:rPr>
                    <w:lang w:val="fi-FI"/>
                  </w:rPr>
                </w:rPrChange>
              </w:rPr>
              <w:t>Roche Products (Ireland) Ltd.</w:t>
            </w:r>
          </w:p>
          <w:p w14:paraId="76B59FB5" w14:textId="306852F9" w:rsidR="00FC608C" w:rsidRPr="00296BCF" w:rsidRDefault="00FC608C">
            <w:pPr>
              <w:rPr>
                <w:lang w:val="fi-FI"/>
              </w:rPr>
            </w:pPr>
            <w:ins w:id="4606" w:author="Author">
              <w:r w:rsidRPr="00296BCF">
                <w:rPr>
                  <w:lang w:val="fi-FI"/>
                </w:rPr>
                <w:t>Ireland/L-Irlanda</w:t>
              </w:r>
            </w:ins>
          </w:p>
          <w:p w14:paraId="13B59DD5" w14:textId="77777777" w:rsidR="00C46F4F" w:rsidRPr="00296BCF" w:rsidRDefault="00C46F4F">
            <w:pPr>
              <w:rPr>
                <w:lang w:val="fi-FI"/>
              </w:rPr>
            </w:pPr>
            <w:r w:rsidRPr="00296BCF">
              <w:rPr>
                <w:lang w:val="fi-FI"/>
              </w:rPr>
              <w:t>Tel: +353 (0) 1 469 0700</w:t>
            </w:r>
          </w:p>
          <w:p w14:paraId="3974B6B1" w14:textId="77777777" w:rsidR="00C46F4F" w:rsidRPr="00296BCF" w:rsidRDefault="00C46F4F">
            <w:pPr>
              <w:rPr>
                <w:lang w:val="fi-FI"/>
              </w:rPr>
            </w:pPr>
          </w:p>
        </w:tc>
        <w:tc>
          <w:tcPr>
            <w:tcW w:w="4590" w:type="dxa"/>
          </w:tcPr>
          <w:p w14:paraId="30A0D41C" w14:textId="77777777" w:rsidR="00FC608C" w:rsidRPr="00A4476F" w:rsidRDefault="00FC608C" w:rsidP="00FC608C">
            <w:pPr>
              <w:rPr>
                <w:ins w:id="4607" w:author="Author"/>
                <w:b/>
                <w:rPrChange w:id="4608" w:author="Author">
                  <w:rPr>
                    <w:ins w:id="4609" w:author="Author"/>
                    <w:b/>
                    <w:lang w:val="fi-FI"/>
                  </w:rPr>
                </w:rPrChange>
              </w:rPr>
            </w:pPr>
            <w:ins w:id="4610" w:author="Author">
              <w:r w:rsidRPr="00A4476F">
                <w:rPr>
                  <w:b/>
                  <w:rPrChange w:id="4611" w:author="Author">
                    <w:rPr>
                      <w:b/>
                      <w:lang w:val="fi-FI"/>
                    </w:rPr>
                  </w:rPrChange>
                </w:rPr>
                <w:t xml:space="preserve">Slovenská republika </w:t>
              </w:r>
            </w:ins>
          </w:p>
          <w:p w14:paraId="24F60F7D" w14:textId="77777777" w:rsidR="00FC608C" w:rsidRPr="00A4476F" w:rsidRDefault="00FC608C" w:rsidP="00FC608C">
            <w:pPr>
              <w:rPr>
                <w:ins w:id="4612" w:author="Author"/>
                <w:rPrChange w:id="4613" w:author="Author">
                  <w:rPr>
                    <w:ins w:id="4614" w:author="Author"/>
                    <w:lang w:val="fi-FI"/>
                  </w:rPr>
                </w:rPrChange>
              </w:rPr>
            </w:pPr>
            <w:ins w:id="4615" w:author="Author">
              <w:r w:rsidRPr="00A4476F">
                <w:rPr>
                  <w:rPrChange w:id="4616" w:author="Author">
                    <w:rPr>
                      <w:lang w:val="fi-FI"/>
                    </w:rPr>
                  </w:rPrChange>
                </w:rPr>
                <w:t>Roche Slovensko, s.r.o.</w:t>
              </w:r>
            </w:ins>
          </w:p>
          <w:p w14:paraId="0EBCF5AC" w14:textId="77777777" w:rsidR="00FC608C" w:rsidRPr="00296BCF" w:rsidRDefault="00FC608C" w:rsidP="00FC608C">
            <w:pPr>
              <w:rPr>
                <w:ins w:id="4617" w:author="Author"/>
                <w:lang w:val="fi-FI"/>
              </w:rPr>
            </w:pPr>
            <w:ins w:id="4618" w:author="Author">
              <w:r w:rsidRPr="00296BCF">
                <w:rPr>
                  <w:lang w:val="fi-FI"/>
                </w:rPr>
                <w:t>Tel: +421 - 2 52638201</w:t>
              </w:r>
            </w:ins>
          </w:p>
          <w:p w14:paraId="4D9174A0" w14:textId="77777777" w:rsidR="00C46F4F" w:rsidRPr="00A4476F" w:rsidRDefault="00C46F4F">
            <w:pPr>
              <w:rPr>
                <w:b/>
                <w:lang w:val="fi-FI"/>
                <w:rPrChange w:id="4619" w:author="Author">
                  <w:rPr>
                    <w:b/>
                  </w:rPr>
                </w:rPrChange>
              </w:rPr>
            </w:pPr>
          </w:p>
          <w:p w14:paraId="6033ED2C" w14:textId="77777777" w:rsidR="00C46F4F" w:rsidRPr="00A4476F" w:rsidDel="00FC608C" w:rsidRDefault="00C46F4F">
            <w:pPr>
              <w:rPr>
                <w:del w:id="4620" w:author="Author"/>
                <w:b/>
                <w:lang w:val="fi-FI"/>
                <w:rPrChange w:id="4621" w:author="Author">
                  <w:rPr>
                    <w:del w:id="4622" w:author="Author"/>
                    <w:b/>
                  </w:rPr>
                </w:rPrChange>
              </w:rPr>
            </w:pPr>
            <w:del w:id="4623" w:author="Author">
              <w:r w:rsidRPr="00A4476F" w:rsidDel="00FC608C">
                <w:rPr>
                  <w:b/>
                  <w:lang w:val="fi-FI"/>
                  <w:rPrChange w:id="4624" w:author="Author">
                    <w:rPr>
                      <w:b/>
                    </w:rPr>
                  </w:rPrChange>
                </w:rPr>
                <w:delText>Slovenija</w:delText>
              </w:r>
            </w:del>
          </w:p>
          <w:p w14:paraId="431EA306" w14:textId="22B93323" w:rsidR="00C46F4F" w:rsidRPr="00A4476F" w:rsidDel="00FC608C" w:rsidRDefault="00C46F4F">
            <w:pPr>
              <w:rPr>
                <w:del w:id="4625" w:author="Author"/>
                <w:lang w:val="fi-FI"/>
                <w:rPrChange w:id="4626" w:author="Author">
                  <w:rPr>
                    <w:del w:id="4627" w:author="Author"/>
                  </w:rPr>
                </w:rPrChange>
              </w:rPr>
            </w:pPr>
            <w:del w:id="4628" w:author="Author">
              <w:r w:rsidRPr="00A4476F" w:rsidDel="00FC608C">
                <w:rPr>
                  <w:lang w:val="fi-FI"/>
                  <w:rPrChange w:id="4629" w:author="Author">
                    <w:rPr/>
                  </w:rPrChange>
                </w:rPr>
                <w:delText>Roche farmacevtska družba d.o.o.</w:delText>
              </w:r>
            </w:del>
          </w:p>
          <w:p w14:paraId="0961088E" w14:textId="2A4F4807" w:rsidR="00C46F4F" w:rsidRPr="00296BCF" w:rsidDel="00FC608C" w:rsidRDefault="00C46F4F">
            <w:pPr>
              <w:rPr>
                <w:del w:id="4630" w:author="Author"/>
                <w:rFonts w:eastAsia="MS Mincho"/>
                <w:lang w:val="fi-FI"/>
              </w:rPr>
            </w:pPr>
            <w:del w:id="4631" w:author="Author">
              <w:r w:rsidRPr="00296BCF" w:rsidDel="00FC608C">
                <w:rPr>
                  <w:rFonts w:eastAsia="MS Mincho"/>
                  <w:lang w:val="fi-FI"/>
                </w:rPr>
                <w:delText>Tel: +386 - 1 360 26 00</w:delText>
              </w:r>
            </w:del>
          </w:p>
          <w:p w14:paraId="6A91EE39" w14:textId="77777777" w:rsidR="00C46F4F" w:rsidRPr="00296BCF" w:rsidRDefault="00C46F4F" w:rsidP="00FC608C">
            <w:pPr>
              <w:rPr>
                <w:lang w:val="fi-FI"/>
              </w:rPr>
            </w:pPr>
          </w:p>
        </w:tc>
      </w:tr>
      <w:tr w:rsidR="00C46F4F" w:rsidRPr="00296BCF" w14:paraId="0C9BEEA1" w14:textId="77777777" w:rsidTr="00FC608C">
        <w:trPr>
          <w:cantSplit/>
        </w:trPr>
        <w:tc>
          <w:tcPr>
            <w:tcW w:w="4590" w:type="dxa"/>
          </w:tcPr>
          <w:p w14:paraId="1EEE4626" w14:textId="77777777" w:rsidR="00C46F4F" w:rsidRPr="00A4476F" w:rsidRDefault="00C46F4F">
            <w:pPr>
              <w:tabs>
                <w:tab w:val="left" w:pos="720"/>
              </w:tabs>
              <w:rPr>
                <w:b/>
                <w:snapToGrid w:val="0"/>
                <w:rPrChange w:id="4632" w:author="Author">
                  <w:rPr>
                    <w:b/>
                    <w:snapToGrid w:val="0"/>
                    <w:lang w:val="fi-FI"/>
                  </w:rPr>
                </w:rPrChange>
              </w:rPr>
            </w:pPr>
            <w:r w:rsidRPr="00A4476F">
              <w:rPr>
                <w:b/>
                <w:snapToGrid w:val="0"/>
                <w:rPrChange w:id="4633" w:author="Author">
                  <w:rPr>
                    <w:b/>
                    <w:snapToGrid w:val="0"/>
                    <w:lang w:val="fi-FI"/>
                  </w:rPr>
                </w:rPrChange>
              </w:rPr>
              <w:t xml:space="preserve">Ísland </w:t>
            </w:r>
          </w:p>
          <w:p w14:paraId="3605D947" w14:textId="77777777" w:rsidR="00C46F4F" w:rsidRPr="00A4476F" w:rsidRDefault="00C46F4F">
            <w:pPr>
              <w:tabs>
                <w:tab w:val="left" w:pos="720"/>
              </w:tabs>
              <w:rPr>
                <w:snapToGrid w:val="0"/>
                <w:rPrChange w:id="4634" w:author="Author">
                  <w:rPr>
                    <w:snapToGrid w:val="0"/>
                    <w:lang w:val="fi-FI"/>
                  </w:rPr>
                </w:rPrChange>
              </w:rPr>
            </w:pPr>
            <w:r w:rsidRPr="00A4476F">
              <w:rPr>
                <w:snapToGrid w:val="0"/>
                <w:rPrChange w:id="4635" w:author="Author">
                  <w:rPr>
                    <w:snapToGrid w:val="0"/>
                    <w:lang w:val="fi-FI"/>
                  </w:rPr>
                </w:rPrChange>
              </w:rPr>
              <w:t xml:space="preserve">Roche </w:t>
            </w:r>
            <w:r w:rsidR="00ED4694" w:rsidRPr="00A4476F">
              <w:rPr>
                <w:rPrChange w:id="4636" w:author="Author">
                  <w:rPr>
                    <w:lang w:val="fi-FI"/>
                  </w:rPr>
                </w:rPrChange>
              </w:rPr>
              <w:t>Pharmaceuticals A/S</w:t>
            </w:r>
          </w:p>
          <w:p w14:paraId="196D387C" w14:textId="77777777" w:rsidR="00C46F4F" w:rsidRPr="00A4476F" w:rsidRDefault="00C46F4F">
            <w:pPr>
              <w:tabs>
                <w:tab w:val="left" w:pos="720"/>
              </w:tabs>
              <w:rPr>
                <w:snapToGrid w:val="0"/>
                <w:rPrChange w:id="4637" w:author="Author">
                  <w:rPr>
                    <w:snapToGrid w:val="0"/>
                    <w:lang w:val="fi-FI"/>
                  </w:rPr>
                </w:rPrChange>
              </w:rPr>
            </w:pPr>
            <w:r w:rsidRPr="00A4476F">
              <w:rPr>
                <w:szCs w:val="22"/>
                <w:lang w:eastAsia="en-US"/>
                <w:rPrChange w:id="4638" w:author="Author">
                  <w:rPr>
                    <w:szCs w:val="22"/>
                    <w:lang w:val="fi-FI" w:eastAsia="en-US"/>
                  </w:rPr>
                </w:rPrChange>
              </w:rPr>
              <w:t>c/o Icepharma hf</w:t>
            </w:r>
          </w:p>
          <w:p w14:paraId="0E1CAFA9" w14:textId="77777777" w:rsidR="00C46F4F" w:rsidRPr="00296BCF" w:rsidRDefault="00C46F4F">
            <w:pPr>
              <w:rPr>
                <w:rFonts w:ascii="Arial" w:hAnsi="Arial"/>
                <w:snapToGrid w:val="0"/>
                <w:lang w:val="fi-FI"/>
              </w:rPr>
            </w:pPr>
            <w:r w:rsidRPr="00296BCF">
              <w:rPr>
                <w:lang w:val="fi-FI"/>
              </w:rPr>
              <w:t>Sími</w:t>
            </w:r>
            <w:r w:rsidRPr="00296BCF">
              <w:rPr>
                <w:snapToGrid w:val="0"/>
                <w:lang w:val="fi-FI"/>
              </w:rPr>
              <w:t>: +354 540 8000</w:t>
            </w:r>
          </w:p>
          <w:p w14:paraId="7D8BAC39" w14:textId="77777777" w:rsidR="00C46F4F" w:rsidRPr="00296BCF" w:rsidRDefault="00C46F4F">
            <w:pPr>
              <w:tabs>
                <w:tab w:val="left" w:pos="720"/>
              </w:tabs>
              <w:autoSpaceDE w:val="0"/>
              <w:autoSpaceDN w:val="0"/>
              <w:adjustRightInd w:val="0"/>
              <w:rPr>
                <w:b/>
                <w:lang w:val="fi-FI"/>
              </w:rPr>
            </w:pPr>
          </w:p>
        </w:tc>
        <w:tc>
          <w:tcPr>
            <w:tcW w:w="4590" w:type="dxa"/>
          </w:tcPr>
          <w:p w14:paraId="691CD269" w14:textId="77777777" w:rsidR="00FC608C" w:rsidRPr="00A4476F" w:rsidRDefault="00FC608C" w:rsidP="00FC608C">
            <w:pPr>
              <w:rPr>
                <w:ins w:id="4639" w:author="Author"/>
                <w:b/>
                <w:rPrChange w:id="4640" w:author="Author">
                  <w:rPr>
                    <w:ins w:id="4641" w:author="Author"/>
                    <w:b/>
                    <w:lang w:val="fi-FI"/>
                  </w:rPr>
                </w:rPrChange>
              </w:rPr>
            </w:pPr>
            <w:ins w:id="4642" w:author="Author">
              <w:r w:rsidRPr="00A4476F">
                <w:rPr>
                  <w:b/>
                  <w:rPrChange w:id="4643" w:author="Author">
                    <w:rPr>
                      <w:b/>
                      <w:lang w:val="fi-FI"/>
                    </w:rPr>
                  </w:rPrChange>
                </w:rPr>
                <w:t>Suomi/Finland</w:t>
              </w:r>
            </w:ins>
          </w:p>
          <w:p w14:paraId="11C0E6CE" w14:textId="77777777" w:rsidR="00FC608C" w:rsidRPr="00A4476F" w:rsidRDefault="00FC608C" w:rsidP="00FC608C">
            <w:pPr>
              <w:rPr>
                <w:ins w:id="4644" w:author="Author"/>
                <w:snapToGrid w:val="0"/>
                <w:rPrChange w:id="4645" w:author="Author">
                  <w:rPr>
                    <w:ins w:id="4646" w:author="Author"/>
                    <w:snapToGrid w:val="0"/>
                    <w:lang w:val="fi-FI"/>
                  </w:rPr>
                </w:rPrChange>
              </w:rPr>
            </w:pPr>
            <w:ins w:id="4647" w:author="Author">
              <w:r w:rsidRPr="00A4476F">
                <w:rPr>
                  <w:rPrChange w:id="4648" w:author="Author">
                    <w:rPr>
                      <w:lang w:val="fi-FI"/>
                    </w:rPr>
                  </w:rPrChange>
                </w:rPr>
                <w:t>Roche Oy</w:t>
              </w:r>
              <w:r w:rsidRPr="00A4476F">
                <w:rPr>
                  <w:snapToGrid w:val="0"/>
                  <w:rPrChange w:id="4649" w:author="Author">
                    <w:rPr>
                      <w:snapToGrid w:val="0"/>
                      <w:lang w:val="fi-FI"/>
                    </w:rPr>
                  </w:rPrChange>
                </w:rPr>
                <w:t xml:space="preserve"> </w:t>
              </w:r>
            </w:ins>
          </w:p>
          <w:p w14:paraId="30632C74" w14:textId="670A29EF" w:rsidR="00FC608C" w:rsidRPr="00A4476F" w:rsidRDefault="00FC608C" w:rsidP="00FC608C">
            <w:pPr>
              <w:rPr>
                <w:ins w:id="4650" w:author="Author"/>
                <w:rPrChange w:id="4651" w:author="Author">
                  <w:rPr>
                    <w:ins w:id="4652" w:author="Author"/>
                    <w:lang w:val="fi-FI"/>
                  </w:rPr>
                </w:rPrChange>
              </w:rPr>
            </w:pPr>
            <w:ins w:id="4653" w:author="Author">
              <w:r w:rsidRPr="00A4476F">
                <w:rPr>
                  <w:rPrChange w:id="4654" w:author="Author">
                    <w:rPr>
                      <w:lang w:val="fi-FI"/>
                    </w:rPr>
                  </w:rPrChange>
                </w:rPr>
                <w:t>Puh/Tel: +358 (0) 10 554 500</w:t>
              </w:r>
            </w:ins>
          </w:p>
          <w:p w14:paraId="725B11FF" w14:textId="53600B9F" w:rsidR="00C46F4F" w:rsidRPr="00A4476F" w:rsidDel="00FC608C" w:rsidRDefault="00C46F4F">
            <w:pPr>
              <w:rPr>
                <w:del w:id="4655" w:author="Author"/>
                <w:b/>
                <w:rPrChange w:id="4656" w:author="Author">
                  <w:rPr>
                    <w:del w:id="4657" w:author="Author"/>
                    <w:b/>
                    <w:lang w:val="fi-FI"/>
                  </w:rPr>
                </w:rPrChange>
              </w:rPr>
            </w:pPr>
            <w:del w:id="4658" w:author="Author">
              <w:r w:rsidRPr="00A4476F" w:rsidDel="00FC608C">
                <w:rPr>
                  <w:b/>
                  <w:rPrChange w:id="4659" w:author="Author">
                    <w:rPr>
                      <w:b/>
                      <w:lang w:val="fi-FI"/>
                    </w:rPr>
                  </w:rPrChange>
                </w:rPr>
                <w:delText xml:space="preserve">Slovenská republika </w:delText>
              </w:r>
            </w:del>
          </w:p>
          <w:p w14:paraId="2ACE5741" w14:textId="7DB1F5D8" w:rsidR="00C46F4F" w:rsidRPr="00A4476F" w:rsidDel="00FC608C" w:rsidRDefault="00C46F4F">
            <w:pPr>
              <w:rPr>
                <w:del w:id="4660" w:author="Author"/>
                <w:rPrChange w:id="4661" w:author="Author">
                  <w:rPr>
                    <w:del w:id="4662" w:author="Author"/>
                    <w:lang w:val="fi-FI"/>
                  </w:rPr>
                </w:rPrChange>
              </w:rPr>
            </w:pPr>
            <w:del w:id="4663" w:author="Author">
              <w:r w:rsidRPr="00A4476F" w:rsidDel="00FC608C">
                <w:rPr>
                  <w:rPrChange w:id="4664" w:author="Author">
                    <w:rPr>
                      <w:lang w:val="fi-FI"/>
                    </w:rPr>
                  </w:rPrChange>
                </w:rPr>
                <w:delText>Roche Slovensko, s.r.o.</w:delText>
              </w:r>
            </w:del>
          </w:p>
          <w:p w14:paraId="48F61694" w14:textId="0889BD02" w:rsidR="00C46F4F" w:rsidRPr="00A4476F" w:rsidDel="00FC608C" w:rsidRDefault="00C46F4F">
            <w:pPr>
              <w:rPr>
                <w:del w:id="4665" w:author="Author"/>
                <w:rPrChange w:id="4666" w:author="Author">
                  <w:rPr>
                    <w:del w:id="4667" w:author="Author"/>
                    <w:lang w:val="fi-FI"/>
                  </w:rPr>
                </w:rPrChange>
              </w:rPr>
            </w:pPr>
            <w:del w:id="4668" w:author="Author">
              <w:r w:rsidRPr="00A4476F" w:rsidDel="00FC608C">
                <w:rPr>
                  <w:rPrChange w:id="4669" w:author="Author">
                    <w:rPr>
                      <w:lang w:val="fi-FI"/>
                    </w:rPr>
                  </w:rPrChange>
                </w:rPr>
                <w:delText>Tel: +421 - 2 52638201</w:delText>
              </w:r>
            </w:del>
          </w:p>
          <w:p w14:paraId="23CD0DEC" w14:textId="77777777" w:rsidR="00C46F4F" w:rsidRPr="00A4476F" w:rsidRDefault="00C46F4F" w:rsidP="00FC608C">
            <w:pPr>
              <w:rPr>
                <w:b/>
                <w:rPrChange w:id="4670" w:author="Author">
                  <w:rPr>
                    <w:b/>
                    <w:lang w:val="fi-FI"/>
                  </w:rPr>
                </w:rPrChange>
              </w:rPr>
            </w:pPr>
          </w:p>
        </w:tc>
      </w:tr>
      <w:tr w:rsidR="00C46F4F" w:rsidRPr="00296BCF" w14:paraId="65C4C221" w14:textId="77777777" w:rsidTr="00FC608C">
        <w:trPr>
          <w:cantSplit/>
        </w:trPr>
        <w:tc>
          <w:tcPr>
            <w:tcW w:w="4590" w:type="dxa"/>
          </w:tcPr>
          <w:p w14:paraId="551E4C70" w14:textId="77777777" w:rsidR="00C46F4F" w:rsidRPr="00A4476F" w:rsidRDefault="00C46F4F">
            <w:pPr>
              <w:rPr>
                <w:rPrChange w:id="4671" w:author="Author">
                  <w:rPr>
                    <w:lang w:val="fi-FI"/>
                  </w:rPr>
                </w:rPrChange>
              </w:rPr>
            </w:pPr>
            <w:r w:rsidRPr="00A4476F">
              <w:rPr>
                <w:b/>
                <w:rPrChange w:id="4672" w:author="Author">
                  <w:rPr>
                    <w:b/>
                    <w:lang w:val="fi-FI"/>
                  </w:rPr>
                </w:rPrChange>
              </w:rPr>
              <w:t>Italia</w:t>
            </w:r>
          </w:p>
          <w:p w14:paraId="06673623" w14:textId="77777777" w:rsidR="00C46F4F" w:rsidRPr="00A4476F" w:rsidRDefault="00C46F4F">
            <w:pPr>
              <w:rPr>
                <w:rPrChange w:id="4673" w:author="Author">
                  <w:rPr>
                    <w:lang w:val="fi-FI"/>
                  </w:rPr>
                </w:rPrChange>
              </w:rPr>
            </w:pPr>
            <w:r w:rsidRPr="00A4476F">
              <w:rPr>
                <w:rPrChange w:id="4674" w:author="Author">
                  <w:rPr>
                    <w:lang w:val="fi-FI"/>
                  </w:rPr>
                </w:rPrChange>
              </w:rPr>
              <w:t>Roche S.p.A.</w:t>
            </w:r>
          </w:p>
          <w:p w14:paraId="4094A133" w14:textId="77777777" w:rsidR="00C46F4F" w:rsidRPr="00A4476F" w:rsidRDefault="00C46F4F">
            <w:pPr>
              <w:rPr>
                <w:b/>
                <w:rPrChange w:id="4675" w:author="Author">
                  <w:rPr>
                    <w:b/>
                    <w:lang w:val="fi-FI"/>
                  </w:rPr>
                </w:rPrChange>
              </w:rPr>
            </w:pPr>
            <w:r w:rsidRPr="00A4476F">
              <w:rPr>
                <w:rPrChange w:id="4676" w:author="Author">
                  <w:rPr>
                    <w:lang w:val="fi-FI"/>
                  </w:rPr>
                </w:rPrChange>
              </w:rPr>
              <w:t>Tel: +39 - 039 2471</w:t>
            </w:r>
          </w:p>
        </w:tc>
        <w:tc>
          <w:tcPr>
            <w:tcW w:w="4590" w:type="dxa"/>
          </w:tcPr>
          <w:p w14:paraId="2410A7CD" w14:textId="77777777" w:rsidR="00FC608C" w:rsidRPr="00296BCF" w:rsidRDefault="00FC608C" w:rsidP="00FC608C">
            <w:pPr>
              <w:rPr>
                <w:ins w:id="4677" w:author="Author"/>
                <w:lang w:val="fi-FI"/>
              </w:rPr>
            </w:pPr>
            <w:ins w:id="4678" w:author="Author">
              <w:r w:rsidRPr="00296BCF">
                <w:rPr>
                  <w:b/>
                  <w:lang w:val="fi-FI"/>
                </w:rPr>
                <w:t>Sverige</w:t>
              </w:r>
            </w:ins>
          </w:p>
          <w:p w14:paraId="2E021886" w14:textId="77777777" w:rsidR="00FC608C" w:rsidRPr="00296BCF" w:rsidRDefault="00FC608C" w:rsidP="00FC608C">
            <w:pPr>
              <w:rPr>
                <w:ins w:id="4679" w:author="Author"/>
                <w:lang w:val="fi-FI"/>
              </w:rPr>
            </w:pPr>
            <w:ins w:id="4680" w:author="Author">
              <w:r w:rsidRPr="00296BCF">
                <w:rPr>
                  <w:lang w:val="fi-FI"/>
                </w:rPr>
                <w:t>Roche AB</w:t>
              </w:r>
            </w:ins>
          </w:p>
          <w:p w14:paraId="2173973C" w14:textId="77777777" w:rsidR="00FC608C" w:rsidRPr="00296BCF" w:rsidRDefault="00FC608C" w:rsidP="00FC608C">
            <w:pPr>
              <w:suppressAutoHyphens/>
              <w:rPr>
                <w:ins w:id="4681" w:author="Author"/>
                <w:lang w:val="fi-FI"/>
              </w:rPr>
            </w:pPr>
            <w:ins w:id="4682" w:author="Author">
              <w:r w:rsidRPr="00296BCF">
                <w:rPr>
                  <w:lang w:val="fi-FI"/>
                </w:rPr>
                <w:t>Tel: +46 (0) 8 726 1200</w:t>
              </w:r>
            </w:ins>
          </w:p>
          <w:p w14:paraId="20F8FC1E" w14:textId="12820A53" w:rsidR="00C46F4F" w:rsidRPr="00296BCF" w:rsidDel="00FC608C" w:rsidRDefault="00C46F4F">
            <w:pPr>
              <w:rPr>
                <w:del w:id="4683" w:author="Author"/>
                <w:b/>
                <w:lang w:val="fi-FI"/>
              </w:rPr>
            </w:pPr>
            <w:del w:id="4684" w:author="Author">
              <w:r w:rsidRPr="00296BCF" w:rsidDel="00FC608C">
                <w:rPr>
                  <w:b/>
                  <w:lang w:val="fi-FI"/>
                </w:rPr>
                <w:delText>Suomi/Finland</w:delText>
              </w:r>
            </w:del>
          </w:p>
          <w:p w14:paraId="0AECD588" w14:textId="6718B830" w:rsidR="00C46F4F" w:rsidRPr="00296BCF" w:rsidDel="00FC608C" w:rsidRDefault="00C46F4F">
            <w:pPr>
              <w:rPr>
                <w:del w:id="4685" w:author="Author"/>
                <w:snapToGrid w:val="0"/>
                <w:lang w:val="fi-FI"/>
              </w:rPr>
            </w:pPr>
            <w:del w:id="4686" w:author="Author">
              <w:r w:rsidRPr="00296BCF" w:rsidDel="00FC608C">
                <w:rPr>
                  <w:lang w:val="fi-FI"/>
                </w:rPr>
                <w:delText>Roche Oy</w:delText>
              </w:r>
              <w:r w:rsidRPr="00296BCF" w:rsidDel="00FC608C">
                <w:rPr>
                  <w:snapToGrid w:val="0"/>
                  <w:lang w:val="fi-FI"/>
                </w:rPr>
                <w:delText xml:space="preserve"> </w:delText>
              </w:r>
            </w:del>
          </w:p>
          <w:p w14:paraId="3AC87296" w14:textId="69D3D7D4" w:rsidR="00C46F4F" w:rsidRPr="00296BCF" w:rsidDel="00FC608C" w:rsidRDefault="00C46F4F">
            <w:pPr>
              <w:rPr>
                <w:del w:id="4687" w:author="Author"/>
                <w:lang w:val="fi-FI"/>
              </w:rPr>
            </w:pPr>
            <w:del w:id="4688" w:author="Author">
              <w:r w:rsidRPr="00296BCF" w:rsidDel="00FC608C">
                <w:rPr>
                  <w:lang w:val="fi-FI"/>
                </w:rPr>
                <w:delText>Puh/Tel: +358 (0) 10 554 500</w:delText>
              </w:r>
            </w:del>
          </w:p>
          <w:p w14:paraId="36E0B677" w14:textId="77777777" w:rsidR="00C46F4F" w:rsidRPr="00296BCF" w:rsidRDefault="00C46F4F" w:rsidP="00FC608C">
            <w:pPr>
              <w:rPr>
                <w:lang w:val="fi-FI"/>
              </w:rPr>
            </w:pPr>
          </w:p>
        </w:tc>
      </w:tr>
      <w:tr w:rsidR="00C46F4F" w:rsidRPr="00296BCF" w:rsidDel="00FC608C" w14:paraId="7C49AF45" w14:textId="3A015605" w:rsidTr="00FC608C">
        <w:trPr>
          <w:cantSplit/>
          <w:del w:id="4689" w:author="Author"/>
        </w:trPr>
        <w:tc>
          <w:tcPr>
            <w:tcW w:w="4590" w:type="dxa"/>
          </w:tcPr>
          <w:p w14:paraId="48585018" w14:textId="05EE66A0" w:rsidR="00C46F4F" w:rsidRPr="00296BCF" w:rsidDel="00FC608C" w:rsidRDefault="00C46F4F">
            <w:pPr>
              <w:rPr>
                <w:del w:id="4690" w:author="Author"/>
                <w:rFonts w:ascii="Arial" w:hAnsi="Arial" w:cs="Arial"/>
                <w:sz w:val="20"/>
                <w:lang w:val="fi-FI" w:eastAsia="en-US"/>
              </w:rPr>
            </w:pPr>
            <w:del w:id="4691" w:author="Author">
              <w:r w:rsidRPr="00296BCF" w:rsidDel="00FC608C">
                <w:rPr>
                  <w:b/>
                  <w:lang w:val="fi-FI"/>
                </w:rPr>
                <w:delText>Kύπρος</w:delText>
              </w:r>
              <w:r w:rsidRPr="00296BCF" w:rsidDel="00FC608C">
                <w:rPr>
                  <w:rFonts w:ascii="Arial" w:hAnsi="Arial" w:cs="Arial"/>
                  <w:sz w:val="20"/>
                  <w:lang w:val="fi-FI" w:eastAsia="en-US"/>
                </w:rPr>
                <w:delText xml:space="preserve"> </w:delText>
              </w:r>
            </w:del>
          </w:p>
          <w:p w14:paraId="28A2642A" w14:textId="2E3062A4" w:rsidR="006464EE" w:rsidRPr="00296BCF" w:rsidDel="00FC608C" w:rsidRDefault="006464EE" w:rsidP="006464EE">
            <w:pPr>
              <w:rPr>
                <w:del w:id="4692" w:author="Author"/>
                <w:lang w:val="fi-FI"/>
              </w:rPr>
            </w:pPr>
            <w:del w:id="4693" w:author="Author">
              <w:r w:rsidRPr="00296BCF" w:rsidDel="00FC608C">
                <w:rPr>
                  <w:lang w:val="fi-FI"/>
                </w:rPr>
                <w:delText>Roche (Hellas) A.E.</w:delText>
              </w:r>
            </w:del>
          </w:p>
          <w:p w14:paraId="780724AB" w14:textId="79505DB6" w:rsidR="00C46F4F" w:rsidRPr="00296BCF" w:rsidDel="00FC608C" w:rsidRDefault="006464EE">
            <w:pPr>
              <w:rPr>
                <w:del w:id="4694" w:author="Author"/>
                <w:lang w:val="fi-FI"/>
              </w:rPr>
            </w:pPr>
            <w:del w:id="4695" w:author="Author">
              <w:r w:rsidRPr="00296BCF" w:rsidDel="00FC608C">
                <w:rPr>
                  <w:lang w:val="fi-FI"/>
                </w:rPr>
                <w:delText xml:space="preserve">Τηλ: +30 210 61 66 </w:delText>
              </w:r>
              <w:r w:rsidR="000C6584" w:rsidRPr="00296BCF" w:rsidDel="00FC608C">
                <w:rPr>
                  <w:lang w:val="fi-FI"/>
                </w:rPr>
                <w:delText>100</w:delText>
              </w:r>
            </w:del>
          </w:p>
        </w:tc>
        <w:tc>
          <w:tcPr>
            <w:tcW w:w="4590" w:type="dxa"/>
          </w:tcPr>
          <w:p w14:paraId="45169E12" w14:textId="6AC3CFD4" w:rsidR="00C46F4F" w:rsidRPr="00296BCF" w:rsidDel="00FC608C" w:rsidRDefault="00C46F4F">
            <w:pPr>
              <w:rPr>
                <w:del w:id="4696" w:author="Author"/>
                <w:lang w:val="fi-FI"/>
              </w:rPr>
            </w:pPr>
            <w:del w:id="4697" w:author="Author">
              <w:r w:rsidRPr="00296BCF" w:rsidDel="00FC608C">
                <w:rPr>
                  <w:b/>
                  <w:lang w:val="fi-FI"/>
                </w:rPr>
                <w:delText>Sverige</w:delText>
              </w:r>
            </w:del>
          </w:p>
          <w:p w14:paraId="0FBAEC63" w14:textId="6FCEE010" w:rsidR="00C46F4F" w:rsidRPr="00296BCF" w:rsidDel="00FC608C" w:rsidRDefault="00C46F4F">
            <w:pPr>
              <w:rPr>
                <w:del w:id="4698" w:author="Author"/>
                <w:lang w:val="fi-FI"/>
              </w:rPr>
            </w:pPr>
            <w:del w:id="4699" w:author="Author">
              <w:r w:rsidRPr="00296BCF" w:rsidDel="00FC608C">
                <w:rPr>
                  <w:lang w:val="fi-FI"/>
                </w:rPr>
                <w:delText>Roche AB</w:delText>
              </w:r>
            </w:del>
          </w:p>
          <w:p w14:paraId="110B4F42" w14:textId="5B13762B" w:rsidR="00C46F4F" w:rsidRPr="00296BCF" w:rsidDel="00FC608C" w:rsidRDefault="00C46F4F">
            <w:pPr>
              <w:suppressAutoHyphens/>
              <w:rPr>
                <w:del w:id="4700" w:author="Author"/>
                <w:lang w:val="fi-FI"/>
              </w:rPr>
            </w:pPr>
            <w:del w:id="4701" w:author="Author">
              <w:r w:rsidRPr="00296BCF" w:rsidDel="00FC608C">
                <w:rPr>
                  <w:lang w:val="fi-FI"/>
                </w:rPr>
                <w:delText>Tel: +46 (0) 8 726 1200</w:delText>
              </w:r>
            </w:del>
          </w:p>
          <w:p w14:paraId="79EC60C7" w14:textId="14A93274" w:rsidR="00C46F4F" w:rsidRPr="00296BCF" w:rsidDel="00FC608C" w:rsidRDefault="00C46F4F">
            <w:pPr>
              <w:rPr>
                <w:del w:id="4702" w:author="Author"/>
                <w:lang w:val="fi-FI"/>
              </w:rPr>
            </w:pPr>
          </w:p>
        </w:tc>
      </w:tr>
      <w:tr w:rsidR="00C46F4F" w:rsidRPr="00296BCF" w:rsidDel="00FC608C" w14:paraId="30EBB1C1" w14:textId="408206F9" w:rsidTr="00FC608C">
        <w:trPr>
          <w:cantSplit/>
          <w:del w:id="4703" w:author="Author"/>
        </w:trPr>
        <w:tc>
          <w:tcPr>
            <w:tcW w:w="4590" w:type="dxa"/>
          </w:tcPr>
          <w:p w14:paraId="31D5E95F" w14:textId="25E6D33D" w:rsidR="00C46F4F" w:rsidRPr="00296BCF" w:rsidDel="00FC608C" w:rsidRDefault="00C46F4F">
            <w:pPr>
              <w:rPr>
                <w:del w:id="4704" w:author="Author"/>
                <w:b/>
                <w:lang w:val="fi-FI"/>
              </w:rPr>
            </w:pPr>
            <w:del w:id="4705" w:author="Author">
              <w:r w:rsidRPr="00296BCF" w:rsidDel="00FC608C">
                <w:rPr>
                  <w:b/>
                  <w:lang w:val="fi-FI"/>
                </w:rPr>
                <w:delText>Latvija</w:delText>
              </w:r>
            </w:del>
          </w:p>
          <w:p w14:paraId="7666AC5D" w14:textId="4C8D5C05" w:rsidR="00C46F4F" w:rsidRPr="00296BCF" w:rsidDel="00FC608C" w:rsidRDefault="00C46F4F">
            <w:pPr>
              <w:rPr>
                <w:del w:id="4706" w:author="Author"/>
                <w:lang w:val="fi-FI"/>
              </w:rPr>
            </w:pPr>
            <w:del w:id="4707" w:author="Author">
              <w:r w:rsidRPr="00296BCF" w:rsidDel="00FC608C">
                <w:rPr>
                  <w:bCs/>
                  <w:lang w:val="fi-FI"/>
                </w:rPr>
                <w:delText>Roche Latvija SIA</w:delText>
              </w:r>
            </w:del>
          </w:p>
          <w:p w14:paraId="5BEF573B" w14:textId="0FF50CDC" w:rsidR="00C46F4F" w:rsidRPr="00296BCF" w:rsidDel="00FC608C" w:rsidRDefault="00C46F4F">
            <w:pPr>
              <w:rPr>
                <w:del w:id="4708" w:author="Author"/>
                <w:lang w:val="fi-FI"/>
              </w:rPr>
            </w:pPr>
            <w:del w:id="4709" w:author="Author">
              <w:r w:rsidRPr="00296BCF" w:rsidDel="00FC608C">
                <w:rPr>
                  <w:lang w:val="fi-FI"/>
                </w:rPr>
                <w:delText>Tel: +371 - 6 7039831</w:delText>
              </w:r>
            </w:del>
          </w:p>
          <w:p w14:paraId="07F25E8F" w14:textId="46FB1F60" w:rsidR="00C46F4F" w:rsidRPr="00296BCF" w:rsidDel="00FC608C" w:rsidRDefault="00C46F4F">
            <w:pPr>
              <w:rPr>
                <w:del w:id="4710" w:author="Author"/>
                <w:b/>
                <w:lang w:val="fi-FI"/>
              </w:rPr>
            </w:pPr>
          </w:p>
        </w:tc>
        <w:tc>
          <w:tcPr>
            <w:tcW w:w="4590" w:type="dxa"/>
          </w:tcPr>
          <w:p w14:paraId="0BE6D0FA" w14:textId="2AEF7C58" w:rsidR="00C46F4F" w:rsidRPr="00296BCF" w:rsidDel="00FC608C" w:rsidRDefault="00C46F4F">
            <w:pPr>
              <w:suppressAutoHyphens/>
              <w:rPr>
                <w:del w:id="4711" w:author="Author"/>
                <w:lang w:val="fi-FI"/>
              </w:rPr>
            </w:pPr>
          </w:p>
        </w:tc>
      </w:tr>
      <w:tr w:rsidR="00C46F4F" w:rsidRPr="00296BCF" w:rsidDel="00FC608C" w14:paraId="04746810" w14:textId="12E2A3CB" w:rsidTr="00FC608C">
        <w:trPr>
          <w:cantSplit/>
          <w:del w:id="4712" w:author="Author"/>
        </w:trPr>
        <w:tc>
          <w:tcPr>
            <w:tcW w:w="4590" w:type="dxa"/>
          </w:tcPr>
          <w:p w14:paraId="5D0F1606" w14:textId="0C0C990E" w:rsidR="00C46F4F" w:rsidRPr="00296BCF" w:rsidDel="00FC608C" w:rsidRDefault="00C46F4F">
            <w:pPr>
              <w:suppressAutoHyphens/>
              <w:rPr>
                <w:del w:id="4713" w:author="Author"/>
                <w:b/>
                <w:lang w:val="fi-FI"/>
              </w:rPr>
            </w:pPr>
            <w:del w:id="4714" w:author="Author">
              <w:r w:rsidRPr="00296BCF" w:rsidDel="00FC608C">
                <w:rPr>
                  <w:b/>
                  <w:lang w:val="fi-FI"/>
                </w:rPr>
                <w:delText>Lietuva</w:delText>
              </w:r>
            </w:del>
          </w:p>
          <w:p w14:paraId="26CCC703" w14:textId="0A47D2A3" w:rsidR="00C46F4F" w:rsidRPr="00296BCF" w:rsidDel="00FC608C" w:rsidRDefault="00C46F4F">
            <w:pPr>
              <w:suppressAutoHyphens/>
              <w:rPr>
                <w:del w:id="4715" w:author="Author"/>
                <w:lang w:val="fi-FI"/>
              </w:rPr>
            </w:pPr>
            <w:del w:id="4716" w:author="Author">
              <w:r w:rsidRPr="00296BCF" w:rsidDel="00FC608C">
                <w:rPr>
                  <w:lang w:val="fi-FI"/>
                </w:rPr>
                <w:delText>UAB “Roche Lietuva”</w:delText>
              </w:r>
            </w:del>
          </w:p>
          <w:p w14:paraId="18FB87F9" w14:textId="40BDBAE1" w:rsidR="00C46F4F" w:rsidRPr="00296BCF" w:rsidDel="00FC608C" w:rsidRDefault="00C46F4F">
            <w:pPr>
              <w:suppressAutoHyphens/>
              <w:rPr>
                <w:del w:id="4717" w:author="Author"/>
                <w:lang w:val="fi-FI"/>
              </w:rPr>
            </w:pPr>
            <w:del w:id="4718" w:author="Author">
              <w:r w:rsidRPr="00296BCF" w:rsidDel="00FC608C">
                <w:rPr>
                  <w:lang w:val="fi-FI"/>
                </w:rPr>
                <w:delText>Tel: +370 5 2546799</w:delText>
              </w:r>
            </w:del>
          </w:p>
          <w:p w14:paraId="049C12AF" w14:textId="49B7199D" w:rsidR="00C46F4F" w:rsidRPr="00296BCF" w:rsidDel="00FC608C" w:rsidRDefault="00C46F4F">
            <w:pPr>
              <w:rPr>
                <w:del w:id="4719" w:author="Author"/>
                <w:lang w:val="fi-FI"/>
              </w:rPr>
            </w:pPr>
          </w:p>
        </w:tc>
        <w:tc>
          <w:tcPr>
            <w:tcW w:w="4590" w:type="dxa"/>
          </w:tcPr>
          <w:p w14:paraId="72857207" w14:textId="105E7607" w:rsidR="00C46F4F" w:rsidRPr="00296BCF" w:rsidDel="00FC608C" w:rsidRDefault="00C46F4F">
            <w:pPr>
              <w:suppressAutoHyphens/>
              <w:rPr>
                <w:del w:id="4720" w:author="Author"/>
                <w:lang w:val="fi-FI"/>
              </w:rPr>
            </w:pPr>
          </w:p>
        </w:tc>
      </w:tr>
    </w:tbl>
    <w:p w14:paraId="00C8E87C" w14:textId="77777777" w:rsidR="00C46F4F" w:rsidRPr="00296BCF" w:rsidRDefault="00C46F4F">
      <w:pPr>
        <w:ind w:right="-449"/>
        <w:rPr>
          <w:lang w:val="fi-FI"/>
        </w:rPr>
      </w:pPr>
    </w:p>
    <w:p w14:paraId="368B9924" w14:textId="77777777" w:rsidR="00C46F4F" w:rsidRPr="00296BCF" w:rsidRDefault="00C46F4F">
      <w:pPr>
        <w:keepNext/>
        <w:keepLines/>
        <w:ind w:right="-446"/>
        <w:rPr>
          <w:b/>
          <w:lang w:val="fi-FI"/>
        </w:rPr>
      </w:pPr>
      <w:r w:rsidRPr="00296BCF">
        <w:rPr>
          <w:b/>
          <w:lang w:val="fi-FI"/>
        </w:rPr>
        <w:t xml:space="preserve">Tämä pakkausseloste on tarkistettu viimeksi </w:t>
      </w:r>
    </w:p>
    <w:p w14:paraId="247EC77B" w14:textId="77777777" w:rsidR="00C46F4F" w:rsidRPr="00296BCF" w:rsidRDefault="00C46F4F">
      <w:pPr>
        <w:ind w:right="-449"/>
        <w:rPr>
          <w:b/>
          <w:lang w:val="fi-FI"/>
        </w:rPr>
      </w:pPr>
    </w:p>
    <w:p w14:paraId="2EB790FA" w14:textId="77777777" w:rsidR="00C46F4F" w:rsidRPr="00296BCF" w:rsidRDefault="00C46F4F">
      <w:pPr>
        <w:ind w:right="-449"/>
        <w:rPr>
          <w:b/>
          <w:lang w:val="fi-FI"/>
        </w:rPr>
      </w:pPr>
      <w:r w:rsidRPr="00296BCF">
        <w:rPr>
          <w:b/>
          <w:lang w:val="fi-FI"/>
        </w:rPr>
        <w:t>Muut tiedonlähteet</w:t>
      </w:r>
    </w:p>
    <w:p w14:paraId="534191BF" w14:textId="0D7D9DF8" w:rsidR="00C46F4F" w:rsidRPr="00296BCF" w:rsidRDefault="00C46F4F">
      <w:pPr>
        <w:ind w:right="-449"/>
        <w:rPr>
          <w:lang w:val="fi-FI"/>
        </w:rPr>
      </w:pPr>
      <w:r w:rsidRPr="00296BCF">
        <w:rPr>
          <w:lang w:val="fi-FI"/>
        </w:rPr>
        <w:t xml:space="preserve">Lisätietoa tästä lääkevalmisteesta on saatavilla Euroopan lääkeviraston verkkosivulla </w:t>
      </w:r>
      <w:r w:rsidR="00405077" w:rsidRPr="00296BCF">
        <w:rPr>
          <w:lang w:val="fi-FI"/>
        </w:rPr>
        <w:fldChar w:fldCharType="begin"/>
      </w:r>
      <w:r w:rsidR="00405077" w:rsidRPr="00A4476F">
        <w:rPr>
          <w:lang w:val="fi-FI"/>
          <w:rPrChange w:id="4721" w:author="Author">
            <w:rPr/>
          </w:rPrChange>
        </w:rPr>
        <w:instrText>HYPERLINK "https://www.ema.europa.eu"</w:instrText>
      </w:r>
      <w:r w:rsidR="00405077" w:rsidRPr="00296BCF">
        <w:rPr>
          <w:lang w:val="fi-FI"/>
        </w:rPr>
        <w:fldChar w:fldCharType="separate"/>
      </w:r>
      <w:r w:rsidR="00405077" w:rsidRPr="00296BCF">
        <w:rPr>
          <w:rStyle w:val="Hyperlink"/>
          <w:noProof w:val="0"/>
          <w:szCs w:val="22"/>
          <w:lang w:val="fi-FI"/>
        </w:rPr>
        <w:t>https://www.ema.europa.eu</w:t>
      </w:r>
      <w:r w:rsidR="00405077" w:rsidRPr="00296BCF">
        <w:rPr>
          <w:lang w:val="fi-FI"/>
        </w:rPr>
        <w:fldChar w:fldCharType="end"/>
      </w:r>
      <w:r w:rsidRPr="00296BCF">
        <w:rPr>
          <w:lang w:val="fi-FI"/>
        </w:rPr>
        <w:t>.</w:t>
      </w:r>
    </w:p>
    <w:p w14:paraId="15813ECE" w14:textId="77777777" w:rsidR="00C46F4F" w:rsidRPr="00296BCF" w:rsidRDefault="00C46F4F">
      <w:pPr>
        <w:ind w:right="-449"/>
        <w:rPr>
          <w:lang w:val="fi-FI"/>
        </w:rPr>
      </w:pPr>
    </w:p>
    <w:p w14:paraId="1A532653" w14:textId="77777777" w:rsidR="00C46F4F" w:rsidRPr="00296BCF" w:rsidRDefault="00C46F4F">
      <w:pPr>
        <w:ind w:right="-449"/>
        <w:rPr>
          <w:lang w:val="fi-FI"/>
        </w:rPr>
      </w:pPr>
      <w:r w:rsidRPr="00296BCF">
        <w:rPr>
          <w:lang w:val="fi-FI"/>
        </w:rPr>
        <w:br w:type="page"/>
      </w:r>
    </w:p>
    <w:p w14:paraId="02F20E8E" w14:textId="77777777" w:rsidR="00C46F4F" w:rsidRPr="00296BCF" w:rsidRDefault="00C46F4F">
      <w:pPr>
        <w:ind w:right="-449"/>
        <w:rPr>
          <w:b/>
          <w:color w:val="231F20"/>
          <w:lang w:val="fi-FI"/>
        </w:rPr>
      </w:pPr>
      <w:r w:rsidRPr="00296BCF">
        <w:rPr>
          <w:b/>
          <w:color w:val="231F20"/>
          <w:lang w:val="fi-FI"/>
        </w:rPr>
        <w:t>Mitä sinun on tiedettävä, jotta osaat käyttää RoActemra esitäytettyä ruiskua turvallisesti?</w:t>
      </w:r>
    </w:p>
    <w:p w14:paraId="1B250D3E" w14:textId="77777777" w:rsidR="00C46F4F" w:rsidRPr="00296BCF" w:rsidRDefault="00C46F4F">
      <w:pPr>
        <w:autoSpaceDE w:val="0"/>
        <w:autoSpaceDN w:val="0"/>
        <w:adjustRightInd w:val="0"/>
        <w:rPr>
          <w:color w:val="231F20"/>
          <w:lang w:val="fi-FI"/>
        </w:rPr>
      </w:pPr>
    </w:p>
    <w:p w14:paraId="7779CB14" w14:textId="77777777" w:rsidR="00C46F4F" w:rsidRPr="00296BCF" w:rsidRDefault="00C46F4F">
      <w:pPr>
        <w:autoSpaceDE w:val="0"/>
        <w:autoSpaceDN w:val="0"/>
        <w:adjustRightInd w:val="0"/>
        <w:rPr>
          <w:color w:val="231F20"/>
          <w:lang w:val="fi-FI"/>
        </w:rPr>
      </w:pPr>
      <w:r w:rsidRPr="00296BCF">
        <w:rPr>
          <w:color w:val="231F20"/>
          <w:lang w:val="fi-FI"/>
        </w:rPr>
        <w:t>Sinun tai sinua hoitavan henkilön on tärkeää lukea, ymmärtää ja noudattaa seuraavia ohjeita RoActemra esitäytetyn ruiskun oikean käytön varmistamiseksi. Nämä ohjeet eivät korvaa terveydenhuollon ammattilaisen antamaa opastusta ruiskun käytöstä.</w:t>
      </w:r>
    </w:p>
    <w:p w14:paraId="1670C105" w14:textId="0B70EA9E" w:rsidR="00C46F4F" w:rsidRPr="00296BCF" w:rsidDel="0089699A" w:rsidRDefault="00C46F4F">
      <w:pPr>
        <w:autoSpaceDE w:val="0"/>
        <w:autoSpaceDN w:val="0"/>
        <w:adjustRightInd w:val="0"/>
        <w:rPr>
          <w:del w:id="4722" w:author="Author"/>
          <w:color w:val="231F20"/>
          <w:lang w:val="fi-FI"/>
        </w:rPr>
      </w:pPr>
    </w:p>
    <w:p w14:paraId="7EA98EF1" w14:textId="77777777" w:rsidR="00C46F4F" w:rsidRPr="00296BCF" w:rsidRDefault="00C46F4F">
      <w:pPr>
        <w:autoSpaceDE w:val="0"/>
        <w:autoSpaceDN w:val="0"/>
        <w:adjustRightInd w:val="0"/>
        <w:rPr>
          <w:color w:val="231F20"/>
          <w:lang w:val="fi-FI"/>
        </w:rPr>
      </w:pPr>
      <w:r w:rsidRPr="00296BCF">
        <w:rPr>
          <w:color w:val="231F20"/>
          <w:lang w:val="fi-FI"/>
        </w:rPr>
        <w:t>Ennen kuin käytät RoActemra esitäytettyä ruiskua ensimmäistä kertaa, terveydenhuollon ammattilaisen on näytettävä sinulle, miten valmistaudut pistokseen ja pistät itse. Käänny terveydenhuollon ammattilaisen puoleen, jos sinulla on kysyttävää. Älä yritä ottaa pistosta ennen kuin varmasti ymmärrät, miten RoActemra esitäytettyä ruiskua käytetään.</w:t>
      </w:r>
    </w:p>
    <w:p w14:paraId="49DDA13F" w14:textId="77777777" w:rsidR="00C46F4F" w:rsidRPr="00296BCF" w:rsidRDefault="00C46F4F">
      <w:pPr>
        <w:autoSpaceDE w:val="0"/>
        <w:autoSpaceDN w:val="0"/>
        <w:adjustRightInd w:val="0"/>
        <w:rPr>
          <w:color w:val="231F20"/>
          <w:lang w:val="fi-FI"/>
        </w:rPr>
      </w:pPr>
    </w:p>
    <w:p w14:paraId="567FC4BA" w14:textId="77777777" w:rsidR="00C46F4F" w:rsidRPr="00296BCF" w:rsidRDefault="00C46F4F">
      <w:pPr>
        <w:autoSpaceDE w:val="0"/>
        <w:autoSpaceDN w:val="0"/>
        <w:adjustRightInd w:val="0"/>
        <w:rPr>
          <w:color w:val="231F20"/>
          <w:lang w:val="fi-FI"/>
        </w:rPr>
      </w:pPr>
      <w:r w:rsidRPr="00296BCF">
        <w:rPr>
          <w:color w:val="231F20"/>
          <w:lang w:val="fi-FI"/>
        </w:rPr>
        <w:t>Lue myös RoActemra esitäytetyn ruiskun pakkauksessa oleva pakkausseloste. Se sisältää lääkkeestä tärkeimmät tiedot, joista sinun on oltava tietoinen. RoActemra-hoidon aikana on tärkeää olla edelleen terveydenhuollon ammattilaisen hoidossa.</w:t>
      </w:r>
    </w:p>
    <w:p w14:paraId="7EAB0169" w14:textId="77777777" w:rsidR="00C46F4F" w:rsidRPr="00296BCF" w:rsidRDefault="00C46F4F">
      <w:pPr>
        <w:autoSpaceDE w:val="0"/>
        <w:autoSpaceDN w:val="0"/>
        <w:adjustRightInd w:val="0"/>
        <w:rPr>
          <w:color w:val="231F20"/>
          <w:lang w:val="fi-FI"/>
        </w:rPr>
      </w:pPr>
    </w:p>
    <w:p w14:paraId="0162244A" w14:textId="77777777" w:rsidR="00C46F4F" w:rsidRPr="00296BCF" w:rsidRDefault="00C46F4F">
      <w:pPr>
        <w:autoSpaceDE w:val="0"/>
        <w:autoSpaceDN w:val="0"/>
        <w:adjustRightInd w:val="0"/>
        <w:spacing w:after="120"/>
        <w:rPr>
          <w:b/>
          <w:color w:val="231F20"/>
          <w:lang w:val="fi-FI"/>
        </w:rPr>
      </w:pPr>
      <w:r w:rsidRPr="00296BCF">
        <w:rPr>
          <w:b/>
          <w:color w:val="231F20"/>
          <w:lang w:val="fi-FI"/>
        </w:rPr>
        <w:t>Tärkeää tietoa:</w:t>
      </w:r>
    </w:p>
    <w:p w14:paraId="2D16EA33" w14:textId="77777777" w:rsidR="00C46F4F" w:rsidRPr="00296BCF" w:rsidRDefault="00C46F4F">
      <w:pPr>
        <w:autoSpaceDE w:val="0"/>
        <w:autoSpaceDN w:val="0"/>
        <w:adjustRightInd w:val="0"/>
        <w:ind w:left="810" w:hanging="561"/>
        <w:rPr>
          <w:szCs w:val="22"/>
          <w:lang w:val="fi-FI"/>
        </w:rPr>
        <w:pPrChange w:id="4723" w:author="Author">
          <w:pPr>
            <w:autoSpaceDE w:val="0"/>
            <w:autoSpaceDN w:val="0"/>
            <w:adjustRightInd w:val="0"/>
            <w:ind w:left="567" w:hanging="567"/>
          </w:pPr>
        </w:pPrChange>
      </w:pPr>
      <w:r w:rsidRPr="00296BCF">
        <w:rPr>
          <w:lang w:val="fi-FI"/>
        </w:rPr>
        <w:sym w:font="Symbol" w:char="F0B7"/>
      </w:r>
      <w:r w:rsidRPr="00296BCF">
        <w:rPr>
          <w:lang w:val="fi-FI"/>
        </w:rPr>
        <w:tab/>
      </w:r>
      <w:r w:rsidRPr="00296BCF">
        <w:rPr>
          <w:szCs w:val="22"/>
          <w:lang w:val="fi-FI"/>
        </w:rPr>
        <w:t>Älä käytä ruiskua, jos se näyttää vialliselta.</w:t>
      </w:r>
    </w:p>
    <w:p w14:paraId="63236CA9" w14:textId="77777777" w:rsidR="00C46F4F" w:rsidRPr="00296BCF" w:rsidRDefault="00C46F4F">
      <w:pPr>
        <w:autoSpaceDE w:val="0"/>
        <w:autoSpaceDN w:val="0"/>
        <w:adjustRightInd w:val="0"/>
        <w:ind w:left="810" w:hanging="561"/>
        <w:rPr>
          <w:szCs w:val="22"/>
          <w:lang w:val="fi-FI"/>
        </w:rPr>
        <w:pPrChange w:id="4724" w:author="Author">
          <w:pPr>
            <w:autoSpaceDE w:val="0"/>
            <w:autoSpaceDN w:val="0"/>
            <w:adjustRightInd w:val="0"/>
            <w:ind w:left="567" w:hanging="567"/>
          </w:pPr>
        </w:pPrChange>
      </w:pPr>
      <w:r w:rsidRPr="00296BCF">
        <w:rPr>
          <w:lang w:val="fi-FI"/>
        </w:rPr>
        <w:sym w:font="Symbol" w:char="F0B7"/>
      </w:r>
      <w:r w:rsidRPr="00296BCF">
        <w:rPr>
          <w:lang w:val="fi-FI"/>
        </w:rPr>
        <w:tab/>
      </w:r>
      <w:r w:rsidRPr="00296BCF">
        <w:rPr>
          <w:szCs w:val="22"/>
          <w:lang w:val="fi-FI"/>
        </w:rPr>
        <w:t>Älä käytä lääkettä, jos se on sameaa, värjäytynyttä tai siinä on hiukkasia.</w:t>
      </w:r>
    </w:p>
    <w:p w14:paraId="610C7555" w14:textId="77777777" w:rsidR="00C46F4F" w:rsidRPr="00296BCF" w:rsidRDefault="00C46F4F">
      <w:pPr>
        <w:autoSpaceDE w:val="0"/>
        <w:autoSpaceDN w:val="0"/>
        <w:adjustRightInd w:val="0"/>
        <w:ind w:left="810" w:hanging="561"/>
        <w:rPr>
          <w:szCs w:val="22"/>
          <w:lang w:val="fi-FI"/>
        </w:rPr>
        <w:pPrChange w:id="4725" w:author="Author">
          <w:pPr>
            <w:autoSpaceDE w:val="0"/>
            <w:autoSpaceDN w:val="0"/>
            <w:adjustRightInd w:val="0"/>
            <w:ind w:left="567" w:hanging="567"/>
          </w:pPr>
        </w:pPrChange>
      </w:pPr>
      <w:r w:rsidRPr="00296BCF">
        <w:rPr>
          <w:lang w:val="fi-FI"/>
        </w:rPr>
        <w:sym w:font="Symbol" w:char="F0B7"/>
      </w:r>
      <w:r w:rsidRPr="00296BCF">
        <w:rPr>
          <w:lang w:val="fi-FI"/>
        </w:rPr>
        <w:tab/>
      </w:r>
      <w:r w:rsidRPr="00296BCF">
        <w:rPr>
          <w:szCs w:val="22"/>
          <w:lang w:val="fi-FI"/>
        </w:rPr>
        <w:t>Älä koskaan yritä irrottaa ruiskun osia.</w:t>
      </w:r>
    </w:p>
    <w:p w14:paraId="35FE2F9F" w14:textId="77777777" w:rsidR="00C46F4F" w:rsidRPr="00296BCF" w:rsidRDefault="00C46F4F">
      <w:pPr>
        <w:autoSpaceDE w:val="0"/>
        <w:autoSpaceDN w:val="0"/>
        <w:adjustRightInd w:val="0"/>
        <w:ind w:left="810" w:hanging="561"/>
        <w:rPr>
          <w:szCs w:val="22"/>
          <w:lang w:val="fi-FI"/>
        </w:rPr>
        <w:pPrChange w:id="4726" w:author="Author">
          <w:pPr>
            <w:autoSpaceDE w:val="0"/>
            <w:autoSpaceDN w:val="0"/>
            <w:adjustRightInd w:val="0"/>
            <w:ind w:left="567" w:hanging="567"/>
          </w:pPr>
        </w:pPrChange>
      </w:pPr>
      <w:r w:rsidRPr="00296BCF">
        <w:rPr>
          <w:lang w:val="fi-FI"/>
        </w:rPr>
        <w:sym w:font="Symbol" w:char="F0B7"/>
      </w:r>
      <w:r w:rsidRPr="00296BCF">
        <w:rPr>
          <w:lang w:val="fi-FI"/>
        </w:rPr>
        <w:tab/>
      </w:r>
      <w:r w:rsidRPr="00296BCF">
        <w:rPr>
          <w:szCs w:val="22"/>
          <w:lang w:val="fi-FI"/>
        </w:rPr>
        <w:t>Älä poista neulan suojakorkkia ennen kuin olet valmis pistämään pistoksen.</w:t>
      </w:r>
    </w:p>
    <w:p w14:paraId="7375B642" w14:textId="77777777" w:rsidR="00C46F4F" w:rsidRPr="00296BCF" w:rsidRDefault="00C46F4F">
      <w:pPr>
        <w:autoSpaceDE w:val="0"/>
        <w:autoSpaceDN w:val="0"/>
        <w:adjustRightInd w:val="0"/>
        <w:ind w:left="810" w:hanging="561"/>
        <w:rPr>
          <w:szCs w:val="22"/>
          <w:lang w:val="fi-FI"/>
        </w:rPr>
        <w:pPrChange w:id="4727" w:author="Author">
          <w:pPr>
            <w:autoSpaceDE w:val="0"/>
            <w:autoSpaceDN w:val="0"/>
            <w:adjustRightInd w:val="0"/>
            <w:ind w:left="567" w:hanging="567"/>
          </w:pPr>
        </w:pPrChange>
      </w:pPr>
      <w:r w:rsidRPr="00296BCF">
        <w:rPr>
          <w:lang w:val="fi-FI"/>
        </w:rPr>
        <w:sym w:font="Symbol" w:char="F0B7"/>
      </w:r>
      <w:r w:rsidRPr="00296BCF">
        <w:rPr>
          <w:lang w:val="fi-FI"/>
        </w:rPr>
        <w:tab/>
      </w:r>
      <w:r w:rsidRPr="00296BCF">
        <w:rPr>
          <w:szCs w:val="22"/>
          <w:lang w:val="fi-FI"/>
        </w:rPr>
        <w:t>Älä pistä pistosta ihoa peittävän vaatetuksen läpi.</w:t>
      </w:r>
    </w:p>
    <w:p w14:paraId="05DDF778" w14:textId="77777777" w:rsidR="00C46F4F" w:rsidRPr="00296BCF" w:rsidRDefault="00C46F4F">
      <w:pPr>
        <w:autoSpaceDE w:val="0"/>
        <w:autoSpaceDN w:val="0"/>
        <w:adjustRightInd w:val="0"/>
        <w:ind w:left="810" w:hanging="561"/>
        <w:rPr>
          <w:szCs w:val="22"/>
          <w:lang w:val="fi-FI"/>
        </w:rPr>
        <w:pPrChange w:id="4728" w:author="Author">
          <w:pPr>
            <w:autoSpaceDE w:val="0"/>
            <w:autoSpaceDN w:val="0"/>
            <w:adjustRightInd w:val="0"/>
            <w:ind w:left="567" w:hanging="567"/>
          </w:pPr>
        </w:pPrChange>
      </w:pPr>
      <w:r w:rsidRPr="00296BCF">
        <w:rPr>
          <w:lang w:val="fi-FI"/>
        </w:rPr>
        <w:sym w:font="Symbol" w:char="F0B7"/>
      </w:r>
      <w:r w:rsidRPr="00296BCF">
        <w:rPr>
          <w:lang w:val="fi-FI"/>
        </w:rPr>
        <w:tab/>
      </w:r>
      <w:r w:rsidRPr="00296BCF">
        <w:rPr>
          <w:szCs w:val="22"/>
          <w:lang w:val="fi-FI"/>
        </w:rPr>
        <w:t>Älä koskaan käytä ruiskua uudelleen.</w:t>
      </w:r>
    </w:p>
    <w:p w14:paraId="2F6B62E1" w14:textId="77777777" w:rsidR="00C46F4F" w:rsidRPr="00296BCF" w:rsidRDefault="00C46F4F">
      <w:pPr>
        <w:autoSpaceDE w:val="0"/>
        <w:autoSpaceDN w:val="0"/>
        <w:adjustRightInd w:val="0"/>
        <w:ind w:left="810" w:hanging="561"/>
        <w:rPr>
          <w:szCs w:val="22"/>
          <w:lang w:val="fi-FI"/>
        </w:rPr>
        <w:pPrChange w:id="4729" w:author="Author">
          <w:pPr>
            <w:autoSpaceDE w:val="0"/>
            <w:autoSpaceDN w:val="0"/>
            <w:adjustRightInd w:val="0"/>
            <w:ind w:left="567" w:hanging="567"/>
          </w:pPr>
        </w:pPrChange>
      </w:pPr>
      <w:r w:rsidRPr="00296BCF">
        <w:rPr>
          <w:lang w:val="fi-FI"/>
        </w:rPr>
        <w:sym w:font="Symbol" w:char="F0B7"/>
      </w:r>
      <w:r w:rsidRPr="00296BCF">
        <w:rPr>
          <w:lang w:val="fi-FI"/>
        </w:rPr>
        <w:tab/>
      </w:r>
      <w:r w:rsidRPr="00296BCF">
        <w:rPr>
          <w:szCs w:val="22"/>
          <w:lang w:val="fi-FI"/>
        </w:rPr>
        <w:t>Älä koske neulansuojan aktivointipainikkeisiin.</w:t>
      </w:r>
    </w:p>
    <w:p w14:paraId="45BD12A0" w14:textId="77777777" w:rsidR="00C46F4F" w:rsidRPr="00296BCF" w:rsidRDefault="00C46F4F">
      <w:pPr>
        <w:autoSpaceDE w:val="0"/>
        <w:autoSpaceDN w:val="0"/>
        <w:adjustRightInd w:val="0"/>
        <w:rPr>
          <w:color w:val="231F20"/>
          <w:lang w:val="fi-FI"/>
        </w:rPr>
      </w:pPr>
    </w:p>
    <w:p w14:paraId="01806982" w14:textId="77777777" w:rsidR="00C46F4F" w:rsidRPr="00296BCF" w:rsidRDefault="00C46F4F">
      <w:pPr>
        <w:autoSpaceDE w:val="0"/>
        <w:autoSpaceDN w:val="0"/>
        <w:adjustRightInd w:val="0"/>
        <w:rPr>
          <w:ins w:id="4730" w:author="Author"/>
          <w:b/>
          <w:color w:val="231F20"/>
          <w:lang w:val="fi-FI"/>
        </w:rPr>
      </w:pPr>
      <w:r w:rsidRPr="00296BCF">
        <w:rPr>
          <w:b/>
          <w:color w:val="231F20"/>
          <w:lang w:val="fi-FI"/>
        </w:rPr>
        <w:t>Säilytys</w:t>
      </w:r>
    </w:p>
    <w:p w14:paraId="0268B757" w14:textId="77777777" w:rsidR="0093658E" w:rsidRPr="00296BCF" w:rsidRDefault="0093658E">
      <w:pPr>
        <w:autoSpaceDE w:val="0"/>
        <w:autoSpaceDN w:val="0"/>
        <w:adjustRightInd w:val="0"/>
        <w:rPr>
          <w:b/>
          <w:color w:val="231F20"/>
          <w:lang w:val="fi-FI"/>
        </w:rPr>
      </w:pPr>
    </w:p>
    <w:p w14:paraId="365C4A7D" w14:textId="0D27C8B2" w:rsidR="00C46F4F" w:rsidRPr="00296BCF" w:rsidRDefault="00C46F4F">
      <w:pPr>
        <w:autoSpaceDE w:val="0"/>
        <w:autoSpaceDN w:val="0"/>
        <w:adjustRightInd w:val="0"/>
        <w:rPr>
          <w:color w:val="231F20"/>
          <w:lang w:val="fi-FI"/>
        </w:rPr>
      </w:pPr>
      <w:r w:rsidRPr="00296BCF">
        <w:rPr>
          <w:color w:val="231F20"/>
          <w:lang w:val="fi-FI"/>
        </w:rPr>
        <w:t>Säilytä RoActemra ruisku ja kaikki lääkkeet poissa lasten ulottuvilta ja näkyviltä. Säilytä ruiskua aina jääkaapissa 2</w:t>
      </w:r>
      <w:r w:rsidRPr="00296BCF">
        <w:rPr>
          <w:lang w:val="fi-FI"/>
        </w:rPr>
        <w:t> °C – </w:t>
      </w:r>
      <w:r w:rsidRPr="00296BCF">
        <w:rPr>
          <w:color w:val="231F20"/>
          <w:lang w:val="fi-FI"/>
        </w:rPr>
        <w:t xml:space="preserve">8 ºC:n lämpötilassa. </w:t>
      </w:r>
      <w:r w:rsidR="00F054B1" w:rsidRPr="00296BCF">
        <w:rPr>
          <w:lang w:val="fi-FI"/>
        </w:rPr>
        <w:t xml:space="preserve">Kun esitäytetty ruisku on otettu jääkaapista, </w:t>
      </w:r>
      <w:r w:rsidR="002F49EA" w:rsidRPr="00296BCF">
        <w:rPr>
          <w:lang w:val="fi-FI"/>
        </w:rPr>
        <w:t xml:space="preserve">sitä </w:t>
      </w:r>
      <w:r w:rsidR="00F054B1" w:rsidRPr="00296BCF">
        <w:rPr>
          <w:lang w:val="fi-FI"/>
        </w:rPr>
        <w:t xml:space="preserve">voidaan säilyttää enintään 30 °C:n lämpötilassa </w:t>
      </w:r>
      <w:r w:rsidR="002F49EA" w:rsidRPr="00296BCF">
        <w:rPr>
          <w:lang w:val="fi-FI"/>
        </w:rPr>
        <w:t xml:space="preserve">yhteensä </w:t>
      </w:r>
      <w:r w:rsidR="00F054B1" w:rsidRPr="00296BCF">
        <w:rPr>
          <w:lang w:val="fi-FI"/>
        </w:rPr>
        <w:t xml:space="preserve">korkeintaan 2 </w:t>
      </w:r>
      <w:r w:rsidR="002F49EA" w:rsidRPr="00296BCF">
        <w:rPr>
          <w:lang w:val="fi-FI"/>
        </w:rPr>
        <w:t>viikon pituisen ajan, mutta ei kuitenkaan yli alkuperäisen viimeisen käyttöpäivämäärän (EXP)</w:t>
      </w:r>
      <w:r w:rsidR="00F054B1" w:rsidRPr="00296BCF">
        <w:rPr>
          <w:lang w:val="fi-FI"/>
        </w:rPr>
        <w:t xml:space="preserve">. </w:t>
      </w:r>
      <w:r w:rsidR="002F49EA" w:rsidRPr="00296BCF">
        <w:rPr>
          <w:lang w:val="fi-FI"/>
        </w:rPr>
        <w:t xml:space="preserve">Merkitse päivämäärä kartonkikoteloon. </w:t>
      </w:r>
      <w:r w:rsidR="00F054B1" w:rsidRPr="00296BCF">
        <w:rPr>
          <w:color w:val="231F20"/>
          <w:lang w:val="fi-FI"/>
        </w:rPr>
        <w:t>Pidä aina esitäytet</w:t>
      </w:r>
      <w:r w:rsidR="00C44E2C" w:rsidRPr="00296BCF">
        <w:rPr>
          <w:color w:val="231F20"/>
          <w:lang w:val="fi-FI"/>
        </w:rPr>
        <w:t>t</w:t>
      </w:r>
      <w:r w:rsidR="00F054B1" w:rsidRPr="00296BCF">
        <w:rPr>
          <w:color w:val="231F20"/>
          <w:lang w:val="fi-FI"/>
        </w:rPr>
        <w:t>y ruisku ulkopakkauksessa</w:t>
      </w:r>
      <w:r w:rsidR="00F054B1" w:rsidRPr="00296BCF">
        <w:rPr>
          <w:szCs w:val="22"/>
          <w:lang w:val="fi-FI"/>
        </w:rPr>
        <w:t xml:space="preserve">. </w:t>
      </w:r>
      <w:r w:rsidRPr="00296BCF">
        <w:rPr>
          <w:color w:val="231F20"/>
          <w:lang w:val="fi-FI"/>
        </w:rPr>
        <w:t>Suojaa ruisku jäätymiseltä ja valolta. Pidä ruiskut kuivina.</w:t>
      </w:r>
    </w:p>
    <w:p w14:paraId="0DA261F9" w14:textId="77777777" w:rsidR="00C46F4F" w:rsidRPr="00296BCF" w:rsidRDefault="00C46F4F">
      <w:pPr>
        <w:autoSpaceDE w:val="0"/>
        <w:autoSpaceDN w:val="0"/>
        <w:adjustRightInd w:val="0"/>
        <w:rPr>
          <w:color w:val="231F20"/>
          <w:lang w:val="fi-FI"/>
        </w:rPr>
      </w:pPr>
    </w:p>
    <w:p w14:paraId="2995541E" w14:textId="77777777" w:rsidR="00C46F4F" w:rsidRPr="00296BCF" w:rsidRDefault="00C46F4F">
      <w:pPr>
        <w:autoSpaceDE w:val="0"/>
        <w:autoSpaceDN w:val="0"/>
        <w:adjustRightInd w:val="0"/>
        <w:spacing w:after="120"/>
        <w:rPr>
          <w:b/>
          <w:color w:val="231F20"/>
          <w:szCs w:val="22"/>
          <w:lang w:val="fi-FI"/>
        </w:rPr>
      </w:pPr>
      <w:r w:rsidRPr="00296BCF">
        <w:rPr>
          <w:b/>
          <w:lang w:val="fi-FI"/>
        </w:rPr>
        <w:t>E</w:t>
      </w:r>
      <w:r w:rsidRPr="00296BCF">
        <w:rPr>
          <w:b/>
          <w:color w:val="231F20"/>
          <w:szCs w:val="22"/>
          <w:lang w:val="fi-FI"/>
        </w:rPr>
        <w:t>sitäytetyn ruiskun osat</w:t>
      </w:r>
    </w:p>
    <w:p w14:paraId="60C8C163" w14:textId="1EF9B1F4" w:rsidR="00C46F4F" w:rsidRPr="00296BCF" w:rsidRDefault="00761D56">
      <w:pPr>
        <w:tabs>
          <w:tab w:val="left" w:pos="6975"/>
        </w:tabs>
        <w:autoSpaceDE w:val="0"/>
        <w:autoSpaceDN w:val="0"/>
        <w:adjustRightInd w:val="0"/>
        <w:spacing w:after="120"/>
        <w:rPr>
          <w:rFonts w:ascii="HelveticaNeueLTPro-Bd" w:hAnsi="HelveticaNeueLTPro-Bd" w:cs="HelveticaNeueLTPro-Bd"/>
          <w:b/>
          <w:color w:val="231F20"/>
          <w:sz w:val="20"/>
          <w:lang w:val="fi-FI"/>
        </w:rPr>
      </w:pPr>
      <w:r w:rsidRPr="00296BCF">
        <w:rPr>
          <w:b/>
          <w:noProof/>
          <w:color w:val="231F20"/>
          <w:u w:val="single"/>
          <w:lang w:eastAsia="en-US"/>
        </w:rPr>
        <mc:AlternateContent>
          <mc:Choice Requires="wps">
            <w:drawing>
              <wp:anchor distT="0" distB="0" distL="114300" distR="114300" simplePos="0" relativeHeight="251658242" behindDoc="0" locked="0" layoutInCell="1" allowOverlap="1" wp14:anchorId="0C93933A" wp14:editId="63FA9381">
                <wp:simplePos x="0" y="0"/>
                <wp:positionH relativeFrom="column">
                  <wp:posOffset>1634490</wp:posOffset>
                </wp:positionH>
                <wp:positionV relativeFrom="paragraph">
                  <wp:posOffset>-120650</wp:posOffset>
                </wp:positionV>
                <wp:extent cx="1169035" cy="695325"/>
                <wp:effectExtent l="1270" t="635" r="1270" b="0"/>
                <wp:wrapNone/>
                <wp:docPr id="13830638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874BD" w14:textId="77777777" w:rsidR="00D860EC" w:rsidRDefault="00D860EC">
                            <w:pPr>
                              <w:rPr>
                                <w:rFonts w:ascii="Calibri" w:hAnsi="Calibri" w:cs="Calibri"/>
                                <w:sz w:val="16"/>
                                <w:szCs w:val="16"/>
                                <w:lang w:val="fi-FI"/>
                              </w:rPr>
                            </w:pPr>
                            <w:r>
                              <w:rPr>
                                <w:rFonts w:ascii="Calibri" w:hAnsi="Calibri" w:cs="Calibri"/>
                                <w:sz w:val="16"/>
                                <w:szCs w:val="16"/>
                                <w:lang w:val="fi-FI"/>
                              </w:rPr>
                              <w:t>Neulan suojan aktivointipainikkeet (älä koske näihin, sillä neulan suoja saattaa aktivoitua liian aikaisin)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C93933A" id="_x0000_t202" coordsize="21600,21600" o:spt="202" path="m,l,21600r21600,l21600,xe">
                <v:stroke joinstyle="miter"/>
                <v:path gradientshapeok="t" o:connecttype="rect"/>
              </v:shapetype>
              <v:shape id="Text Box 23" o:spid="_x0000_s1026" type="#_x0000_t202" style="position:absolute;margin-left:128.7pt;margin-top:-9.5pt;width:92.05pt;height:54.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" filled="f" stroked="f">
                <v:textbox>
                  <w:txbxContent>
                    <w:p w14:paraId="41B874BD" w14:textId="77777777" w:rsidR="00D860EC" w:rsidRDefault="00D860EC">
                      <w:pPr>
                        <w:rPr>
                          <w:rFonts w:ascii="Calibri" w:hAnsi="Calibri" w:cs="Calibri"/>
                          <w:sz w:val="16"/>
                          <w:szCs w:val="16"/>
                          <w:lang w:val="fi-FI"/>
                        </w:rPr>
                      </w:pPr>
                      <w:r>
                        <w:rPr>
                          <w:rFonts w:ascii="Calibri" w:hAnsi="Calibri" w:cs="Calibri"/>
                          <w:sz w:val="16"/>
                          <w:szCs w:val="16"/>
                          <w:lang w:val="fi-FI"/>
                        </w:rPr>
                        <w:t>Neulan suojan aktivointipainikkeet (älä koske näihin, sillä neulan suoja saattaa aktivoitua liian aikaisin)</w:t>
                      </w:r>
                    </w:p>
                  </w:txbxContent>
                </v:textbox>
              </v:shape>
            </w:pict>
          </mc:Fallback>
        </mc:AlternateContent>
      </w:r>
      <w:r w:rsidRPr="00296BCF">
        <w:rPr>
          <w:noProof/>
          <w:szCs w:val="22"/>
          <w:lang w:eastAsia="en-US"/>
        </w:rPr>
        <mc:AlternateContent>
          <mc:Choice Requires="wps">
            <w:drawing>
              <wp:anchor distT="0" distB="0" distL="114300" distR="114300" simplePos="0" relativeHeight="251658259" behindDoc="0" locked="0" layoutInCell="1" allowOverlap="1" wp14:anchorId="1483CB53" wp14:editId="2D20C47F">
                <wp:simplePos x="0" y="0"/>
                <wp:positionH relativeFrom="column">
                  <wp:posOffset>41275</wp:posOffset>
                </wp:positionH>
                <wp:positionV relativeFrom="paragraph">
                  <wp:posOffset>1022350</wp:posOffset>
                </wp:positionV>
                <wp:extent cx="828675" cy="333375"/>
                <wp:effectExtent l="0" t="635" r="1270" b="0"/>
                <wp:wrapNone/>
                <wp:docPr id="3327522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797EE" w14:textId="77777777" w:rsidR="00D860EC" w:rsidRDefault="00D860EC">
                            <w:pPr>
                              <w:rPr>
                                <w:rFonts w:ascii="Calibri" w:hAnsi="Calibri" w:cs="Calibri"/>
                                <w:sz w:val="16"/>
                                <w:szCs w:val="16"/>
                                <w:lang w:val="fi-FI"/>
                              </w:rPr>
                            </w:pPr>
                            <w:r>
                              <w:rPr>
                                <w:rFonts w:ascii="Calibri" w:hAnsi="Calibri" w:cs="Calibri"/>
                                <w:sz w:val="16"/>
                                <w:szCs w:val="16"/>
                                <w:lang w:val="fi-FI"/>
                              </w:rPr>
                              <w:t>Neulan suojakorkki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483CB53" id="Text Box 40" o:spid="_x0000_s1027" type="#_x0000_t202" style="position:absolute;margin-left:3.25pt;margin-top:80.5pt;width:65.25pt;height:26.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" filled="f" stroked="f">
                <v:textbox>
                  <w:txbxContent>
                    <w:p w14:paraId="686797EE" w14:textId="77777777" w:rsidR="00D860EC" w:rsidRDefault="00D860EC">
                      <w:pPr>
                        <w:rPr>
                          <w:rFonts w:ascii="Calibri" w:hAnsi="Calibri" w:cs="Calibri"/>
                          <w:sz w:val="16"/>
                          <w:szCs w:val="16"/>
                          <w:lang w:val="fi-FI"/>
                        </w:rPr>
                      </w:pPr>
                      <w:r>
                        <w:rPr>
                          <w:rFonts w:ascii="Calibri" w:hAnsi="Calibri" w:cs="Calibri"/>
                          <w:sz w:val="16"/>
                          <w:szCs w:val="16"/>
                          <w:lang w:val="fi-FI"/>
                        </w:rPr>
                        <w:t>Neulan suojakorkki</w:t>
                      </w:r>
                    </w:p>
                  </w:txbxContent>
                </v:textbox>
              </v:shape>
            </w:pict>
          </mc:Fallback>
        </mc:AlternateContent>
      </w:r>
      <w:r w:rsidRPr="00296BCF">
        <w:rPr>
          <w:b/>
          <w:noProof/>
          <w:color w:val="231F20"/>
          <w:u w:val="single"/>
          <w:lang w:eastAsia="en-US"/>
        </w:rPr>
        <mc:AlternateContent>
          <mc:Choice Requires="wps">
            <w:drawing>
              <wp:anchor distT="0" distB="0" distL="114300" distR="114300" simplePos="0" relativeHeight="251658243" behindDoc="0" locked="0" layoutInCell="1" allowOverlap="1" wp14:anchorId="1F1BEBEC" wp14:editId="371A63CB">
                <wp:simplePos x="0" y="0"/>
                <wp:positionH relativeFrom="column">
                  <wp:posOffset>271145</wp:posOffset>
                </wp:positionH>
                <wp:positionV relativeFrom="paragraph">
                  <wp:posOffset>2005330</wp:posOffset>
                </wp:positionV>
                <wp:extent cx="971550" cy="512445"/>
                <wp:effectExtent l="0" t="2540" r="0" b="0"/>
                <wp:wrapNone/>
                <wp:docPr id="3730258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F01EF" w14:textId="77777777" w:rsidR="00D860EC" w:rsidRDefault="00D860EC">
                            <w:pPr>
                              <w:jc w:val="center"/>
                              <w:rPr>
                                <w:rFonts w:ascii="Calibri" w:hAnsi="Calibri" w:cs="Calibri"/>
                                <w:sz w:val="16"/>
                                <w:szCs w:val="16"/>
                                <w:lang w:val="fi-FI"/>
                              </w:rPr>
                            </w:pPr>
                            <w:r>
                              <w:rPr>
                                <w:rFonts w:ascii="Calibri" w:hAnsi="Calibri" w:cs="Calibri"/>
                                <w:sz w:val="16"/>
                                <w:szCs w:val="16"/>
                                <w:lang w:val="fi-FI"/>
                              </w:rPr>
                              <w:t>Neulansuoja</w:t>
                            </w:r>
                          </w:p>
                          <w:p w14:paraId="451A0D0F" w14:textId="77777777" w:rsidR="00D860EC" w:rsidRDefault="00D860EC">
                            <w:pPr>
                              <w:jc w:val="center"/>
                              <w:rPr>
                                <w:rFonts w:ascii="Calibri" w:hAnsi="Calibri" w:cs="Calibri"/>
                                <w:sz w:val="16"/>
                                <w:szCs w:val="16"/>
                                <w:lang w:val="fi-FI"/>
                              </w:rPr>
                            </w:pPr>
                            <w:r>
                              <w:rPr>
                                <w:rFonts w:ascii="Calibri" w:hAnsi="Calibri" w:cs="Calibri"/>
                                <w:sz w:val="16"/>
                                <w:szCs w:val="16"/>
                                <w:lang w:val="fi-FI"/>
                              </w:rPr>
                              <w:t>(pidennetty ja</w:t>
                            </w:r>
                          </w:p>
                          <w:p w14:paraId="1373CD1F" w14:textId="77777777" w:rsidR="00D860EC" w:rsidRDefault="00D860EC">
                            <w:pPr>
                              <w:jc w:val="center"/>
                              <w:rPr>
                                <w:rFonts w:ascii="Calibri" w:hAnsi="Calibri" w:cs="Calibri"/>
                                <w:sz w:val="16"/>
                                <w:szCs w:val="16"/>
                                <w:lang w:val="fi-FI"/>
                              </w:rPr>
                            </w:pPr>
                            <w:r>
                              <w:rPr>
                                <w:rFonts w:ascii="Calibri" w:hAnsi="Calibri" w:cs="Calibri"/>
                                <w:sz w:val="16"/>
                                <w:szCs w:val="16"/>
                                <w:lang w:val="fi-FI"/>
                              </w:rPr>
                              <w:t>lukittu)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F1BEBEC" id="Text Box 24" o:spid="_x0000_s1028" type="#_x0000_t202" style="position:absolute;margin-left:21.35pt;margin-top:157.9pt;width:76.5pt;height:40.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" filled="f" stroked="f">
                <v:textbox>
                  <w:txbxContent>
                    <w:p w14:paraId="4E9F01EF" w14:textId="77777777" w:rsidR="00D860EC" w:rsidRDefault="00D860EC">
                      <w:pPr>
                        <w:jc w:val="center"/>
                        <w:rPr>
                          <w:rFonts w:ascii="Calibri" w:hAnsi="Calibri" w:cs="Calibri"/>
                          <w:sz w:val="16"/>
                          <w:szCs w:val="16"/>
                          <w:lang w:val="fi-FI"/>
                        </w:rPr>
                      </w:pPr>
                      <w:r>
                        <w:rPr>
                          <w:rFonts w:ascii="Calibri" w:hAnsi="Calibri" w:cs="Calibri"/>
                          <w:sz w:val="16"/>
                          <w:szCs w:val="16"/>
                          <w:lang w:val="fi-FI"/>
                        </w:rPr>
                        <w:t>Neulansuoja</w:t>
                      </w:r>
                    </w:p>
                    <w:p w14:paraId="451A0D0F" w14:textId="77777777" w:rsidR="00D860EC" w:rsidRDefault="00D860EC">
                      <w:pPr>
                        <w:jc w:val="center"/>
                        <w:rPr>
                          <w:rFonts w:ascii="Calibri" w:hAnsi="Calibri" w:cs="Calibri"/>
                          <w:sz w:val="16"/>
                          <w:szCs w:val="16"/>
                          <w:lang w:val="fi-FI"/>
                        </w:rPr>
                      </w:pPr>
                      <w:r>
                        <w:rPr>
                          <w:rFonts w:ascii="Calibri" w:hAnsi="Calibri" w:cs="Calibri"/>
                          <w:sz w:val="16"/>
                          <w:szCs w:val="16"/>
                          <w:lang w:val="fi-FI"/>
                        </w:rPr>
                        <w:t>(pidennetty ja</w:t>
                      </w:r>
                    </w:p>
                    <w:p w14:paraId="1373CD1F" w14:textId="77777777" w:rsidR="00D860EC" w:rsidRDefault="00D860EC">
                      <w:pPr>
                        <w:jc w:val="center"/>
                        <w:rPr>
                          <w:rFonts w:ascii="Calibri" w:hAnsi="Calibri" w:cs="Calibri"/>
                          <w:sz w:val="16"/>
                          <w:szCs w:val="16"/>
                          <w:lang w:val="fi-FI"/>
                        </w:rPr>
                      </w:pPr>
                      <w:r>
                        <w:rPr>
                          <w:rFonts w:ascii="Calibri" w:hAnsi="Calibri" w:cs="Calibri"/>
                          <w:sz w:val="16"/>
                          <w:szCs w:val="16"/>
                          <w:lang w:val="fi-FI"/>
                        </w:rPr>
                        <w:t>lukittu)</w:t>
                      </w:r>
                    </w:p>
                  </w:txbxContent>
                </v:textbox>
              </v:shape>
            </w:pict>
          </mc:Fallback>
        </mc:AlternateContent>
      </w:r>
      <w:r w:rsidRPr="00296BCF">
        <w:rPr>
          <w:b/>
          <w:noProof/>
          <w:color w:val="231F20"/>
          <w:u w:val="single"/>
          <w:lang w:eastAsia="en-US"/>
        </w:rPr>
        <mc:AlternateContent>
          <mc:Choice Requires="wps">
            <w:drawing>
              <wp:anchor distT="0" distB="0" distL="114300" distR="114300" simplePos="0" relativeHeight="251658257" behindDoc="0" locked="0" layoutInCell="1" allowOverlap="1" wp14:anchorId="0D367C21" wp14:editId="4E4D1AEF">
                <wp:simplePos x="0" y="0"/>
                <wp:positionH relativeFrom="column">
                  <wp:posOffset>1995170</wp:posOffset>
                </wp:positionH>
                <wp:positionV relativeFrom="paragraph">
                  <wp:posOffset>1146175</wp:posOffset>
                </wp:positionV>
                <wp:extent cx="600075" cy="276225"/>
                <wp:effectExtent l="0" t="635" r="0" b="0"/>
                <wp:wrapNone/>
                <wp:docPr id="30154160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0C085" w14:textId="77777777" w:rsidR="00D860EC" w:rsidRDefault="00D860EC">
                            <w:pPr>
                              <w:jc w:val="center"/>
                              <w:rPr>
                                <w:rFonts w:ascii="Calibri" w:hAnsi="Calibri" w:cs="Calibri"/>
                                <w:sz w:val="16"/>
                                <w:szCs w:val="16"/>
                                <w:lang w:val="fi-FI"/>
                              </w:rPr>
                            </w:pPr>
                            <w:r>
                              <w:rPr>
                                <w:rFonts w:ascii="Calibri" w:hAnsi="Calibri" w:cs="Calibri"/>
                                <w:sz w:val="16"/>
                                <w:szCs w:val="16"/>
                                <w:lang w:val="fi-FI"/>
                              </w:rPr>
                              <w:t>Mäntä</w:t>
                            </w:r>
                          </w:p>
                          <w:p w14:paraId="1B26890F" w14:textId="77777777" w:rsidR="00D860EC" w:rsidRDefault="00D860EC">
                            <w:pPr>
                              <w:jc w:val="center"/>
                              <w:rPr>
                                <w:rFonts w:ascii="Calibri" w:hAnsi="Calibri" w:cs="Calibri"/>
                                <w:sz w:val="16"/>
                                <w:szCs w:val="16"/>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D367C21" id="Text Box 38" o:spid="_x0000_s1029" type="#_x0000_t202" style="position:absolute;margin-left:157.1pt;margin-top:90.25pt;width:47.25pt;height:21.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" filled="f" stroked="f">
                <v:textbox>
                  <w:txbxContent>
                    <w:p w14:paraId="3C40C085" w14:textId="77777777" w:rsidR="00D860EC" w:rsidRDefault="00D860EC">
                      <w:pPr>
                        <w:jc w:val="center"/>
                        <w:rPr>
                          <w:rFonts w:ascii="Calibri" w:hAnsi="Calibri" w:cs="Calibri"/>
                          <w:sz w:val="16"/>
                          <w:szCs w:val="16"/>
                          <w:lang w:val="fi-FI"/>
                        </w:rPr>
                      </w:pPr>
                      <w:r>
                        <w:rPr>
                          <w:rFonts w:ascii="Calibri" w:hAnsi="Calibri" w:cs="Calibri"/>
                          <w:sz w:val="16"/>
                          <w:szCs w:val="16"/>
                          <w:lang w:val="fi-FI"/>
                        </w:rPr>
                        <w:t>Mäntä</w:t>
                      </w:r>
                    </w:p>
                    <w:p w14:paraId="1B26890F" w14:textId="77777777" w:rsidR="00D860EC" w:rsidRDefault="00D860EC">
                      <w:pPr>
                        <w:jc w:val="center"/>
                        <w:rPr>
                          <w:rFonts w:ascii="Calibri" w:hAnsi="Calibri" w:cs="Calibri"/>
                          <w:sz w:val="16"/>
                          <w:szCs w:val="16"/>
                          <w:lang w:val="fi-FI"/>
                        </w:rPr>
                      </w:pPr>
                    </w:p>
                  </w:txbxContent>
                </v:textbox>
              </v:shape>
            </w:pict>
          </mc:Fallback>
        </mc:AlternateContent>
      </w:r>
      <w:r w:rsidRPr="00296BCF">
        <w:rPr>
          <w:b/>
          <w:noProof/>
          <w:color w:val="231F20"/>
          <w:u w:val="single"/>
          <w:lang w:eastAsia="en-US"/>
        </w:rPr>
        <mc:AlternateContent>
          <mc:Choice Requires="wps">
            <w:drawing>
              <wp:anchor distT="0" distB="0" distL="114300" distR="114300" simplePos="0" relativeHeight="251658240" behindDoc="0" locked="0" layoutInCell="1" allowOverlap="1" wp14:anchorId="7E44A4B9" wp14:editId="65C90071">
                <wp:simplePos x="0" y="0"/>
                <wp:positionH relativeFrom="column">
                  <wp:posOffset>-6350</wp:posOffset>
                </wp:positionH>
                <wp:positionV relativeFrom="paragraph">
                  <wp:posOffset>1308100</wp:posOffset>
                </wp:positionV>
                <wp:extent cx="914400" cy="361950"/>
                <wp:effectExtent l="0" t="635" r="1270" b="0"/>
                <wp:wrapNone/>
                <wp:docPr id="752715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FF2F8" w14:textId="77777777" w:rsidR="00D860EC" w:rsidRDefault="00D860EC">
                            <w:pPr>
                              <w:rPr>
                                <w:rFonts w:ascii="Calibri" w:hAnsi="Calibri" w:cs="Calibri"/>
                                <w:lang w:val="fi-FI"/>
                              </w:rPr>
                            </w:pPr>
                            <w:r>
                              <w:rPr>
                                <w:rFonts w:ascii="Calibri" w:hAnsi="Calibri" w:cs="Calibri"/>
                                <w:b/>
                                <w:sz w:val="16"/>
                                <w:szCs w:val="16"/>
                                <w:lang w:val="fi-FI"/>
                              </w:rPr>
                              <w:t>Käytön jälkeen</w:t>
                            </w:r>
                            <w:r>
                              <w:rPr>
                                <w:rFonts w:ascii="Calibri" w:hAnsi="Calibri" w:cs="Calibri"/>
                                <w:lang w:val="fi-F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44A4B9" id="Text Box 21" o:spid="_x0000_s1030" type="#_x0000_t202" style="position:absolute;margin-left:-.5pt;margin-top:103pt;width:1in;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" filled="f" stroked="f">
                <v:textbox>
                  <w:txbxContent>
                    <w:p w14:paraId="22BFF2F8" w14:textId="77777777" w:rsidR="00D860EC" w:rsidRDefault="00D860EC">
                      <w:pPr>
                        <w:rPr>
                          <w:rFonts w:ascii="Calibri" w:hAnsi="Calibri" w:cs="Calibri"/>
                          <w:lang w:val="fi-FI"/>
                        </w:rPr>
                      </w:pPr>
                      <w:r>
                        <w:rPr>
                          <w:rFonts w:ascii="Calibri" w:hAnsi="Calibri" w:cs="Calibri"/>
                          <w:b/>
                          <w:sz w:val="16"/>
                          <w:szCs w:val="16"/>
                          <w:lang w:val="fi-FI"/>
                        </w:rPr>
                        <w:t>Käytön jälkeen</w:t>
                      </w:r>
                      <w:r>
                        <w:rPr>
                          <w:rFonts w:ascii="Calibri" w:hAnsi="Calibri" w:cs="Calibri"/>
                          <w:lang w:val="fi-FI"/>
                        </w:rPr>
                        <w:t>:</w:t>
                      </w:r>
                    </w:p>
                  </w:txbxContent>
                </v:textbox>
              </v:shape>
            </w:pict>
          </mc:Fallback>
        </mc:AlternateContent>
      </w:r>
      <w:r w:rsidRPr="00296BCF">
        <w:rPr>
          <w:b/>
          <w:noProof/>
          <w:color w:val="231F20"/>
          <w:u w:val="single"/>
          <w:lang w:eastAsia="en-US"/>
        </w:rPr>
        <mc:AlternateContent>
          <mc:Choice Requires="wps">
            <w:drawing>
              <wp:anchor distT="0" distB="0" distL="114300" distR="114300" simplePos="0" relativeHeight="251658241" behindDoc="0" locked="0" layoutInCell="1" allowOverlap="1" wp14:anchorId="2A7049E4" wp14:editId="77740EA8">
                <wp:simplePos x="0" y="0"/>
                <wp:positionH relativeFrom="column">
                  <wp:posOffset>-44450</wp:posOffset>
                </wp:positionH>
                <wp:positionV relativeFrom="paragraph">
                  <wp:posOffset>431800</wp:posOffset>
                </wp:positionV>
                <wp:extent cx="914400" cy="361950"/>
                <wp:effectExtent l="0" t="635" r="1270" b="0"/>
                <wp:wrapNone/>
                <wp:docPr id="3936740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BA7C7" w14:textId="77777777" w:rsidR="00D860EC" w:rsidRDefault="00D860EC">
                            <w:pPr>
                              <w:rPr>
                                <w:rFonts w:ascii="Calibri" w:hAnsi="Calibri" w:cs="Calibri"/>
                                <w:lang w:val="fi-FI"/>
                              </w:rPr>
                            </w:pPr>
                            <w:r>
                              <w:rPr>
                                <w:rFonts w:ascii="Calibri" w:hAnsi="Calibri" w:cs="Calibri"/>
                                <w:b/>
                                <w:sz w:val="16"/>
                                <w:szCs w:val="16"/>
                                <w:lang w:val="fi-FI"/>
                              </w:rPr>
                              <w:t>Ennen käyttöä</w:t>
                            </w:r>
                            <w:r>
                              <w:rPr>
                                <w:rFonts w:ascii="Calibri" w:hAnsi="Calibri" w:cs="Calibri"/>
                                <w:lang w:val="fi-F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A7049E4" id="Text Box 22" o:spid="_x0000_s1031" type="#_x0000_t202" style="position:absolute;margin-left:-3.5pt;margin-top:34pt;width:1in;height: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" filled="f" stroked="f">
                <v:textbox>
                  <w:txbxContent>
                    <w:p w14:paraId="741BA7C7" w14:textId="77777777" w:rsidR="00D860EC" w:rsidRDefault="00D860EC">
                      <w:pPr>
                        <w:rPr>
                          <w:rFonts w:ascii="Calibri" w:hAnsi="Calibri" w:cs="Calibri"/>
                          <w:lang w:val="fi-FI"/>
                        </w:rPr>
                      </w:pPr>
                      <w:r>
                        <w:rPr>
                          <w:rFonts w:ascii="Calibri" w:hAnsi="Calibri" w:cs="Calibri"/>
                          <w:b/>
                          <w:sz w:val="16"/>
                          <w:szCs w:val="16"/>
                          <w:lang w:val="fi-FI"/>
                        </w:rPr>
                        <w:t>Ennen käyttöä</w:t>
                      </w:r>
                      <w:r>
                        <w:rPr>
                          <w:rFonts w:ascii="Calibri" w:hAnsi="Calibri" w:cs="Calibri"/>
                          <w:lang w:val="fi-FI"/>
                        </w:rPr>
                        <w:t>:</w:t>
                      </w:r>
                    </w:p>
                  </w:txbxContent>
                </v:textbox>
              </v:shape>
            </w:pict>
          </mc:Fallback>
        </mc:AlternateContent>
      </w:r>
      <w:r w:rsidRPr="00296BCF">
        <w:rPr>
          <w:noProof/>
          <w:lang w:eastAsia="en-US"/>
        </w:rPr>
        <w:drawing>
          <wp:inline distT="0" distB="0" distL="0" distR="0" wp14:anchorId="1054FF8D" wp14:editId="064EEBFC">
            <wp:extent cx="2743200" cy="2291715"/>
            <wp:effectExtent l="0" t="0" r="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291715"/>
                    </a:xfrm>
                    <a:prstGeom prst="rect">
                      <a:avLst/>
                    </a:prstGeom>
                    <a:noFill/>
                    <a:ln>
                      <a:noFill/>
                    </a:ln>
                  </pic:spPr>
                </pic:pic>
              </a:graphicData>
            </a:graphic>
          </wp:inline>
        </w:drawing>
      </w:r>
      <w:r w:rsidR="00C46F4F" w:rsidRPr="00296BCF">
        <w:rPr>
          <w:lang w:val="fi-FI"/>
        </w:rPr>
        <w:tab/>
      </w:r>
    </w:p>
    <w:p w14:paraId="10AFDF8A" w14:textId="77777777" w:rsidR="00C46F4F" w:rsidRPr="00296BCF" w:rsidRDefault="00C46F4F">
      <w:pPr>
        <w:autoSpaceDE w:val="0"/>
        <w:autoSpaceDN w:val="0"/>
        <w:adjustRightInd w:val="0"/>
        <w:rPr>
          <w:rFonts w:ascii="HelveticaNeueLTPro-Bd" w:hAnsi="HelveticaNeueLTPro-Bd" w:cs="HelveticaNeueLTPro-Bd"/>
          <w:color w:val="231F20"/>
          <w:sz w:val="20"/>
          <w:lang w:val="fi-FI"/>
        </w:rPr>
      </w:pPr>
    </w:p>
    <w:p w14:paraId="461F6C2D" w14:textId="77777777" w:rsidR="00C46F4F" w:rsidRPr="00A4476F" w:rsidRDefault="00C46F4F">
      <w:pPr>
        <w:autoSpaceDE w:val="0"/>
        <w:autoSpaceDN w:val="0"/>
        <w:adjustRightInd w:val="0"/>
        <w:rPr>
          <w:bCs/>
          <w:color w:val="231F20"/>
          <w:lang w:val="fi-FI"/>
          <w:rPrChange w:id="4731" w:author="Author">
            <w:rPr>
              <w:b/>
              <w:color w:val="231F20"/>
              <w:lang w:val="fi-FI"/>
            </w:rPr>
          </w:rPrChange>
        </w:rPr>
        <w:pPrChange w:id="4732" w:author="Author">
          <w:pPr>
            <w:autoSpaceDE w:val="0"/>
            <w:autoSpaceDN w:val="0"/>
            <w:adjustRightInd w:val="0"/>
            <w:spacing w:after="120"/>
          </w:pPr>
        </w:pPrChange>
      </w:pPr>
      <w:r w:rsidRPr="00A4476F">
        <w:rPr>
          <w:bCs/>
          <w:color w:val="231F20"/>
          <w:lang w:val="fi-FI"/>
          <w:rPrChange w:id="4733" w:author="Author">
            <w:rPr>
              <w:b/>
              <w:color w:val="231F20"/>
              <w:lang w:val="fi-FI"/>
            </w:rPr>
          </w:rPrChange>
        </w:rPr>
        <w:t>Pistoksen esivalmistelut:</w:t>
      </w:r>
    </w:p>
    <w:p w14:paraId="3E85D948" w14:textId="77777777" w:rsidR="00C46F4F" w:rsidRPr="00296BCF" w:rsidRDefault="00C46F4F">
      <w:pPr>
        <w:autoSpaceDE w:val="0"/>
        <w:autoSpaceDN w:val="0"/>
        <w:adjustRightInd w:val="0"/>
        <w:rPr>
          <w:color w:val="231F20"/>
          <w:lang w:val="fi-FI"/>
        </w:rPr>
        <w:pPrChange w:id="4734" w:author="Author">
          <w:pPr>
            <w:autoSpaceDE w:val="0"/>
            <w:autoSpaceDN w:val="0"/>
            <w:adjustRightInd w:val="0"/>
            <w:spacing w:after="120"/>
          </w:pPr>
        </w:pPrChange>
      </w:pPr>
      <w:r w:rsidRPr="00296BCF">
        <w:rPr>
          <w:color w:val="231F20"/>
          <w:lang w:val="fi-FI"/>
        </w:rPr>
        <w:t>Pakkaukseen sisältyy:</w:t>
      </w:r>
    </w:p>
    <w:p w14:paraId="2FED7E51" w14:textId="6764CB19" w:rsidR="00C46F4F" w:rsidRPr="00296BCF" w:rsidRDefault="00B96424">
      <w:pPr>
        <w:autoSpaceDE w:val="0"/>
        <w:autoSpaceDN w:val="0"/>
        <w:adjustRightInd w:val="0"/>
        <w:spacing w:after="120"/>
        <w:ind w:left="811" w:hanging="567"/>
        <w:rPr>
          <w:szCs w:val="22"/>
          <w:lang w:val="fi-FI"/>
        </w:rPr>
        <w:pPrChange w:id="4735" w:author="Author">
          <w:pPr>
            <w:autoSpaceDE w:val="0"/>
            <w:autoSpaceDN w:val="0"/>
            <w:adjustRightInd w:val="0"/>
            <w:spacing w:after="120"/>
            <w:ind w:left="567" w:hanging="567"/>
          </w:pPr>
        </w:pPrChange>
      </w:pPr>
      <w:ins w:id="4736" w:author="Author">
        <w:r w:rsidRPr="00296BCF">
          <w:rPr>
            <w:lang w:val="fi-FI"/>
          </w:rPr>
          <w:sym w:font="Symbol" w:char="F0B7"/>
        </w:r>
      </w:ins>
      <w:del w:id="4737" w:author="Author">
        <w:r w:rsidR="00C46F4F" w:rsidRPr="00296BCF" w:rsidDel="00B96424">
          <w:rPr>
            <w:color w:val="231F20"/>
            <w:lang w:val="fi-FI"/>
          </w:rPr>
          <w:delText>•</w:delText>
        </w:r>
      </w:del>
      <w:r w:rsidR="00A07C77" w:rsidRPr="00296BCF">
        <w:rPr>
          <w:szCs w:val="22"/>
          <w:lang w:val="fi-FI"/>
        </w:rPr>
        <w:tab/>
      </w:r>
      <w:r w:rsidR="00C46F4F" w:rsidRPr="00296BCF">
        <w:rPr>
          <w:color w:val="231F20"/>
          <w:lang w:val="fi-FI"/>
        </w:rPr>
        <w:t>esitäytetty</w:t>
      </w:r>
      <w:r w:rsidR="00C46F4F" w:rsidRPr="00296BCF">
        <w:rPr>
          <w:szCs w:val="22"/>
          <w:lang w:val="fi-FI"/>
        </w:rPr>
        <w:t xml:space="preserve"> ruisku</w:t>
      </w:r>
    </w:p>
    <w:p w14:paraId="4513B720" w14:textId="77777777" w:rsidR="00C46F4F" w:rsidRPr="00296BCF" w:rsidRDefault="00C46F4F">
      <w:pPr>
        <w:autoSpaceDE w:val="0"/>
        <w:autoSpaceDN w:val="0"/>
        <w:adjustRightInd w:val="0"/>
        <w:rPr>
          <w:color w:val="231F20"/>
          <w:lang w:val="fi-FI"/>
        </w:rPr>
        <w:pPrChange w:id="4738" w:author="Author">
          <w:pPr>
            <w:autoSpaceDE w:val="0"/>
            <w:autoSpaceDN w:val="0"/>
            <w:adjustRightInd w:val="0"/>
            <w:spacing w:after="120"/>
          </w:pPr>
        </w:pPrChange>
      </w:pPr>
      <w:r w:rsidRPr="00296BCF">
        <w:rPr>
          <w:color w:val="231F20"/>
          <w:lang w:val="fi-FI"/>
        </w:rPr>
        <w:t>Pakkaukseen ei sisälly:</w:t>
      </w:r>
    </w:p>
    <w:p w14:paraId="20652E54" w14:textId="78503649" w:rsidR="00C46F4F" w:rsidRPr="00A4476F" w:rsidRDefault="00B96424">
      <w:pPr>
        <w:autoSpaceDE w:val="0"/>
        <w:autoSpaceDN w:val="0"/>
        <w:adjustRightInd w:val="0"/>
        <w:ind w:left="811" w:hanging="567"/>
        <w:rPr>
          <w:color w:val="231F20"/>
          <w:lang w:val="fi-FI"/>
          <w:rPrChange w:id="4739" w:author="Author">
            <w:rPr>
              <w:szCs w:val="22"/>
              <w:lang w:val="fi-FI"/>
            </w:rPr>
          </w:rPrChange>
        </w:rPr>
        <w:pPrChange w:id="4740" w:author="Author">
          <w:pPr>
            <w:autoSpaceDE w:val="0"/>
            <w:autoSpaceDN w:val="0"/>
            <w:adjustRightInd w:val="0"/>
            <w:spacing w:after="120"/>
            <w:ind w:left="567" w:hanging="567"/>
          </w:pPr>
        </w:pPrChange>
      </w:pPr>
      <w:ins w:id="4741" w:author="Author">
        <w:r w:rsidRPr="00296BCF">
          <w:rPr>
            <w:lang w:val="fi-FI"/>
          </w:rPr>
          <w:sym w:font="Symbol" w:char="F0B7"/>
        </w:r>
      </w:ins>
      <w:del w:id="4742" w:author="Author">
        <w:r w:rsidR="00C46F4F" w:rsidRPr="00296BCF" w:rsidDel="00B96424">
          <w:rPr>
            <w:color w:val="231F20"/>
            <w:lang w:val="fi-FI"/>
          </w:rPr>
          <w:delText>•</w:delText>
        </w:r>
      </w:del>
      <w:r w:rsidR="00A07C77" w:rsidRPr="00296BCF">
        <w:rPr>
          <w:szCs w:val="22"/>
          <w:lang w:val="fi-FI"/>
        </w:rPr>
        <w:tab/>
      </w:r>
      <w:r w:rsidR="00C46F4F" w:rsidRPr="00296BCF">
        <w:rPr>
          <w:color w:val="231F20"/>
          <w:lang w:val="fi-FI"/>
        </w:rPr>
        <w:t>desinfiointipyyhe</w:t>
      </w:r>
    </w:p>
    <w:p w14:paraId="64AF0EFA" w14:textId="779594EC" w:rsidR="00C46F4F" w:rsidRPr="00A4476F" w:rsidRDefault="00B96424">
      <w:pPr>
        <w:autoSpaceDE w:val="0"/>
        <w:autoSpaceDN w:val="0"/>
        <w:adjustRightInd w:val="0"/>
        <w:ind w:left="811" w:hanging="567"/>
        <w:rPr>
          <w:color w:val="231F20"/>
          <w:lang w:val="fi-FI"/>
          <w:rPrChange w:id="4743" w:author="Author">
            <w:rPr>
              <w:szCs w:val="22"/>
              <w:lang w:val="fi-FI"/>
            </w:rPr>
          </w:rPrChange>
        </w:rPr>
        <w:pPrChange w:id="4744" w:author="Author">
          <w:pPr>
            <w:autoSpaceDE w:val="0"/>
            <w:autoSpaceDN w:val="0"/>
            <w:adjustRightInd w:val="0"/>
            <w:spacing w:after="120"/>
            <w:ind w:left="567" w:hanging="567"/>
          </w:pPr>
        </w:pPrChange>
      </w:pPr>
      <w:ins w:id="4745" w:author="Author">
        <w:r w:rsidRPr="00A4476F">
          <w:rPr>
            <w:color w:val="231F20"/>
            <w:lang w:val="fi-FI"/>
            <w:rPrChange w:id="4746" w:author="Author">
              <w:rPr>
                <w:lang w:val="fi-FI"/>
              </w:rPr>
            </w:rPrChange>
          </w:rPr>
          <w:sym w:font="Symbol" w:char="F0B7"/>
        </w:r>
      </w:ins>
      <w:del w:id="4747" w:author="Author">
        <w:r w:rsidR="00C46F4F" w:rsidRPr="00296BCF" w:rsidDel="00B96424">
          <w:rPr>
            <w:color w:val="231F20"/>
            <w:lang w:val="fi-FI"/>
          </w:rPr>
          <w:delText>•</w:delText>
        </w:r>
      </w:del>
      <w:r w:rsidR="00A07C77" w:rsidRPr="00A4476F">
        <w:rPr>
          <w:color w:val="231F20"/>
          <w:lang w:val="fi-FI"/>
          <w:rPrChange w:id="4748" w:author="Author">
            <w:rPr>
              <w:szCs w:val="22"/>
              <w:lang w:val="fi-FI"/>
            </w:rPr>
          </w:rPrChange>
        </w:rPr>
        <w:tab/>
      </w:r>
      <w:r w:rsidR="00C46F4F" w:rsidRPr="00A4476F">
        <w:rPr>
          <w:color w:val="231F20"/>
          <w:lang w:val="fi-FI"/>
          <w:rPrChange w:id="4749" w:author="Author">
            <w:rPr>
              <w:szCs w:val="22"/>
              <w:lang w:val="fi-FI"/>
            </w:rPr>
          </w:rPrChange>
        </w:rPr>
        <w:t xml:space="preserve">steriili </w:t>
      </w:r>
      <w:r w:rsidR="00C46F4F" w:rsidRPr="00296BCF">
        <w:rPr>
          <w:color w:val="231F20"/>
          <w:lang w:val="fi-FI"/>
        </w:rPr>
        <w:t>pumpulituppo</w:t>
      </w:r>
      <w:r w:rsidR="00C46F4F" w:rsidRPr="00A4476F">
        <w:rPr>
          <w:color w:val="231F20"/>
          <w:lang w:val="fi-FI"/>
          <w:rPrChange w:id="4750" w:author="Author">
            <w:rPr>
              <w:szCs w:val="22"/>
              <w:lang w:val="fi-FI"/>
            </w:rPr>
          </w:rPrChange>
        </w:rPr>
        <w:t xml:space="preserve"> tai harsotaitos</w:t>
      </w:r>
    </w:p>
    <w:p w14:paraId="2ADE6B15" w14:textId="5225B6D2" w:rsidR="00C46F4F" w:rsidRPr="00296BCF" w:rsidRDefault="00B96424">
      <w:pPr>
        <w:autoSpaceDE w:val="0"/>
        <w:autoSpaceDN w:val="0"/>
        <w:adjustRightInd w:val="0"/>
        <w:ind w:left="811" w:hanging="567"/>
        <w:rPr>
          <w:lang w:val="fi-FI"/>
        </w:rPr>
        <w:pPrChange w:id="4751" w:author="Author">
          <w:pPr>
            <w:autoSpaceDE w:val="0"/>
            <w:autoSpaceDN w:val="0"/>
            <w:adjustRightInd w:val="0"/>
            <w:spacing w:after="120"/>
            <w:ind w:left="527" w:hanging="170"/>
          </w:pPr>
        </w:pPrChange>
      </w:pPr>
      <w:ins w:id="4752" w:author="Author">
        <w:r w:rsidRPr="00A4476F">
          <w:rPr>
            <w:color w:val="231F20"/>
            <w:lang w:val="fi-FI"/>
            <w:rPrChange w:id="4753" w:author="Author">
              <w:rPr>
                <w:lang w:val="fi-FI"/>
              </w:rPr>
            </w:rPrChange>
          </w:rPr>
          <w:sym w:font="Symbol" w:char="F0B7"/>
        </w:r>
        <w:r w:rsidRPr="00A4476F">
          <w:rPr>
            <w:color w:val="231F20"/>
            <w:lang w:val="fi-FI"/>
            <w:rPrChange w:id="4754" w:author="Author">
              <w:rPr>
                <w:lang w:val="fi-FI"/>
              </w:rPr>
            </w:rPrChange>
          </w:rPr>
          <w:tab/>
        </w:r>
      </w:ins>
      <w:del w:id="4755" w:author="Author">
        <w:r w:rsidR="00C46F4F" w:rsidRPr="00296BCF" w:rsidDel="00B96424">
          <w:rPr>
            <w:color w:val="231F20"/>
            <w:lang w:val="fi-FI"/>
          </w:rPr>
          <w:delText>•</w:delText>
        </w:r>
        <w:r w:rsidR="00C46F4F" w:rsidRPr="00A4476F" w:rsidDel="00B96424">
          <w:rPr>
            <w:color w:val="231F20"/>
            <w:lang w:val="fi-FI"/>
            <w:rPrChange w:id="4756" w:author="Author">
              <w:rPr>
                <w:lang w:val="fi-FI"/>
              </w:rPr>
            </w:rPrChange>
          </w:rPr>
          <w:delText xml:space="preserve"> </w:delText>
        </w:r>
      </w:del>
      <w:r w:rsidR="00C46F4F" w:rsidRPr="00296BCF">
        <w:rPr>
          <w:color w:val="231F20"/>
          <w:lang w:val="fi-FI"/>
        </w:rPr>
        <w:t>pistäväl</w:t>
      </w:r>
      <w:r w:rsidR="00C46F4F" w:rsidRPr="00A4476F">
        <w:rPr>
          <w:lang w:val="fi-FI"/>
          <w:rPrChange w:id="4757" w:author="Author">
            <w:rPr>
              <w:color w:val="231F20"/>
              <w:lang w:val="fi-FI"/>
            </w:rPr>
          </w:rPrChange>
        </w:rPr>
        <w:t>le ja viiltävälle jätteelle tarkoitettu astia k</w:t>
      </w:r>
      <w:r w:rsidR="00C46F4F" w:rsidRPr="00296BCF">
        <w:rPr>
          <w:lang w:val="fi-FI"/>
        </w:rPr>
        <w:t>äytettyjen ruiskujen ja korkkien turvallista hävittämistä varten</w:t>
      </w:r>
      <w:ins w:id="4758" w:author="Author">
        <w:r w:rsidR="0089699A" w:rsidRPr="00296BCF">
          <w:rPr>
            <w:lang w:val="fi-FI"/>
          </w:rPr>
          <w:t>.</w:t>
        </w:r>
      </w:ins>
    </w:p>
    <w:p w14:paraId="5EEB0CB4" w14:textId="77777777" w:rsidR="0089699A" w:rsidRPr="00296BCF" w:rsidRDefault="0089699A">
      <w:pPr>
        <w:autoSpaceDE w:val="0"/>
        <w:autoSpaceDN w:val="0"/>
        <w:adjustRightInd w:val="0"/>
        <w:spacing w:after="120"/>
        <w:rPr>
          <w:ins w:id="4759" w:author="Author"/>
          <w:color w:val="231F20"/>
          <w:lang w:val="fi-FI"/>
        </w:rPr>
      </w:pPr>
    </w:p>
    <w:p w14:paraId="31BECB70" w14:textId="357EDCD8" w:rsidR="00C46F4F" w:rsidRPr="00296BCF" w:rsidRDefault="00C46F4F">
      <w:pPr>
        <w:autoSpaceDE w:val="0"/>
        <w:autoSpaceDN w:val="0"/>
        <w:adjustRightInd w:val="0"/>
        <w:rPr>
          <w:color w:val="231F20"/>
          <w:lang w:val="fi-FI"/>
        </w:rPr>
        <w:pPrChange w:id="4760" w:author="Author">
          <w:pPr>
            <w:autoSpaceDE w:val="0"/>
            <w:autoSpaceDN w:val="0"/>
            <w:adjustRightInd w:val="0"/>
            <w:spacing w:after="120"/>
          </w:pPr>
        </w:pPrChange>
      </w:pPr>
      <w:r w:rsidRPr="00296BCF">
        <w:rPr>
          <w:color w:val="231F20"/>
          <w:lang w:val="fi-FI"/>
        </w:rPr>
        <w:t>Sopiva paikka pistoksen valmisteluun:</w:t>
      </w:r>
    </w:p>
    <w:p w14:paraId="7F8F541C" w14:textId="4B59CCEA" w:rsidR="00C46F4F" w:rsidRPr="00296BCF" w:rsidRDefault="00F12B14">
      <w:pPr>
        <w:autoSpaceDE w:val="0"/>
        <w:autoSpaceDN w:val="0"/>
        <w:adjustRightInd w:val="0"/>
        <w:ind w:left="811" w:hanging="567"/>
        <w:rPr>
          <w:szCs w:val="22"/>
          <w:lang w:val="fi-FI"/>
        </w:rPr>
        <w:pPrChange w:id="4761" w:author="Author">
          <w:pPr>
            <w:autoSpaceDE w:val="0"/>
            <w:autoSpaceDN w:val="0"/>
            <w:adjustRightInd w:val="0"/>
            <w:spacing w:after="120"/>
            <w:ind w:left="567" w:hanging="567"/>
          </w:pPr>
        </w:pPrChange>
      </w:pPr>
      <w:ins w:id="4762" w:author="PLx_FI_MH-L" w:date="2026-02-09T14:16:00Z">
        <w:r w:rsidRPr="000E18A1">
          <w:rPr>
            <w:color w:val="231F20"/>
            <w:lang w:val="fi-FI"/>
          </w:rPr>
          <w:sym w:font="Symbol" w:char="F0B7"/>
        </w:r>
        <w:r w:rsidRPr="000E18A1">
          <w:rPr>
            <w:color w:val="231F20"/>
            <w:lang w:val="fi-FI"/>
          </w:rPr>
          <w:tab/>
        </w:r>
      </w:ins>
      <w:del w:id="4763" w:author="Author">
        <w:r w:rsidR="00C46F4F" w:rsidRPr="00296BCF" w:rsidDel="00B96424">
          <w:rPr>
            <w:color w:val="231F20"/>
            <w:lang w:val="fi-FI"/>
          </w:rPr>
          <w:delText>•</w:delText>
        </w:r>
        <w:r w:rsidR="00C46F4F" w:rsidRPr="00296BCF" w:rsidDel="00B96424">
          <w:rPr>
            <w:szCs w:val="22"/>
            <w:lang w:val="fi-FI"/>
          </w:rPr>
          <w:delText xml:space="preserve"> </w:delText>
        </w:r>
      </w:del>
      <w:r w:rsidR="00C46F4F" w:rsidRPr="00296BCF">
        <w:rPr>
          <w:szCs w:val="22"/>
          <w:lang w:val="fi-FI"/>
        </w:rPr>
        <w:t>Valitse hyvin valaistu, puhdas, tasainen alusta, esim. pöytä</w:t>
      </w:r>
    </w:p>
    <w:p w14:paraId="389AC0DD" w14:textId="77777777" w:rsidR="00C46F4F" w:rsidRPr="00296BCF" w:rsidRDefault="00C46F4F">
      <w:pPr>
        <w:autoSpaceDE w:val="0"/>
        <w:autoSpaceDN w:val="0"/>
        <w:adjustRightInd w:val="0"/>
        <w:rPr>
          <w:color w:val="231F20"/>
          <w:lang w:val="fi-FI"/>
        </w:rPr>
      </w:pPr>
    </w:p>
    <w:p w14:paraId="23E5C085" w14:textId="77777777" w:rsidR="00C46F4F" w:rsidRPr="00296BCF" w:rsidRDefault="00C46F4F" w:rsidP="0089699A">
      <w:pPr>
        <w:autoSpaceDE w:val="0"/>
        <w:autoSpaceDN w:val="0"/>
        <w:adjustRightInd w:val="0"/>
        <w:rPr>
          <w:ins w:id="4764" w:author="Author"/>
          <w:b/>
          <w:color w:val="231F20"/>
          <w:lang w:val="fi-FI"/>
        </w:rPr>
      </w:pPr>
      <w:r w:rsidRPr="00296BCF">
        <w:rPr>
          <w:b/>
          <w:color w:val="231F20"/>
          <w:lang w:val="fi-FI"/>
        </w:rPr>
        <w:t>Vaihe 1. Tarkista ruisku silmämääräisesti</w:t>
      </w:r>
    </w:p>
    <w:p w14:paraId="6FFE431B" w14:textId="77777777" w:rsidR="0089699A" w:rsidRPr="00296BCF" w:rsidRDefault="0089699A">
      <w:pPr>
        <w:autoSpaceDE w:val="0"/>
        <w:autoSpaceDN w:val="0"/>
        <w:adjustRightInd w:val="0"/>
        <w:rPr>
          <w:b/>
          <w:color w:val="231F20"/>
          <w:lang w:val="fi-FI"/>
        </w:rPr>
        <w:pPrChange w:id="4765" w:author="Author">
          <w:pPr>
            <w:autoSpaceDE w:val="0"/>
            <w:autoSpaceDN w:val="0"/>
            <w:adjustRightInd w:val="0"/>
            <w:spacing w:after="120"/>
          </w:pPr>
        </w:pPrChange>
      </w:pPr>
    </w:p>
    <w:p w14:paraId="401766D0" w14:textId="3573F245" w:rsidR="00C46F4F" w:rsidRPr="00296BCF" w:rsidRDefault="00B96424">
      <w:pPr>
        <w:autoSpaceDE w:val="0"/>
        <w:autoSpaceDN w:val="0"/>
        <w:adjustRightInd w:val="0"/>
        <w:ind w:left="811" w:hanging="567"/>
        <w:rPr>
          <w:lang w:val="fi-FI"/>
        </w:rPr>
        <w:pPrChange w:id="4766" w:author="Author">
          <w:pPr>
            <w:autoSpaceDE w:val="0"/>
            <w:autoSpaceDN w:val="0"/>
            <w:adjustRightInd w:val="0"/>
            <w:ind w:left="567" w:hanging="567"/>
          </w:pPr>
        </w:pPrChange>
      </w:pPr>
      <w:ins w:id="4767" w:author="Author">
        <w:r w:rsidRPr="00296BCF">
          <w:rPr>
            <w:lang w:val="fi-FI"/>
          </w:rPr>
          <w:sym w:font="Symbol" w:char="F0B7"/>
        </w:r>
      </w:ins>
      <w:del w:id="4768" w:author="Author">
        <w:r w:rsidR="00C46F4F" w:rsidRPr="00296BCF" w:rsidDel="00B96424">
          <w:rPr>
            <w:szCs w:val="22"/>
            <w:lang w:val="fi-FI"/>
          </w:rPr>
          <w:delText>•</w:delText>
        </w:r>
      </w:del>
      <w:r w:rsidR="00A07C77" w:rsidRPr="00296BCF">
        <w:rPr>
          <w:szCs w:val="22"/>
          <w:lang w:val="fi-FI"/>
        </w:rPr>
        <w:tab/>
      </w:r>
      <w:r w:rsidR="00C46F4F" w:rsidRPr="00296BCF">
        <w:rPr>
          <w:lang w:val="fi-FI"/>
        </w:rPr>
        <w:t xml:space="preserve">Ota </w:t>
      </w:r>
      <w:r w:rsidR="00C46F4F" w:rsidRPr="00A4476F">
        <w:rPr>
          <w:lang w:val="fi-FI"/>
          <w:rPrChange w:id="4769" w:author="Author">
            <w:rPr>
              <w:color w:val="000000"/>
              <w:lang w:val="fi-FI"/>
            </w:rPr>
          </w:rPrChange>
        </w:rPr>
        <w:t>lääkepakkaus jääkaapista ja ota esitäytetty ruisku pakkauksesta</w:t>
      </w:r>
      <w:r w:rsidR="00C46F4F" w:rsidRPr="00296BCF">
        <w:rPr>
          <w:lang w:val="fi-FI"/>
        </w:rPr>
        <w:t>. Älä koske neulan suojan aktivointipainikkeisiin, koska ruisku saattaa vaurioitua.</w:t>
      </w:r>
    </w:p>
    <w:p w14:paraId="5CD011C0" w14:textId="1EF521DE" w:rsidR="00C46F4F" w:rsidRPr="00296BCF" w:rsidRDefault="00B96424">
      <w:pPr>
        <w:autoSpaceDE w:val="0"/>
        <w:autoSpaceDN w:val="0"/>
        <w:adjustRightInd w:val="0"/>
        <w:ind w:left="811" w:hanging="567"/>
        <w:rPr>
          <w:lang w:val="fi-FI"/>
        </w:rPr>
        <w:pPrChange w:id="4770" w:author="Author">
          <w:pPr>
            <w:autoSpaceDE w:val="0"/>
            <w:autoSpaceDN w:val="0"/>
            <w:adjustRightInd w:val="0"/>
            <w:ind w:left="567" w:hanging="567"/>
          </w:pPr>
        </w:pPrChange>
      </w:pPr>
      <w:ins w:id="4771" w:author="Author">
        <w:r w:rsidRPr="00296BCF">
          <w:rPr>
            <w:lang w:val="fi-FI"/>
          </w:rPr>
          <w:sym w:font="Symbol" w:char="F0B7"/>
        </w:r>
      </w:ins>
      <w:del w:id="4772" w:author="Author">
        <w:r w:rsidR="00C46F4F" w:rsidRPr="00296BCF" w:rsidDel="00B96424">
          <w:rPr>
            <w:lang w:val="fi-FI"/>
          </w:rPr>
          <w:delText>•</w:delText>
        </w:r>
      </w:del>
      <w:r w:rsidR="00A07C77" w:rsidRPr="00296BCF">
        <w:rPr>
          <w:lang w:val="fi-FI"/>
        </w:rPr>
        <w:tab/>
      </w:r>
      <w:r w:rsidR="00C46F4F" w:rsidRPr="00296BCF">
        <w:rPr>
          <w:lang w:val="fi-FI"/>
        </w:rPr>
        <w:t>Ota ruisku pakkauksesta. Tarkista ruisku ja sen sisältämä lääke silmämääräisesti. On tärkeää varmistaa näin, että ruisku ja lääke ovat turvallisia käyttää.</w:t>
      </w:r>
    </w:p>
    <w:p w14:paraId="3545EAF0" w14:textId="06E2B220" w:rsidR="00C46F4F" w:rsidRPr="00296BCF" w:rsidRDefault="00B96424">
      <w:pPr>
        <w:autoSpaceDE w:val="0"/>
        <w:autoSpaceDN w:val="0"/>
        <w:adjustRightInd w:val="0"/>
        <w:ind w:left="811" w:hanging="567"/>
        <w:rPr>
          <w:szCs w:val="22"/>
          <w:lang w:val="fi-FI"/>
        </w:rPr>
        <w:pPrChange w:id="4773" w:author="Author">
          <w:pPr>
            <w:autoSpaceDE w:val="0"/>
            <w:autoSpaceDN w:val="0"/>
            <w:adjustRightInd w:val="0"/>
            <w:ind w:left="567" w:hanging="567"/>
          </w:pPr>
        </w:pPrChange>
      </w:pPr>
      <w:ins w:id="4774" w:author="Author">
        <w:r w:rsidRPr="00296BCF">
          <w:rPr>
            <w:lang w:val="fi-FI"/>
          </w:rPr>
          <w:sym w:font="Symbol" w:char="F0B7"/>
        </w:r>
      </w:ins>
      <w:del w:id="4775" w:author="Author">
        <w:r w:rsidR="00C46F4F" w:rsidRPr="00296BCF" w:rsidDel="00B96424">
          <w:rPr>
            <w:lang w:val="fi-FI"/>
          </w:rPr>
          <w:delText>•</w:delText>
        </w:r>
      </w:del>
      <w:r w:rsidR="00A07C77" w:rsidRPr="00296BCF">
        <w:rPr>
          <w:lang w:val="fi-FI"/>
        </w:rPr>
        <w:tab/>
      </w:r>
      <w:r w:rsidR="00C46F4F" w:rsidRPr="00296BCF">
        <w:rPr>
          <w:lang w:val="fi-FI"/>
        </w:rPr>
        <w:t>Tarkista viimeinen käyttöpäivämäärä pakkauksesta ja ruiskusta (ks. kuva A) varmistaaksesi, ettei päivämäärä ole umpeutunut (lääke vanhentunut). Älä käytä ruiskua, jos viimeinen käyt</w:t>
      </w:r>
      <w:r w:rsidR="00C46F4F" w:rsidRPr="00296BCF">
        <w:rPr>
          <w:szCs w:val="22"/>
          <w:lang w:val="fi-FI"/>
        </w:rPr>
        <w:t>töpäivämäärä on ohitettu. Näin varmistat, että ruiskua ja lääkettä ovat turvallisia käyttää.</w:t>
      </w:r>
    </w:p>
    <w:p w14:paraId="5652BA26" w14:textId="6F9B47CA" w:rsidR="00C46F4F" w:rsidRPr="00296BCF" w:rsidRDefault="00761D56">
      <w:pPr>
        <w:autoSpaceDE w:val="0"/>
        <w:autoSpaceDN w:val="0"/>
        <w:adjustRightInd w:val="0"/>
        <w:ind w:left="527" w:hanging="170"/>
        <w:rPr>
          <w:szCs w:val="22"/>
          <w:lang w:val="fi-FI"/>
        </w:rPr>
      </w:pPr>
      <w:r w:rsidRPr="00296BCF">
        <w:rPr>
          <w:noProof/>
          <w:szCs w:val="22"/>
          <w:lang w:eastAsia="en-US"/>
        </w:rPr>
        <mc:AlternateContent>
          <mc:Choice Requires="wps">
            <w:drawing>
              <wp:anchor distT="0" distB="0" distL="114300" distR="114300" simplePos="0" relativeHeight="251658245" behindDoc="0" locked="0" layoutInCell="1" allowOverlap="1" wp14:anchorId="30CF6CE5" wp14:editId="54EEFE36">
                <wp:simplePos x="0" y="0"/>
                <wp:positionH relativeFrom="column">
                  <wp:posOffset>1634490</wp:posOffset>
                </wp:positionH>
                <wp:positionV relativeFrom="paragraph">
                  <wp:posOffset>78740</wp:posOffset>
                </wp:positionV>
                <wp:extent cx="1515745" cy="361950"/>
                <wp:effectExtent l="1270" t="0" r="0" b="1270"/>
                <wp:wrapNone/>
                <wp:docPr id="77533316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7D629" w14:textId="77777777" w:rsidR="00D860EC" w:rsidRDefault="00D860EC">
                            <w:pPr>
                              <w:rPr>
                                <w:rFonts w:ascii="Calibri" w:hAnsi="Calibri" w:cs="Calibri"/>
                                <w:sz w:val="16"/>
                                <w:szCs w:val="16"/>
                                <w:lang w:val="fi-FI"/>
                              </w:rPr>
                            </w:pPr>
                            <w:r>
                              <w:rPr>
                                <w:rFonts w:ascii="Calibri" w:hAnsi="Calibri" w:cs="Calibri"/>
                                <w:sz w:val="16"/>
                                <w:szCs w:val="16"/>
                                <w:lang w:val="fi-FI"/>
                              </w:rPr>
                              <w:t>Viimeisen käyttöpäivämäärän merkintä ruiskussa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0CF6CE5" id="Text Box 26" o:spid="_x0000_s1032" type="#_x0000_t202" style="position:absolute;left:0;text-align:left;margin-left:128.7pt;margin-top:6.2pt;width:119.35pt;height:2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" filled="f" stroked="f">
                <v:textbox>
                  <w:txbxContent>
                    <w:p w14:paraId="02F7D629" w14:textId="77777777" w:rsidR="00D860EC" w:rsidRDefault="00D860EC">
                      <w:pPr>
                        <w:rPr>
                          <w:rFonts w:ascii="Calibri" w:hAnsi="Calibri" w:cs="Calibri"/>
                          <w:sz w:val="16"/>
                          <w:szCs w:val="16"/>
                          <w:lang w:val="fi-FI"/>
                        </w:rPr>
                      </w:pPr>
                      <w:r>
                        <w:rPr>
                          <w:rFonts w:ascii="Calibri" w:hAnsi="Calibri" w:cs="Calibri"/>
                          <w:sz w:val="16"/>
                          <w:szCs w:val="16"/>
                          <w:lang w:val="fi-FI"/>
                        </w:rPr>
                        <w:t>Viimeisen käyttöpäivämäärän merkintä ruiskussa</w:t>
                      </w:r>
                    </w:p>
                  </w:txbxContent>
                </v:textbox>
              </v:shape>
            </w:pict>
          </mc:Fallback>
        </mc:AlternateContent>
      </w:r>
    </w:p>
    <w:p w14:paraId="3EBC3027" w14:textId="62F9277A" w:rsidR="00C46F4F" w:rsidRPr="00296BCF" w:rsidRDefault="00761D56">
      <w:pPr>
        <w:autoSpaceDE w:val="0"/>
        <w:autoSpaceDN w:val="0"/>
        <w:adjustRightInd w:val="0"/>
        <w:spacing w:after="120"/>
        <w:rPr>
          <w:rFonts w:ascii="HelveticaNeueLTPro-Roman" w:hAnsi="HelveticaNeueLTPro-Roman" w:cs="HelveticaNeueLTPro-Roman"/>
          <w:color w:val="231F20"/>
          <w:sz w:val="20"/>
          <w:lang w:val="fi-FI"/>
        </w:rPr>
      </w:pPr>
      <w:r w:rsidRPr="00296BCF">
        <w:rPr>
          <w:noProof/>
          <w:lang w:eastAsia="en-US"/>
        </w:rPr>
        <mc:AlternateContent>
          <mc:Choice Requires="wps">
            <w:drawing>
              <wp:anchor distT="0" distB="0" distL="114300" distR="114300" simplePos="0" relativeHeight="251658246" behindDoc="0" locked="0" layoutInCell="1" allowOverlap="1" wp14:anchorId="20916875" wp14:editId="0C0CD2A1">
                <wp:simplePos x="0" y="0"/>
                <wp:positionH relativeFrom="column">
                  <wp:posOffset>793750</wp:posOffset>
                </wp:positionH>
                <wp:positionV relativeFrom="paragraph">
                  <wp:posOffset>796290</wp:posOffset>
                </wp:positionV>
                <wp:extent cx="1601470" cy="488315"/>
                <wp:effectExtent l="0" t="635" r="0" b="0"/>
                <wp:wrapNone/>
                <wp:docPr id="7606541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7BEF0" w14:textId="77777777" w:rsidR="00D860EC" w:rsidRDefault="00D860EC">
                            <w:pPr>
                              <w:rPr>
                                <w:rFonts w:ascii="Calibri" w:hAnsi="Calibri" w:cs="Calibri"/>
                                <w:sz w:val="16"/>
                                <w:szCs w:val="16"/>
                                <w:lang w:val="fi-FI"/>
                              </w:rPr>
                            </w:pPr>
                            <w:r>
                              <w:rPr>
                                <w:rFonts w:ascii="Calibri" w:hAnsi="Calibri" w:cs="Calibri"/>
                                <w:sz w:val="16"/>
                                <w:szCs w:val="16"/>
                                <w:lang w:val="fi-FI"/>
                              </w:rPr>
                              <w:t xml:space="preserve">Viimeisen käyttöpäivämäärän merkintä pakkauksessa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0916875" id="Text Box 27" o:spid="_x0000_s1033" type="#_x0000_t202" style="position:absolute;margin-left:62.5pt;margin-top:62.7pt;width:126.1pt;height:38.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" filled="f" stroked="f">
                <v:textbox>
                  <w:txbxContent>
                    <w:p w14:paraId="32F7BEF0" w14:textId="77777777" w:rsidR="00D860EC" w:rsidRDefault="00D860EC">
                      <w:pPr>
                        <w:rPr>
                          <w:rFonts w:ascii="Calibri" w:hAnsi="Calibri" w:cs="Calibri"/>
                          <w:sz w:val="16"/>
                          <w:szCs w:val="16"/>
                          <w:lang w:val="fi-FI"/>
                        </w:rPr>
                      </w:pPr>
                      <w:r>
                        <w:rPr>
                          <w:rFonts w:ascii="Calibri" w:hAnsi="Calibri" w:cs="Calibri"/>
                          <w:sz w:val="16"/>
                          <w:szCs w:val="16"/>
                          <w:lang w:val="fi-FI"/>
                        </w:rPr>
                        <w:t xml:space="preserve">Viimeisen käyttöpäivämäärän merkintä pakkauksessa </w:t>
                      </w:r>
                    </w:p>
                  </w:txbxContent>
                </v:textbox>
              </v:shape>
            </w:pict>
          </mc:Fallback>
        </mc:AlternateContent>
      </w:r>
      <w:r w:rsidRPr="00296BCF">
        <w:rPr>
          <w:noProof/>
          <w:lang w:eastAsia="en-US"/>
        </w:rPr>
        <mc:AlternateContent>
          <mc:Choice Requires="wps">
            <w:drawing>
              <wp:anchor distT="0" distB="0" distL="114300" distR="114300" simplePos="0" relativeHeight="251658244" behindDoc="0" locked="0" layoutInCell="1" allowOverlap="1" wp14:anchorId="05610D20" wp14:editId="16CFB679">
                <wp:simplePos x="0" y="0"/>
                <wp:positionH relativeFrom="column">
                  <wp:posOffset>-196850</wp:posOffset>
                </wp:positionH>
                <wp:positionV relativeFrom="paragraph">
                  <wp:posOffset>144145</wp:posOffset>
                </wp:positionV>
                <wp:extent cx="723900" cy="361950"/>
                <wp:effectExtent l="0" t="0" r="1270" b="3810"/>
                <wp:wrapNone/>
                <wp:docPr id="34082757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B6E59" w14:textId="77777777" w:rsidR="00D860EC" w:rsidRDefault="00D860EC">
                            <w:pPr>
                              <w:jc w:val="center"/>
                              <w:rPr>
                                <w:rFonts w:ascii="Calibri" w:hAnsi="Calibri" w:cs="Calibri"/>
                                <w:b/>
                                <w:sz w:val="16"/>
                                <w:szCs w:val="16"/>
                                <w:lang w:val="fi-FI"/>
                              </w:rPr>
                            </w:pPr>
                            <w:r>
                              <w:rPr>
                                <w:rFonts w:ascii="Calibri" w:hAnsi="Calibri" w:cs="Calibri"/>
                                <w:b/>
                                <w:sz w:val="16"/>
                                <w:szCs w:val="16"/>
                                <w:lang w:val="fi-FI"/>
                              </w:rPr>
                              <w:t>Kuva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5610D20" id="Text Box 25" o:spid="_x0000_s1034" type="#_x0000_t202" style="position:absolute;margin-left:-15.5pt;margin-top:11.35pt;width:57pt;height:2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" filled="f" stroked="f">
                <v:textbox>
                  <w:txbxContent>
                    <w:p w14:paraId="698B6E59" w14:textId="77777777" w:rsidR="00D860EC" w:rsidRDefault="00D860EC">
                      <w:pPr>
                        <w:jc w:val="center"/>
                        <w:rPr>
                          <w:rFonts w:ascii="Calibri" w:hAnsi="Calibri" w:cs="Calibri"/>
                          <w:b/>
                          <w:sz w:val="16"/>
                          <w:szCs w:val="16"/>
                          <w:lang w:val="fi-FI"/>
                        </w:rPr>
                      </w:pPr>
                      <w:r>
                        <w:rPr>
                          <w:rFonts w:ascii="Calibri" w:hAnsi="Calibri" w:cs="Calibri"/>
                          <w:b/>
                          <w:sz w:val="16"/>
                          <w:szCs w:val="16"/>
                          <w:lang w:val="fi-FI"/>
                        </w:rPr>
                        <w:t>Kuva A</w:t>
                      </w:r>
                    </w:p>
                  </w:txbxContent>
                </v:textbox>
              </v:shape>
            </w:pict>
          </mc:Fallback>
        </mc:AlternateContent>
      </w:r>
      <w:r w:rsidRPr="00296BCF">
        <w:rPr>
          <w:noProof/>
          <w:lang w:eastAsia="en-US"/>
        </w:rPr>
        <w:drawing>
          <wp:inline distT="0" distB="0" distL="0" distR="0" wp14:anchorId="27DC8FE7" wp14:editId="6C2C9B4E">
            <wp:extent cx="2743200" cy="1027430"/>
            <wp:effectExtent l="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027430"/>
                    </a:xfrm>
                    <a:prstGeom prst="rect">
                      <a:avLst/>
                    </a:prstGeom>
                    <a:noFill/>
                    <a:ln>
                      <a:noFill/>
                    </a:ln>
                  </pic:spPr>
                </pic:pic>
              </a:graphicData>
            </a:graphic>
          </wp:inline>
        </w:drawing>
      </w:r>
    </w:p>
    <w:p w14:paraId="549014AB" w14:textId="77777777" w:rsidR="00C46F4F" w:rsidRPr="00296BCF" w:rsidRDefault="00C46F4F">
      <w:pPr>
        <w:tabs>
          <w:tab w:val="left" w:pos="2655"/>
        </w:tabs>
        <w:autoSpaceDE w:val="0"/>
        <w:autoSpaceDN w:val="0"/>
        <w:adjustRightInd w:val="0"/>
        <w:rPr>
          <w:b/>
          <w:color w:val="231F20"/>
          <w:lang w:val="fi-FI"/>
        </w:rPr>
      </w:pPr>
      <w:r w:rsidRPr="00296BCF">
        <w:rPr>
          <w:b/>
          <w:color w:val="231F20"/>
          <w:lang w:val="fi-FI"/>
        </w:rPr>
        <w:tab/>
      </w:r>
    </w:p>
    <w:p w14:paraId="3675CF6B" w14:textId="77777777" w:rsidR="00C46F4F" w:rsidRPr="00296BCF" w:rsidRDefault="00C46F4F">
      <w:pPr>
        <w:autoSpaceDE w:val="0"/>
        <w:autoSpaceDN w:val="0"/>
        <w:adjustRightInd w:val="0"/>
        <w:rPr>
          <w:szCs w:val="22"/>
          <w:lang w:val="fi-FI"/>
        </w:rPr>
      </w:pPr>
      <w:r w:rsidRPr="00296BCF">
        <w:rPr>
          <w:szCs w:val="22"/>
          <w:lang w:val="fi-FI"/>
        </w:rPr>
        <w:t>Älä käytä ruiskua, vaan hävitä se</w:t>
      </w:r>
    </w:p>
    <w:p w14:paraId="60A319E8" w14:textId="73799130" w:rsidR="00C46F4F" w:rsidRPr="00296BCF" w:rsidRDefault="00B96424">
      <w:pPr>
        <w:autoSpaceDE w:val="0"/>
        <w:autoSpaceDN w:val="0"/>
        <w:adjustRightInd w:val="0"/>
        <w:ind w:left="811" w:hanging="567"/>
        <w:rPr>
          <w:lang w:val="fi-FI"/>
        </w:rPr>
        <w:pPrChange w:id="4776" w:author="Author">
          <w:pPr>
            <w:autoSpaceDE w:val="0"/>
            <w:autoSpaceDN w:val="0"/>
            <w:adjustRightInd w:val="0"/>
            <w:ind w:left="567" w:hanging="567"/>
          </w:pPr>
        </w:pPrChange>
      </w:pPr>
      <w:ins w:id="4777" w:author="Author">
        <w:r w:rsidRPr="00296BCF">
          <w:rPr>
            <w:lang w:val="fi-FI"/>
          </w:rPr>
          <w:sym w:font="Symbol" w:char="F0B7"/>
        </w:r>
      </w:ins>
      <w:del w:id="4778" w:author="Author">
        <w:r w:rsidR="00C46F4F" w:rsidRPr="00296BCF" w:rsidDel="00B96424">
          <w:rPr>
            <w:szCs w:val="22"/>
            <w:lang w:val="fi-FI"/>
          </w:rPr>
          <w:delText>•</w:delText>
        </w:r>
      </w:del>
      <w:r w:rsidR="00A07C77" w:rsidRPr="00296BCF">
        <w:rPr>
          <w:szCs w:val="22"/>
          <w:lang w:val="fi-FI"/>
        </w:rPr>
        <w:tab/>
      </w:r>
      <w:r w:rsidR="00C46F4F" w:rsidRPr="00296BCF">
        <w:rPr>
          <w:lang w:val="fi-FI"/>
        </w:rPr>
        <w:t>jos lääke on sameaa</w:t>
      </w:r>
    </w:p>
    <w:p w14:paraId="6C25B18B" w14:textId="7E4317EA" w:rsidR="00C46F4F" w:rsidRPr="00296BCF" w:rsidRDefault="00B96424">
      <w:pPr>
        <w:autoSpaceDE w:val="0"/>
        <w:autoSpaceDN w:val="0"/>
        <w:adjustRightInd w:val="0"/>
        <w:ind w:left="811" w:hanging="567"/>
        <w:rPr>
          <w:lang w:val="fi-FI"/>
        </w:rPr>
        <w:pPrChange w:id="4779" w:author="Author">
          <w:pPr>
            <w:autoSpaceDE w:val="0"/>
            <w:autoSpaceDN w:val="0"/>
            <w:adjustRightInd w:val="0"/>
            <w:ind w:left="567" w:hanging="567"/>
          </w:pPr>
        </w:pPrChange>
      </w:pPr>
      <w:ins w:id="4780" w:author="Author">
        <w:r w:rsidRPr="00296BCF">
          <w:rPr>
            <w:lang w:val="fi-FI"/>
          </w:rPr>
          <w:sym w:font="Symbol" w:char="F0B7"/>
        </w:r>
      </w:ins>
      <w:del w:id="4781" w:author="Author">
        <w:r w:rsidR="00C46F4F" w:rsidRPr="00296BCF" w:rsidDel="00B96424">
          <w:rPr>
            <w:lang w:val="fi-FI"/>
          </w:rPr>
          <w:delText>•</w:delText>
        </w:r>
      </w:del>
      <w:r w:rsidR="00A07C77" w:rsidRPr="00296BCF">
        <w:rPr>
          <w:lang w:val="fi-FI"/>
        </w:rPr>
        <w:tab/>
      </w:r>
      <w:r w:rsidR="00C46F4F" w:rsidRPr="00296BCF">
        <w:rPr>
          <w:lang w:val="fi-FI"/>
        </w:rPr>
        <w:t>jos lääkkeessä on hiukkasia</w:t>
      </w:r>
    </w:p>
    <w:p w14:paraId="7D1920A5" w14:textId="20B59BEA" w:rsidR="00C46F4F" w:rsidRPr="00296BCF" w:rsidRDefault="00B96424">
      <w:pPr>
        <w:autoSpaceDE w:val="0"/>
        <w:autoSpaceDN w:val="0"/>
        <w:adjustRightInd w:val="0"/>
        <w:ind w:left="811" w:hanging="567"/>
        <w:rPr>
          <w:lang w:val="fi-FI"/>
        </w:rPr>
        <w:pPrChange w:id="4782" w:author="Author">
          <w:pPr>
            <w:autoSpaceDE w:val="0"/>
            <w:autoSpaceDN w:val="0"/>
            <w:adjustRightInd w:val="0"/>
            <w:ind w:left="567" w:hanging="567"/>
          </w:pPr>
        </w:pPrChange>
      </w:pPr>
      <w:ins w:id="4783" w:author="Author">
        <w:r w:rsidRPr="00296BCF">
          <w:rPr>
            <w:lang w:val="fi-FI"/>
          </w:rPr>
          <w:sym w:font="Symbol" w:char="F0B7"/>
        </w:r>
      </w:ins>
      <w:del w:id="4784" w:author="Author">
        <w:r w:rsidR="00C46F4F" w:rsidRPr="00296BCF" w:rsidDel="00B96424">
          <w:rPr>
            <w:lang w:val="fi-FI"/>
          </w:rPr>
          <w:delText>•</w:delText>
        </w:r>
      </w:del>
      <w:r w:rsidR="00A07C77" w:rsidRPr="00296BCF">
        <w:rPr>
          <w:lang w:val="fi-FI"/>
        </w:rPr>
        <w:tab/>
      </w:r>
      <w:r w:rsidR="00C46F4F" w:rsidRPr="00296BCF">
        <w:rPr>
          <w:lang w:val="fi-FI"/>
        </w:rPr>
        <w:t>jos lääke ei ole väritöntä tai kellertävää</w:t>
      </w:r>
    </w:p>
    <w:p w14:paraId="48066396" w14:textId="4A32EDFA" w:rsidR="00C46F4F" w:rsidRPr="00296BCF" w:rsidRDefault="00B96424">
      <w:pPr>
        <w:autoSpaceDE w:val="0"/>
        <w:autoSpaceDN w:val="0"/>
        <w:adjustRightInd w:val="0"/>
        <w:ind w:left="811" w:hanging="567"/>
        <w:rPr>
          <w:szCs w:val="22"/>
          <w:lang w:val="fi-FI"/>
        </w:rPr>
        <w:pPrChange w:id="4785" w:author="Author">
          <w:pPr>
            <w:spacing w:after="200" w:line="276" w:lineRule="auto"/>
            <w:ind w:left="567" w:hanging="567"/>
          </w:pPr>
        </w:pPrChange>
      </w:pPr>
      <w:ins w:id="4786" w:author="Author">
        <w:r w:rsidRPr="00296BCF">
          <w:rPr>
            <w:lang w:val="fi-FI"/>
          </w:rPr>
          <w:sym w:font="Symbol" w:char="F0B7"/>
        </w:r>
      </w:ins>
      <w:del w:id="4787" w:author="Author">
        <w:r w:rsidR="00C46F4F" w:rsidRPr="00296BCF" w:rsidDel="00B96424">
          <w:rPr>
            <w:lang w:val="fi-FI"/>
          </w:rPr>
          <w:delText>•</w:delText>
        </w:r>
      </w:del>
      <w:r w:rsidR="00A07C77" w:rsidRPr="00296BCF">
        <w:rPr>
          <w:lang w:val="fi-FI"/>
        </w:rPr>
        <w:tab/>
      </w:r>
      <w:r w:rsidR="00C46F4F" w:rsidRPr="00296BCF">
        <w:rPr>
          <w:lang w:val="fi-FI"/>
        </w:rPr>
        <w:t>jos rui</w:t>
      </w:r>
      <w:r w:rsidR="00C46F4F" w:rsidRPr="00296BCF">
        <w:rPr>
          <w:szCs w:val="22"/>
          <w:lang w:val="fi-FI"/>
        </w:rPr>
        <w:t>skun jokin osa vaikuttaa olevan viallinen.</w:t>
      </w:r>
    </w:p>
    <w:p w14:paraId="44DE4F09" w14:textId="77777777" w:rsidR="0089699A" w:rsidRPr="00296BCF" w:rsidRDefault="0089699A">
      <w:pPr>
        <w:keepNext/>
        <w:keepLines/>
        <w:autoSpaceDE w:val="0"/>
        <w:autoSpaceDN w:val="0"/>
        <w:adjustRightInd w:val="0"/>
        <w:spacing w:after="120"/>
        <w:rPr>
          <w:ins w:id="4788" w:author="Author"/>
          <w:b/>
          <w:color w:val="231F20"/>
          <w:lang w:val="fi-FI"/>
        </w:rPr>
      </w:pPr>
    </w:p>
    <w:p w14:paraId="38273EE5" w14:textId="0D38533F" w:rsidR="00C46F4F" w:rsidRPr="00296BCF" w:rsidRDefault="00C46F4F">
      <w:pPr>
        <w:autoSpaceDE w:val="0"/>
        <w:autoSpaceDN w:val="0"/>
        <w:adjustRightInd w:val="0"/>
        <w:rPr>
          <w:b/>
          <w:color w:val="231F20"/>
          <w:lang w:val="fi-FI"/>
        </w:rPr>
        <w:pPrChange w:id="4789" w:author="Author">
          <w:pPr>
            <w:keepNext/>
            <w:keepLines/>
            <w:autoSpaceDE w:val="0"/>
            <w:autoSpaceDN w:val="0"/>
            <w:adjustRightInd w:val="0"/>
            <w:spacing w:after="120"/>
          </w:pPr>
        </w:pPrChange>
      </w:pPr>
      <w:r w:rsidRPr="00296BCF">
        <w:rPr>
          <w:b/>
          <w:color w:val="231F20"/>
          <w:lang w:val="fi-FI"/>
        </w:rPr>
        <w:t>Vaihe 2. Anna ruiskun lämmetä huoneenlämpöiseksi</w:t>
      </w:r>
    </w:p>
    <w:p w14:paraId="54A4A305" w14:textId="33604224" w:rsidR="00C46F4F" w:rsidRPr="00296BCF" w:rsidRDefault="00B96424">
      <w:pPr>
        <w:autoSpaceDE w:val="0"/>
        <w:autoSpaceDN w:val="0"/>
        <w:adjustRightInd w:val="0"/>
        <w:ind w:left="811" w:hanging="567"/>
        <w:rPr>
          <w:lang w:val="fi-FI"/>
        </w:rPr>
        <w:pPrChange w:id="4790" w:author="Author">
          <w:pPr>
            <w:autoSpaceDE w:val="0"/>
            <w:autoSpaceDN w:val="0"/>
            <w:adjustRightInd w:val="0"/>
            <w:ind w:left="567" w:hanging="567"/>
          </w:pPr>
        </w:pPrChange>
      </w:pPr>
      <w:ins w:id="4791" w:author="Author">
        <w:r w:rsidRPr="00296BCF">
          <w:rPr>
            <w:lang w:val="fi-FI"/>
          </w:rPr>
          <w:sym w:font="Symbol" w:char="F0B7"/>
        </w:r>
      </w:ins>
      <w:del w:id="4792" w:author="Author">
        <w:r w:rsidR="00C46F4F" w:rsidRPr="00296BCF" w:rsidDel="00B96424">
          <w:rPr>
            <w:szCs w:val="22"/>
            <w:lang w:val="fi-FI"/>
          </w:rPr>
          <w:delText>•</w:delText>
        </w:r>
      </w:del>
      <w:r w:rsidR="00A07C77" w:rsidRPr="00296BCF">
        <w:rPr>
          <w:szCs w:val="22"/>
          <w:lang w:val="fi-FI"/>
        </w:rPr>
        <w:tab/>
      </w:r>
      <w:r w:rsidR="00C46F4F" w:rsidRPr="00296BCF">
        <w:rPr>
          <w:lang w:val="fi-FI"/>
        </w:rPr>
        <w:t>Älä poista ruiskun neulan suojakorkkia ennen vaihetta 5. Neulan suojakorkin poistaminen liian aikaisin voi aiheuttaa lääkkeen kuivumisen ja neulan tukkeutumisen.</w:t>
      </w:r>
    </w:p>
    <w:p w14:paraId="4B0EC9C3" w14:textId="046EC18C" w:rsidR="00C46F4F" w:rsidRPr="00296BCF" w:rsidRDefault="00B96424">
      <w:pPr>
        <w:autoSpaceDE w:val="0"/>
        <w:autoSpaceDN w:val="0"/>
        <w:adjustRightInd w:val="0"/>
        <w:ind w:left="811" w:hanging="567"/>
        <w:rPr>
          <w:lang w:val="fi-FI"/>
        </w:rPr>
        <w:pPrChange w:id="4793" w:author="Author">
          <w:pPr>
            <w:autoSpaceDE w:val="0"/>
            <w:autoSpaceDN w:val="0"/>
            <w:adjustRightInd w:val="0"/>
            <w:ind w:left="567" w:hanging="567"/>
          </w:pPr>
        </w:pPrChange>
      </w:pPr>
      <w:ins w:id="4794" w:author="Author">
        <w:r w:rsidRPr="00296BCF">
          <w:rPr>
            <w:lang w:val="fi-FI"/>
          </w:rPr>
          <w:sym w:font="Symbol" w:char="F0B7"/>
        </w:r>
      </w:ins>
      <w:del w:id="4795" w:author="Author">
        <w:r w:rsidR="00C46F4F" w:rsidRPr="00296BCF" w:rsidDel="00B96424">
          <w:rPr>
            <w:lang w:val="fi-FI"/>
          </w:rPr>
          <w:delText>•</w:delText>
        </w:r>
      </w:del>
      <w:r w:rsidR="00A07C77" w:rsidRPr="00296BCF">
        <w:rPr>
          <w:lang w:val="fi-FI"/>
        </w:rPr>
        <w:tab/>
      </w:r>
      <w:r w:rsidR="00C46F4F" w:rsidRPr="00296BCF">
        <w:rPr>
          <w:lang w:val="fi-FI"/>
        </w:rPr>
        <w:t>Aseta ruisku puhtaalle, tasaiselle alustalle ja anna ruiskun lämmetä huoneenlämpöiseksi (18 °C – 28 °C) noin 25−30 minuutin ajan. Jos ruisku ei saa lämmetä huoneenlämpöiseksi, pistos saattaa tuntua epämiellyttävältä ja männän painaminen saattaa olla vaikeaa.</w:t>
      </w:r>
    </w:p>
    <w:p w14:paraId="115F1A9B" w14:textId="3F4E669C" w:rsidR="00C46F4F" w:rsidRPr="00296BCF" w:rsidRDefault="00B96424">
      <w:pPr>
        <w:autoSpaceDE w:val="0"/>
        <w:autoSpaceDN w:val="0"/>
        <w:adjustRightInd w:val="0"/>
        <w:ind w:left="811" w:hanging="567"/>
        <w:rPr>
          <w:szCs w:val="22"/>
          <w:lang w:val="fi-FI"/>
        </w:rPr>
        <w:pPrChange w:id="4796" w:author="Author">
          <w:pPr>
            <w:autoSpaceDE w:val="0"/>
            <w:autoSpaceDN w:val="0"/>
            <w:adjustRightInd w:val="0"/>
            <w:ind w:left="567" w:hanging="567"/>
          </w:pPr>
        </w:pPrChange>
      </w:pPr>
      <w:ins w:id="4797" w:author="Author">
        <w:r w:rsidRPr="00296BCF">
          <w:rPr>
            <w:lang w:val="fi-FI"/>
          </w:rPr>
          <w:sym w:font="Symbol" w:char="F0B7"/>
        </w:r>
      </w:ins>
      <w:del w:id="4798" w:author="Author">
        <w:r w:rsidR="00C46F4F" w:rsidRPr="00296BCF" w:rsidDel="00B96424">
          <w:rPr>
            <w:lang w:val="fi-FI"/>
          </w:rPr>
          <w:delText>•</w:delText>
        </w:r>
      </w:del>
      <w:r w:rsidR="00A07C77" w:rsidRPr="00296BCF">
        <w:rPr>
          <w:lang w:val="fi-FI"/>
        </w:rPr>
        <w:tab/>
      </w:r>
      <w:r w:rsidR="00C46F4F" w:rsidRPr="00296BCF">
        <w:rPr>
          <w:lang w:val="fi-FI"/>
        </w:rPr>
        <w:t>Älä lämm</w:t>
      </w:r>
      <w:r w:rsidR="00C46F4F" w:rsidRPr="00296BCF">
        <w:rPr>
          <w:szCs w:val="22"/>
          <w:lang w:val="fi-FI"/>
        </w:rPr>
        <w:t>itä ruiskua millään muulla tavalla.</w:t>
      </w:r>
    </w:p>
    <w:p w14:paraId="088C5AD8" w14:textId="77777777" w:rsidR="00C46F4F" w:rsidRPr="00296BCF" w:rsidRDefault="00C46F4F">
      <w:pPr>
        <w:autoSpaceDE w:val="0"/>
        <w:autoSpaceDN w:val="0"/>
        <w:adjustRightInd w:val="0"/>
        <w:rPr>
          <w:rFonts w:ascii="HelveticaNeueLTPro-Bd" w:hAnsi="HelveticaNeueLTPro-Bd" w:cs="HelveticaNeueLTPro-Bd"/>
          <w:color w:val="231F20"/>
          <w:sz w:val="20"/>
          <w:lang w:val="fi-FI"/>
        </w:rPr>
      </w:pPr>
    </w:p>
    <w:p w14:paraId="0B85BC3B" w14:textId="77777777" w:rsidR="00C46F4F" w:rsidRPr="00296BCF" w:rsidRDefault="00C46F4F" w:rsidP="0089699A">
      <w:pPr>
        <w:autoSpaceDE w:val="0"/>
        <w:autoSpaceDN w:val="0"/>
        <w:adjustRightInd w:val="0"/>
        <w:rPr>
          <w:ins w:id="4799" w:author="Author"/>
          <w:b/>
          <w:color w:val="231F20"/>
          <w:lang w:val="fi-FI"/>
        </w:rPr>
      </w:pPr>
      <w:r w:rsidRPr="00296BCF">
        <w:rPr>
          <w:b/>
          <w:color w:val="231F20"/>
          <w:lang w:val="fi-FI"/>
        </w:rPr>
        <w:t>Vaihe 3. Pese kädet</w:t>
      </w:r>
    </w:p>
    <w:p w14:paraId="1BF25F07" w14:textId="77777777" w:rsidR="0089699A" w:rsidRPr="00296BCF" w:rsidRDefault="0089699A">
      <w:pPr>
        <w:autoSpaceDE w:val="0"/>
        <w:autoSpaceDN w:val="0"/>
        <w:adjustRightInd w:val="0"/>
        <w:rPr>
          <w:b/>
          <w:color w:val="231F20"/>
          <w:lang w:val="fi-FI"/>
        </w:rPr>
        <w:pPrChange w:id="4800" w:author="Author">
          <w:pPr>
            <w:autoSpaceDE w:val="0"/>
            <w:autoSpaceDN w:val="0"/>
            <w:adjustRightInd w:val="0"/>
            <w:spacing w:after="120"/>
          </w:pPr>
        </w:pPrChange>
      </w:pPr>
    </w:p>
    <w:p w14:paraId="2492D9E9" w14:textId="50CD34D0" w:rsidR="00C46F4F" w:rsidRPr="00296BCF" w:rsidRDefault="00B96424">
      <w:pPr>
        <w:autoSpaceDE w:val="0"/>
        <w:autoSpaceDN w:val="0"/>
        <w:adjustRightInd w:val="0"/>
        <w:ind w:left="811" w:hanging="567"/>
        <w:rPr>
          <w:szCs w:val="22"/>
          <w:lang w:val="fi-FI"/>
        </w:rPr>
        <w:pPrChange w:id="4801" w:author="Author">
          <w:pPr>
            <w:autoSpaceDE w:val="0"/>
            <w:autoSpaceDN w:val="0"/>
            <w:adjustRightInd w:val="0"/>
            <w:ind w:left="567" w:hanging="567"/>
          </w:pPr>
        </w:pPrChange>
      </w:pPr>
      <w:ins w:id="4802" w:author="Author">
        <w:r w:rsidRPr="00296BCF">
          <w:rPr>
            <w:lang w:val="fi-FI"/>
          </w:rPr>
          <w:sym w:font="Symbol" w:char="F0B7"/>
        </w:r>
      </w:ins>
      <w:del w:id="4803" w:author="Author">
        <w:r w:rsidR="00C46F4F" w:rsidRPr="00296BCF" w:rsidDel="00B96424">
          <w:rPr>
            <w:szCs w:val="22"/>
            <w:lang w:val="fi-FI"/>
          </w:rPr>
          <w:delText>•</w:delText>
        </w:r>
      </w:del>
      <w:r w:rsidR="00A07C77" w:rsidRPr="00296BCF">
        <w:rPr>
          <w:szCs w:val="22"/>
          <w:lang w:val="fi-FI"/>
        </w:rPr>
        <w:tab/>
      </w:r>
      <w:r w:rsidR="00C46F4F" w:rsidRPr="00296BCF">
        <w:rPr>
          <w:szCs w:val="22"/>
          <w:lang w:val="fi-FI"/>
        </w:rPr>
        <w:t xml:space="preserve">Pese </w:t>
      </w:r>
      <w:r w:rsidR="00C46F4F" w:rsidRPr="00296BCF">
        <w:rPr>
          <w:lang w:val="fi-FI"/>
        </w:rPr>
        <w:t>kätesi</w:t>
      </w:r>
      <w:r w:rsidR="00C46F4F" w:rsidRPr="00296BCF">
        <w:rPr>
          <w:szCs w:val="22"/>
          <w:lang w:val="fi-FI"/>
        </w:rPr>
        <w:t xml:space="preserve"> vedellä ja saippualla.</w:t>
      </w:r>
    </w:p>
    <w:p w14:paraId="30BE7525" w14:textId="77777777" w:rsidR="00C46F4F" w:rsidRPr="00296BCF" w:rsidRDefault="00C46F4F">
      <w:pPr>
        <w:autoSpaceDE w:val="0"/>
        <w:autoSpaceDN w:val="0"/>
        <w:adjustRightInd w:val="0"/>
        <w:ind w:left="811" w:hanging="567"/>
        <w:rPr>
          <w:color w:val="231F20"/>
          <w:lang w:val="fi-FI"/>
        </w:rPr>
        <w:pPrChange w:id="4804" w:author="Author">
          <w:pPr>
            <w:autoSpaceDE w:val="0"/>
            <w:autoSpaceDN w:val="0"/>
            <w:adjustRightInd w:val="0"/>
          </w:pPr>
        </w:pPrChange>
      </w:pPr>
    </w:p>
    <w:p w14:paraId="15A0DA72" w14:textId="77777777" w:rsidR="00C46F4F" w:rsidRPr="00296BCF" w:rsidRDefault="00C46F4F" w:rsidP="0089699A">
      <w:pPr>
        <w:autoSpaceDE w:val="0"/>
        <w:autoSpaceDN w:val="0"/>
        <w:adjustRightInd w:val="0"/>
        <w:rPr>
          <w:ins w:id="4805" w:author="Author"/>
          <w:b/>
          <w:color w:val="231F20"/>
          <w:lang w:val="fi-FI"/>
        </w:rPr>
      </w:pPr>
      <w:r w:rsidRPr="00296BCF">
        <w:rPr>
          <w:b/>
          <w:color w:val="231F20"/>
          <w:lang w:val="fi-FI"/>
        </w:rPr>
        <w:t>Vaihe 4. Valitse ja valmistele pistoskohta</w:t>
      </w:r>
    </w:p>
    <w:p w14:paraId="458A8639" w14:textId="77777777" w:rsidR="0089699A" w:rsidRPr="00296BCF" w:rsidRDefault="0089699A">
      <w:pPr>
        <w:autoSpaceDE w:val="0"/>
        <w:autoSpaceDN w:val="0"/>
        <w:adjustRightInd w:val="0"/>
        <w:rPr>
          <w:b/>
          <w:color w:val="231F20"/>
          <w:lang w:val="fi-FI"/>
        </w:rPr>
        <w:pPrChange w:id="4806" w:author="Author">
          <w:pPr>
            <w:autoSpaceDE w:val="0"/>
            <w:autoSpaceDN w:val="0"/>
            <w:adjustRightInd w:val="0"/>
            <w:spacing w:after="120"/>
          </w:pPr>
        </w:pPrChange>
      </w:pPr>
    </w:p>
    <w:p w14:paraId="56E8FE43" w14:textId="430D83B7" w:rsidR="00C46F4F" w:rsidRPr="00A4476F" w:rsidRDefault="00B96424">
      <w:pPr>
        <w:autoSpaceDE w:val="0"/>
        <w:autoSpaceDN w:val="0"/>
        <w:adjustRightInd w:val="0"/>
        <w:ind w:left="811" w:hanging="567"/>
        <w:rPr>
          <w:lang w:val="fi-FI"/>
          <w:rPrChange w:id="4807" w:author="Author">
            <w:rPr>
              <w:color w:val="231F20"/>
              <w:lang w:val="fi-FI"/>
            </w:rPr>
          </w:rPrChange>
        </w:rPr>
        <w:pPrChange w:id="4808" w:author="Author">
          <w:pPr>
            <w:autoSpaceDE w:val="0"/>
            <w:autoSpaceDN w:val="0"/>
            <w:adjustRightInd w:val="0"/>
            <w:spacing w:after="120"/>
            <w:ind w:left="567" w:hanging="567"/>
          </w:pPr>
        </w:pPrChange>
      </w:pPr>
      <w:ins w:id="4809" w:author="Author">
        <w:r w:rsidRPr="00296BCF">
          <w:rPr>
            <w:lang w:val="fi-FI"/>
          </w:rPr>
          <w:sym w:font="Symbol" w:char="F0B7"/>
        </w:r>
      </w:ins>
      <w:del w:id="4810" w:author="Author">
        <w:r w:rsidR="00C46F4F" w:rsidRPr="00296BCF" w:rsidDel="00B96424">
          <w:rPr>
            <w:color w:val="000000"/>
            <w:lang w:val="fi-FI"/>
          </w:rPr>
          <w:delText>•</w:delText>
        </w:r>
      </w:del>
      <w:r w:rsidR="00A07C77" w:rsidRPr="00296BCF">
        <w:rPr>
          <w:color w:val="000000"/>
          <w:lang w:val="fi-FI"/>
        </w:rPr>
        <w:tab/>
      </w:r>
      <w:r w:rsidR="00C46F4F" w:rsidRPr="00A4476F">
        <w:rPr>
          <w:lang w:val="fi-FI"/>
          <w:rPrChange w:id="4811" w:author="Author">
            <w:rPr>
              <w:color w:val="000000"/>
              <w:lang w:val="fi-FI"/>
            </w:rPr>
          </w:rPrChange>
        </w:rPr>
        <w:t>Pistoskohdiksi suositellaan etureisien keskikohtaa sekä vatsan alaosaa navan alapuolella, kuitenkin vähintään viiden senttimetrin etäisyydellä navasta</w:t>
      </w:r>
      <w:r w:rsidR="00C46F4F" w:rsidRPr="00A4476F">
        <w:rPr>
          <w:lang w:val="fi-FI"/>
          <w:rPrChange w:id="4812" w:author="Author">
            <w:rPr>
              <w:color w:val="231F20"/>
              <w:lang w:val="fi-FI"/>
            </w:rPr>
          </w:rPrChange>
        </w:rPr>
        <w:t>.</w:t>
      </w:r>
    </w:p>
    <w:p w14:paraId="436F28AE" w14:textId="21A56319" w:rsidR="00C46F4F" w:rsidRPr="00296BCF" w:rsidRDefault="00B96424">
      <w:pPr>
        <w:autoSpaceDE w:val="0"/>
        <w:autoSpaceDN w:val="0"/>
        <w:adjustRightInd w:val="0"/>
        <w:ind w:left="811" w:hanging="567"/>
        <w:rPr>
          <w:color w:val="231F20"/>
          <w:lang w:val="fi-FI"/>
        </w:rPr>
        <w:pPrChange w:id="4813" w:author="Author">
          <w:pPr>
            <w:autoSpaceDE w:val="0"/>
            <w:autoSpaceDN w:val="0"/>
            <w:adjustRightInd w:val="0"/>
            <w:spacing w:after="120"/>
            <w:ind w:left="567" w:hanging="567"/>
          </w:pPr>
        </w:pPrChange>
      </w:pPr>
      <w:ins w:id="4814" w:author="Author">
        <w:r w:rsidRPr="00296BCF">
          <w:rPr>
            <w:lang w:val="fi-FI"/>
          </w:rPr>
          <w:sym w:font="Symbol" w:char="F0B7"/>
        </w:r>
      </w:ins>
      <w:del w:id="4815" w:author="Author">
        <w:r w:rsidR="00C46F4F" w:rsidRPr="00A4476F" w:rsidDel="00B96424">
          <w:rPr>
            <w:lang w:val="fi-FI"/>
            <w:rPrChange w:id="4816" w:author="Author">
              <w:rPr>
                <w:color w:val="000000"/>
                <w:lang w:val="fi-FI"/>
              </w:rPr>
            </w:rPrChange>
          </w:rPr>
          <w:delText>•</w:delText>
        </w:r>
      </w:del>
      <w:r w:rsidR="00A07C77" w:rsidRPr="00A4476F">
        <w:rPr>
          <w:lang w:val="fi-FI"/>
          <w:rPrChange w:id="4817" w:author="Author">
            <w:rPr>
              <w:color w:val="000000"/>
              <w:lang w:val="fi-FI"/>
            </w:rPr>
          </w:rPrChange>
        </w:rPr>
        <w:tab/>
      </w:r>
      <w:r w:rsidR="00C46F4F" w:rsidRPr="00A4476F">
        <w:rPr>
          <w:lang w:val="fi-FI"/>
          <w:rPrChange w:id="4818" w:author="Author">
            <w:rPr>
              <w:color w:val="000000"/>
              <w:lang w:val="fi-FI"/>
            </w:rPr>
          </w:rPrChange>
        </w:rPr>
        <w:t>Jos sin</w:t>
      </w:r>
      <w:r w:rsidR="00C46F4F" w:rsidRPr="00296BCF">
        <w:rPr>
          <w:color w:val="000000"/>
          <w:lang w:val="fi-FI"/>
        </w:rPr>
        <w:t>ua hoitava henkilö pistää pistoksen, se voidaan antaa myös olkavarren ulkosyrjälle</w:t>
      </w:r>
      <w:r w:rsidR="00C46F4F" w:rsidRPr="00296BCF">
        <w:rPr>
          <w:color w:val="231F20"/>
          <w:lang w:val="fi-FI"/>
        </w:rPr>
        <w:t xml:space="preserve"> (ks. kuva B).</w:t>
      </w:r>
    </w:p>
    <w:p w14:paraId="1A787AF9" w14:textId="77777777" w:rsidR="00C46F4F" w:rsidRPr="00296BCF" w:rsidRDefault="00C46F4F">
      <w:pPr>
        <w:keepNext/>
        <w:keepLines/>
        <w:autoSpaceDE w:val="0"/>
        <w:autoSpaceDN w:val="0"/>
        <w:adjustRightInd w:val="0"/>
        <w:ind w:left="527" w:hanging="170"/>
        <w:rPr>
          <w:szCs w:val="22"/>
          <w:lang w:val="fi-FI"/>
        </w:rPr>
      </w:pPr>
    </w:p>
    <w:p w14:paraId="1B125B2E" w14:textId="41FD1267" w:rsidR="00C46F4F" w:rsidRPr="00296BCF" w:rsidRDefault="00761D56">
      <w:pPr>
        <w:autoSpaceDE w:val="0"/>
        <w:autoSpaceDN w:val="0"/>
        <w:adjustRightInd w:val="0"/>
        <w:spacing w:after="120"/>
        <w:rPr>
          <w:lang w:val="fi-FI"/>
        </w:rPr>
      </w:pPr>
      <w:r w:rsidRPr="00296BCF">
        <w:rPr>
          <w:noProof/>
          <w:color w:val="000000"/>
          <w:lang w:eastAsia="en-US"/>
        </w:rPr>
        <mc:AlternateContent>
          <mc:Choice Requires="wps">
            <w:drawing>
              <wp:anchor distT="0" distB="0" distL="114300" distR="114300" simplePos="0" relativeHeight="251658249" behindDoc="0" locked="0" layoutInCell="1" allowOverlap="1" wp14:anchorId="77413613" wp14:editId="5C8DAB9A">
                <wp:simplePos x="0" y="0"/>
                <wp:positionH relativeFrom="column">
                  <wp:posOffset>1473200</wp:posOffset>
                </wp:positionH>
                <wp:positionV relativeFrom="paragraph">
                  <wp:posOffset>1518920</wp:posOffset>
                </wp:positionV>
                <wp:extent cx="1103630" cy="353060"/>
                <wp:effectExtent l="1905" t="0" r="0" b="0"/>
                <wp:wrapNone/>
                <wp:docPr id="18611619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237C5" w14:textId="77777777" w:rsidR="00D860EC" w:rsidRDefault="00D860EC">
                            <w:pPr>
                              <w:rPr>
                                <w:rFonts w:ascii="Calibri" w:hAnsi="Calibri" w:cs="Calibri"/>
                                <w:b/>
                                <w:sz w:val="20"/>
                                <w:lang w:val="fi-FI"/>
                              </w:rPr>
                            </w:pPr>
                            <w:r>
                              <w:rPr>
                                <w:rFonts w:ascii="Calibri" w:hAnsi="Calibri" w:cs="Calibri"/>
                                <w:b/>
                                <w:sz w:val="20"/>
                                <w:lang w:val="fi-FI"/>
                              </w:rPr>
                              <w:t>Selkäpuoli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7413613" id="Text Box 30" o:spid="_x0000_s1035" type="#_x0000_t202" style="position:absolute;margin-left:116pt;margin-top:119.6pt;width:86.9pt;height:27.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" filled="f" stroked="f">
                <v:textbox>
                  <w:txbxContent>
                    <w:p w14:paraId="3CF237C5" w14:textId="77777777" w:rsidR="00D860EC" w:rsidRDefault="00D860EC">
                      <w:pPr>
                        <w:rPr>
                          <w:rFonts w:ascii="Calibri" w:hAnsi="Calibri" w:cs="Calibri"/>
                          <w:b/>
                          <w:sz w:val="20"/>
                          <w:lang w:val="fi-FI"/>
                        </w:rPr>
                      </w:pPr>
                      <w:r>
                        <w:rPr>
                          <w:rFonts w:ascii="Calibri" w:hAnsi="Calibri" w:cs="Calibri"/>
                          <w:b/>
                          <w:sz w:val="20"/>
                          <w:lang w:val="fi-FI"/>
                        </w:rPr>
                        <w:t>Selkäpuoli</w:t>
                      </w:r>
                    </w:p>
                  </w:txbxContent>
                </v:textbox>
              </v:shape>
            </w:pict>
          </mc:Fallback>
        </mc:AlternateContent>
      </w:r>
      <w:r w:rsidRPr="00296BCF">
        <w:rPr>
          <w:noProof/>
          <w:color w:val="000000"/>
          <w:lang w:eastAsia="en-US"/>
        </w:rPr>
        <mc:AlternateContent>
          <mc:Choice Requires="wps">
            <w:drawing>
              <wp:anchor distT="0" distB="0" distL="114300" distR="114300" simplePos="0" relativeHeight="251658250" behindDoc="0" locked="0" layoutInCell="1" allowOverlap="1" wp14:anchorId="1BC4729D" wp14:editId="0A042F55">
                <wp:simplePos x="0" y="0"/>
                <wp:positionH relativeFrom="column">
                  <wp:posOffset>911225</wp:posOffset>
                </wp:positionH>
                <wp:positionV relativeFrom="paragraph">
                  <wp:posOffset>1785620</wp:posOffset>
                </wp:positionV>
                <wp:extent cx="855345" cy="361950"/>
                <wp:effectExtent l="1905" t="0" r="0" b="635"/>
                <wp:wrapNone/>
                <wp:docPr id="34052350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01E9F" w14:textId="77777777" w:rsidR="00D860EC" w:rsidRDefault="00D860EC">
                            <w:pPr>
                              <w:rPr>
                                <w:rFonts w:ascii="Calibri" w:hAnsi="Calibri" w:cs="Calibri"/>
                                <w:sz w:val="20"/>
                                <w:lang w:val="fi-FI"/>
                              </w:rPr>
                            </w:pPr>
                            <w:r>
                              <w:rPr>
                                <w:rFonts w:ascii="Calibri" w:hAnsi="Calibri" w:cs="Calibri"/>
                                <w:sz w:val="20"/>
                                <w:lang w:val="fi-FI"/>
                              </w:rPr>
                              <w:t>pistoskohdat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BC4729D" id="Text Box 31" o:spid="_x0000_s1036" type="#_x0000_t202" style="position:absolute;margin-left:71.75pt;margin-top:140.6pt;width:67.35pt;height:2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" filled="f" stroked="f">
                <v:textbox>
                  <w:txbxContent>
                    <w:p w14:paraId="78F01E9F" w14:textId="77777777" w:rsidR="00D860EC" w:rsidRDefault="00D860EC">
                      <w:pPr>
                        <w:rPr>
                          <w:rFonts w:ascii="Calibri" w:hAnsi="Calibri" w:cs="Calibri"/>
                          <w:sz w:val="20"/>
                          <w:lang w:val="fi-FI"/>
                        </w:rPr>
                      </w:pPr>
                      <w:r>
                        <w:rPr>
                          <w:rFonts w:ascii="Calibri" w:hAnsi="Calibri" w:cs="Calibri"/>
                          <w:sz w:val="20"/>
                          <w:lang w:val="fi-FI"/>
                        </w:rPr>
                        <w:t>pistoskohdat</w:t>
                      </w:r>
                    </w:p>
                  </w:txbxContent>
                </v:textbox>
              </v:shape>
            </w:pict>
          </mc:Fallback>
        </mc:AlternateContent>
      </w:r>
      <w:r w:rsidRPr="00296BCF">
        <w:rPr>
          <w:noProof/>
          <w:color w:val="000000"/>
          <w:lang w:eastAsia="en-US"/>
        </w:rPr>
        <mc:AlternateContent>
          <mc:Choice Requires="wps">
            <w:drawing>
              <wp:anchor distT="0" distB="0" distL="114300" distR="114300" simplePos="0" relativeHeight="251658248" behindDoc="0" locked="0" layoutInCell="1" allowOverlap="1" wp14:anchorId="5A6DA050" wp14:editId="79302356">
                <wp:simplePos x="0" y="0"/>
                <wp:positionH relativeFrom="column">
                  <wp:posOffset>387350</wp:posOffset>
                </wp:positionH>
                <wp:positionV relativeFrom="paragraph">
                  <wp:posOffset>1509395</wp:posOffset>
                </wp:positionV>
                <wp:extent cx="712470" cy="276225"/>
                <wp:effectExtent l="1905" t="0" r="0" b="635"/>
                <wp:wrapNone/>
                <wp:docPr id="79941910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5B799" w14:textId="77777777" w:rsidR="00D860EC" w:rsidRDefault="00D860EC">
                            <w:pPr>
                              <w:rPr>
                                <w:rFonts w:ascii="Calibri" w:hAnsi="Calibri" w:cs="Calibri"/>
                                <w:b/>
                                <w:sz w:val="20"/>
                                <w:lang w:val="fi-FI"/>
                              </w:rPr>
                            </w:pPr>
                            <w:r>
                              <w:rPr>
                                <w:rFonts w:ascii="Calibri" w:hAnsi="Calibri" w:cs="Calibri"/>
                                <w:b/>
                                <w:sz w:val="20"/>
                                <w:lang w:val="fi-FI"/>
                              </w:rPr>
                              <w:t>Etupuoli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A6DA050" id="Text Box 29" o:spid="_x0000_s1037" type="#_x0000_t202" style="position:absolute;margin-left:30.5pt;margin-top:118.85pt;width:56.1pt;height:21.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" filled="f" stroked="f">
                <v:textbox>
                  <w:txbxContent>
                    <w:p w14:paraId="0D35B799" w14:textId="77777777" w:rsidR="00D860EC" w:rsidRDefault="00D860EC">
                      <w:pPr>
                        <w:rPr>
                          <w:rFonts w:ascii="Calibri" w:hAnsi="Calibri" w:cs="Calibri"/>
                          <w:b/>
                          <w:sz w:val="20"/>
                          <w:lang w:val="fi-FI"/>
                        </w:rPr>
                      </w:pPr>
                      <w:r>
                        <w:rPr>
                          <w:rFonts w:ascii="Calibri" w:hAnsi="Calibri" w:cs="Calibri"/>
                          <w:b/>
                          <w:sz w:val="20"/>
                          <w:lang w:val="fi-FI"/>
                        </w:rPr>
                        <w:t>Etupuoli</w:t>
                      </w:r>
                    </w:p>
                  </w:txbxContent>
                </v:textbox>
              </v:shape>
            </w:pict>
          </mc:Fallback>
        </mc:AlternateContent>
      </w:r>
      <w:r w:rsidRPr="00296BCF">
        <w:rPr>
          <w:noProof/>
          <w:color w:val="000000"/>
          <w:lang w:eastAsia="en-US"/>
        </w:rPr>
        <mc:AlternateContent>
          <mc:Choice Requires="wps">
            <w:drawing>
              <wp:anchor distT="0" distB="0" distL="114300" distR="114300" simplePos="0" relativeHeight="251658247" behindDoc="0" locked="0" layoutInCell="1" allowOverlap="1" wp14:anchorId="3AAC0E81" wp14:editId="03E4B237">
                <wp:simplePos x="0" y="0"/>
                <wp:positionH relativeFrom="column">
                  <wp:posOffset>-22225</wp:posOffset>
                </wp:positionH>
                <wp:positionV relativeFrom="paragraph">
                  <wp:posOffset>4445</wp:posOffset>
                </wp:positionV>
                <wp:extent cx="569595" cy="361950"/>
                <wp:effectExtent l="1905" t="0" r="0" b="635"/>
                <wp:wrapNone/>
                <wp:docPr id="7114259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9FCEB" w14:textId="77777777" w:rsidR="00D860EC" w:rsidRDefault="00D860EC">
                            <w:pPr>
                              <w:rPr>
                                <w:rFonts w:ascii="Calibri" w:hAnsi="Calibri" w:cs="Calibri"/>
                                <w:b/>
                                <w:sz w:val="16"/>
                                <w:szCs w:val="16"/>
                                <w:lang w:val="fi-FI"/>
                              </w:rPr>
                            </w:pPr>
                            <w:r>
                              <w:rPr>
                                <w:rFonts w:ascii="Calibri" w:hAnsi="Calibri" w:cs="Calibri"/>
                                <w:b/>
                                <w:sz w:val="16"/>
                                <w:szCs w:val="16"/>
                                <w:lang w:val="fi-FI"/>
                              </w:rPr>
                              <w:t>Kuva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AAC0E81" id="Text Box 28" o:spid="_x0000_s1038" type="#_x0000_t202" style="position:absolute;margin-left:-1.75pt;margin-top:.35pt;width:44.85pt;height:2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" filled="f" stroked="f">
                <v:textbox>
                  <w:txbxContent>
                    <w:p w14:paraId="53F9FCEB" w14:textId="77777777" w:rsidR="00D860EC" w:rsidRDefault="00D860EC">
                      <w:pPr>
                        <w:rPr>
                          <w:rFonts w:ascii="Calibri" w:hAnsi="Calibri" w:cs="Calibri"/>
                          <w:b/>
                          <w:sz w:val="16"/>
                          <w:szCs w:val="16"/>
                          <w:lang w:val="fi-FI"/>
                        </w:rPr>
                      </w:pPr>
                      <w:r>
                        <w:rPr>
                          <w:rFonts w:ascii="Calibri" w:hAnsi="Calibri" w:cs="Calibri"/>
                          <w:b/>
                          <w:sz w:val="16"/>
                          <w:szCs w:val="16"/>
                          <w:lang w:val="fi-FI"/>
                        </w:rPr>
                        <w:t>Kuva B</w:t>
                      </w:r>
                    </w:p>
                  </w:txbxContent>
                </v:textbox>
              </v:shape>
            </w:pict>
          </mc:Fallback>
        </mc:AlternateContent>
      </w:r>
      <w:r w:rsidRPr="00296BCF">
        <w:rPr>
          <w:noProof/>
          <w:lang w:eastAsia="en-US"/>
        </w:rPr>
        <w:drawing>
          <wp:inline distT="0" distB="0" distL="0" distR="0" wp14:anchorId="538955ED" wp14:editId="1116D98B">
            <wp:extent cx="2461260" cy="2043430"/>
            <wp:effectExtent l="0" t="0" r="0"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1260" cy="2043430"/>
                    </a:xfrm>
                    <a:prstGeom prst="rect">
                      <a:avLst/>
                    </a:prstGeom>
                    <a:noFill/>
                    <a:ln>
                      <a:noFill/>
                    </a:ln>
                  </pic:spPr>
                </pic:pic>
              </a:graphicData>
            </a:graphic>
          </wp:inline>
        </w:drawing>
      </w:r>
    </w:p>
    <w:p w14:paraId="2A40BA72" w14:textId="70B6745A" w:rsidR="00C46F4F" w:rsidRPr="00296BCF" w:rsidRDefault="00B96424">
      <w:pPr>
        <w:autoSpaceDE w:val="0"/>
        <w:autoSpaceDN w:val="0"/>
        <w:adjustRightInd w:val="0"/>
        <w:ind w:left="811" w:hanging="567"/>
        <w:rPr>
          <w:lang w:val="fi-FI"/>
        </w:rPr>
        <w:pPrChange w:id="4819" w:author="Author">
          <w:pPr>
            <w:autoSpaceDE w:val="0"/>
            <w:autoSpaceDN w:val="0"/>
            <w:adjustRightInd w:val="0"/>
            <w:ind w:left="567" w:hanging="567"/>
          </w:pPr>
        </w:pPrChange>
      </w:pPr>
      <w:ins w:id="4820" w:author="Author">
        <w:r w:rsidRPr="00296BCF">
          <w:rPr>
            <w:lang w:val="fi-FI"/>
          </w:rPr>
          <w:sym w:font="Symbol" w:char="F0B7"/>
        </w:r>
      </w:ins>
      <w:del w:id="4821" w:author="Author">
        <w:r w:rsidR="00C46F4F" w:rsidRPr="00296BCF" w:rsidDel="00B96424">
          <w:rPr>
            <w:szCs w:val="22"/>
            <w:lang w:val="fi-FI"/>
          </w:rPr>
          <w:delText>•</w:delText>
        </w:r>
      </w:del>
      <w:r w:rsidR="00A07C77" w:rsidRPr="00296BCF">
        <w:rPr>
          <w:szCs w:val="22"/>
          <w:lang w:val="fi-FI"/>
        </w:rPr>
        <w:tab/>
      </w:r>
      <w:r w:rsidR="00C46F4F" w:rsidRPr="00296BCF">
        <w:rPr>
          <w:lang w:val="fi-FI"/>
        </w:rPr>
        <w:t>Uusi pistos on pistettävä jokaisella kerralla eri kohtaan vähintään kolmen senttimetrin etäisyydelle edellisestä pistoskohdasta.</w:t>
      </w:r>
    </w:p>
    <w:p w14:paraId="103D6CE0" w14:textId="54376C6E" w:rsidR="00C46F4F" w:rsidRPr="00296BCF" w:rsidRDefault="00B96424">
      <w:pPr>
        <w:autoSpaceDE w:val="0"/>
        <w:autoSpaceDN w:val="0"/>
        <w:adjustRightInd w:val="0"/>
        <w:ind w:left="811" w:hanging="567"/>
        <w:rPr>
          <w:lang w:val="fi-FI"/>
        </w:rPr>
        <w:pPrChange w:id="4822" w:author="Author">
          <w:pPr>
            <w:autoSpaceDE w:val="0"/>
            <w:autoSpaceDN w:val="0"/>
            <w:adjustRightInd w:val="0"/>
            <w:ind w:left="567" w:hanging="567"/>
          </w:pPr>
        </w:pPrChange>
      </w:pPr>
      <w:ins w:id="4823" w:author="Author">
        <w:r w:rsidRPr="00296BCF">
          <w:rPr>
            <w:lang w:val="fi-FI"/>
          </w:rPr>
          <w:sym w:font="Symbol" w:char="F0B7"/>
        </w:r>
      </w:ins>
      <w:del w:id="4824" w:author="Author">
        <w:r w:rsidR="00C46F4F" w:rsidRPr="00296BCF" w:rsidDel="00B96424">
          <w:rPr>
            <w:lang w:val="fi-FI"/>
          </w:rPr>
          <w:delText>•</w:delText>
        </w:r>
      </w:del>
      <w:r w:rsidR="00A07C77" w:rsidRPr="00296BCF">
        <w:rPr>
          <w:lang w:val="fi-FI"/>
        </w:rPr>
        <w:tab/>
      </w:r>
      <w:r w:rsidR="00C46F4F" w:rsidRPr="00296BCF">
        <w:rPr>
          <w:lang w:val="fi-FI"/>
        </w:rPr>
        <w:t>Älä pistä kohtiin, jossa vyö tai vaatetuksen vyötärönauha voivat hangata ihoa. Älä pistä myöskään luomiin, arpiin, mustelmiin äläkä alueille, joiden ihossa on aristusta, punoitusta, kovettuma tai iho ei ole ehjä.</w:t>
      </w:r>
    </w:p>
    <w:p w14:paraId="1F868F77" w14:textId="5E20DDF2" w:rsidR="00C46F4F" w:rsidRPr="00296BCF" w:rsidRDefault="00B96424">
      <w:pPr>
        <w:autoSpaceDE w:val="0"/>
        <w:autoSpaceDN w:val="0"/>
        <w:adjustRightInd w:val="0"/>
        <w:ind w:left="811" w:hanging="567"/>
        <w:rPr>
          <w:color w:val="231F20"/>
          <w:lang w:val="fi-FI"/>
        </w:rPr>
        <w:pPrChange w:id="4825" w:author="Author">
          <w:pPr>
            <w:autoSpaceDE w:val="0"/>
            <w:autoSpaceDN w:val="0"/>
            <w:adjustRightInd w:val="0"/>
            <w:ind w:left="567" w:hanging="567"/>
          </w:pPr>
        </w:pPrChange>
      </w:pPr>
      <w:ins w:id="4826" w:author="Author">
        <w:r w:rsidRPr="00296BCF">
          <w:rPr>
            <w:lang w:val="fi-FI"/>
          </w:rPr>
          <w:sym w:font="Symbol" w:char="F0B7"/>
        </w:r>
      </w:ins>
      <w:del w:id="4827" w:author="Author">
        <w:r w:rsidR="00C46F4F" w:rsidRPr="00A4476F" w:rsidDel="00B96424">
          <w:rPr>
            <w:lang w:val="fi-FI"/>
            <w:rPrChange w:id="4828" w:author="Author">
              <w:rPr>
                <w:color w:val="000000"/>
                <w:lang w:val="fi-FI"/>
              </w:rPr>
            </w:rPrChange>
          </w:rPr>
          <w:delText>•</w:delText>
        </w:r>
      </w:del>
      <w:r w:rsidR="00A07C77" w:rsidRPr="00A4476F">
        <w:rPr>
          <w:lang w:val="fi-FI"/>
          <w:rPrChange w:id="4829" w:author="Author">
            <w:rPr>
              <w:color w:val="000000"/>
              <w:lang w:val="fi-FI"/>
            </w:rPr>
          </w:rPrChange>
        </w:rPr>
        <w:tab/>
      </w:r>
      <w:r w:rsidR="00C46F4F" w:rsidRPr="00A4476F">
        <w:rPr>
          <w:lang w:val="fi-FI"/>
          <w:rPrChange w:id="4830" w:author="Author">
            <w:rPr>
              <w:color w:val="000000"/>
              <w:lang w:val="fi-FI"/>
            </w:rPr>
          </w:rPrChange>
        </w:rPr>
        <w:t>Puhd</w:t>
      </w:r>
      <w:r w:rsidR="00C46F4F" w:rsidRPr="00296BCF">
        <w:rPr>
          <w:color w:val="000000"/>
          <w:lang w:val="fi-FI"/>
        </w:rPr>
        <w:t>ista pistoskohta desinfiointipyyhkeellä (ks. kuva C) infektioriskin vähentämiseksi</w:t>
      </w:r>
      <w:r w:rsidR="00C46F4F" w:rsidRPr="00296BCF">
        <w:rPr>
          <w:color w:val="231F20"/>
          <w:lang w:val="fi-FI"/>
        </w:rPr>
        <w:t xml:space="preserve">. </w:t>
      </w:r>
    </w:p>
    <w:p w14:paraId="083A83A7" w14:textId="7DBC587C" w:rsidR="00C46F4F" w:rsidRPr="00296BCF" w:rsidRDefault="00761D56">
      <w:pPr>
        <w:autoSpaceDE w:val="0"/>
        <w:autoSpaceDN w:val="0"/>
        <w:adjustRightInd w:val="0"/>
        <w:ind w:left="527" w:hanging="170"/>
        <w:rPr>
          <w:szCs w:val="22"/>
          <w:lang w:val="fi-FI"/>
        </w:rPr>
      </w:pPr>
      <w:r w:rsidRPr="00296BCF">
        <w:rPr>
          <w:noProof/>
          <w:color w:val="000000"/>
          <w:lang w:eastAsia="en-US"/>
        </w:rPr>
        <mc:AlternateContent>
          <mc:Choice Requires="wps">
            <w:drawing>
              <wp:anchor distT="0" distB="0" distL="114300" distR="114300" simplePos="0" relativeHeight="251658251" behindDoc="0" locked="0" layoutInCell="1" allowOverlap="1" wp14:anchorId="75B544D9" wp14:editId="49CAA22C">
                <wp:simplePos x="0" y="0"/>
                <wp:positionH relativeFrom="column">
                  <wp:posOffset>-41275</wp:posOffset>
                </wp:positionH>
                <wp:positionV relativeFrom="paragraph">
                  <wp:posOffset>135890</wp:posOffset>
                </wp:positionV>
                <wp:extent cx="674370" cy="285750"/>
                <wp:effectExtent l="1905" t="0" r="0" b="635"/>
                <wp:wrapNone/>
                <wp:docPr id="1234830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58262" w14:textId="77777777" w:rsidR="00D860EC" w:rsidRDefault="00D860EC">
                            <w:pPr>
                              <w:rPr>
                                <w:rFonts w:ascii="Calibri" w:hAnsi="Calibri" w:cs="Calibri"/>
                                <w:b/>
                                <w:sz w:val="16"/>
                                <w:szCs w:val="16"/>
                                <w:lang w:val="fi-FI"/>
                              </w:rPr>
                            </w:pPr>
                            <w:r>
                              <w:rPr>
                                <w:rFonts w:ascii="Calibri" w:hAnsi="Calibri" w:cs="Calibri"/>
                                <w:b/>
                                <w:sz w:val="16"/>
                                <w:szCs w:val="16"/>
                                <w:lang w:val="fi-FI"/>
                              </w:rPr>
                              <w:t>Kuva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5B544D9" id="Text Box 32" o:spid="_x0000_s1039" type="#_x0000_t202" style="position:absolute;left:0;text-align:left;margin-left:-3.25pt;margin-top:10.7pt;width:53.1pt;height:2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" filled="f" stroked="f">
                <v:textbox>
                  <w:txbxContent>
                    <w:p w14:paraId="21C58262" w14:textId="77777777" w:rsidR="00D860EC" w:rsidRDefault="00D860EC">
                      <w:pPr>
                        <w:rPr>
                          <w:rFonts w:ascii="Calibri" w:hAnsi="Calibri" w:cs="Calibri"/>
                          <w:b/>
                          <w:sz w:val="16"/>
                          <w:szCs w:val="16"/>
                          <w:lang w:val="fi-FI"/>
                        </w:rPr>
                      </w:pPr>
                      <w:r>
                        <w:rPr>
                          <w:rFonts w:ascii="Calibri" w:hAnsi="Calibri" w:cs="Calibri"/>
                          <w:b/>
                          <w:sz w:val="16"/>
                          <w:szCs w:val="16"/>
                          <w:lang w:val="fi-FI"/>
                        </w:rPr>
                        <w:t>Kuva C</w:t>
                      </w:r>
                    </w:p>
                  </w:txbxContent>
                </v:textbox>
              </v:shape>
            </w:pict>
          </mc:Fallback>
        </mc:AlternateContent>
      </w:r>
    </w:p>
    <w:p w14:paraId="47D952B8" w14:textId="10E366F3" w:rsidR="00C46F4F" w:rsidRPr="00296BCF" w:rsidRDefault="00761D56">
      <w:pPr>
        <w:autoSpaceDE w:val="0"/>
        <w:autoSpaceDN w:val="0"/>
        <w:adjustRightInd w:val="0"/>
        <w:spacing w:after="120"/>
        <w:rPr>
          <w:rFonts w:ascii="HelveticaNeueLTPro-Roman" w:hAnsi="HelveticaNeueLTPro-Roman" w:cs="HelveticaNeueLTPro-Roman"/>
          <w:color w:val="231F20"/>
          <w:sz w:val="20"/>
          <w:lang w:val="fi-FI"/>
        </w:rPr>
      </w:pPr>
      <w:r w:rsidRPr="00296BCF">
        <w:rPr>
          <w:noProof/>
          <w:lang w:eastAsia="en-US"/>
        </w:rPr>
        <w:drawing>
          <wp:inline distT="0" distB="0" distL="0" distR="0" wp14:anchorId="56B24A1A" wp14:editId="512F2C59">
            <wp:extent cx="2325370" cy="1783715"/>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5370" cy="1783715"/>
                    </a:xfrm>
                    <a:prstGeom prst="rect">
                      <a:avLst/>
                    </a:prstGeom>
                    <a:noFill/>
                    <a:ln>
                      <a:noFill/>
                    </a:ln>
                  </pic:spPr>
                </pic:pic>
              </a:graphicData>
            </a:graphic>
          </wp:inline>
        </w:drawing>
      </w:r>
    </w:p>
    <w:p w14:paraId="77472765" w14:textId="77777777" w:rsidR="00C46F4F" w:rsidRPr="00296BCF" w:rsidRDefault="00C46F4F">
      <w:pPr>
        <w:autoSpaceDE w:val="0"/>
        <w:autoSpaceDN w:val="0"/>
        <w:adjustRightInd w:val="0"/>
        <w:rPr>
          <w:rFonts w:ascii="HelveticaNeueLTPro-Roman" w:hAnsi="HelveticaNeueLTPro-Roman" w:cs="HelveticaNeueLTPro-Roman"/>
          <w:color w:val="231F20"/>
          <w:sz w:val="20"/>
          <w:lang w:val="fi-FI"/>
        </w:rPr>
      </w:pPr>
    </w:p>
    <w:p w14:paraId="7FBF43A0" w14:textId="4AF7CCC9" w:rsidR="00C46F4F" w:rsidRPr="00296BCF" w:rsidRDefault="00B96424">
      <w:pPr>
        <w:autoSpaceDE w:val="0"/>
        <w:autoSpaceDN w:val="0"/>
        <w:adjustRightInd w:val="0"/>
        <w:ind w:left="811" w:hanging="567"/>
        <w:rPr>
          <w:lang w:val="fi-FI"/>
        </w:rPr>
        <w:pPrChange w:id="4831" w:author="Author">
          <w:pPr>
            <w:autoSpaceDE w:val="0"/>
            <w:autoSpaceDN w:val="0"/>
            <w:adjustRightInd w:val="0"/>
            <w:ind w:left="567" w:hanging="567"/>
          </w:pPr>
        </w:pPrChange>
      </w:pPr>
      <w:ins w:id="4832" w:author="Author">
        <w:r w:rsidRPr="00296BCF">
          <w:rPr>
            <w:lang w:val="fi-FI"/>
          </w:rPr>
          <w:sym w:font="Symbol" w:char="F0B7"/>
        </w:r>
      </w:ins>
      <w:del w:id="4833" w:author="Author">
        <w:r w:rsidR="00C46F4F" w:rsidRPr="00296BCF" w:rsidDel="00B96424">
          <w:rPr>
            <w:szCs w:val="22"/>
            <w:lang w:val="fi-FI"/>
          </w:rPr>
          <w:delText>•</w:delText>
        </w:r>
      </w:del>
      <w:r w:rsidR="00A07C77" w:rsidRPr="00296BCF">
        <w:rPr>
          <w:szCs w:val="22"/>
          <w:lang w:val="fi-FI"/>
        </w:rPr>
        <w:tab/>
      </w:r>
      <w:r w:rsidR="00C46F4F" w:rsidRPr="00296BCF">
        <w:rPr>
          <w:lang w:val="fi-FI"/>
        </w:rPr>
        <w:t>Anna ihon kuivua noin 10 sekunnin ajan.</w:t>
      </w:r>
    </w:p>
    <w:p w14:paraId="67924DBB" w14:textId="4492849A" w:rsidR="00C46F4F" w:rsidRPr="00296BCF" w:rsidRDefault="00B96424">
      <w:pPr>
        <w:autoSpaceDE w:val="0"/>
        <w:autoSpaceDN w:val="0"/>
        <w:adjustRightInd w:val="0"/>
        <w:ind w:left="811" w:hanging="567"/>
        <w:rPr>
          <w:szCs w:val="22"/>
          <w:lang w:val="fi-FI"/>
        </w:rPr>
        <w:pPrChange w:id="4834" w:author="Author">
          <w:pPr>
            <w:autoSpaceDE w:val="0"/>
            <w:autoSpaceDN w:val="0"/>
            <w:adjustRightInd w:val="0"/>
            <w:ind w:left="567" w:hanging="567"/>
          </w:pPr>
        </w:pPrChange>
      </w:pPr>
      <w:ins w:id="4835" w:author="Author">
        <w:r w:rsidRPr="00296BCF">
          <w:rPr>
            <w:lang w:val="fi-FI"/>
          </w:rPr>
          <w:sym w:font="Symbol" w:char="F0B7"/>
        </w:r>
      </w:ins>
      <w:del w:id="4836" w:author="Author">
        <w:r w:rsidR="00C46F4F" w:rsidRPr="00296BCF" w:rsidDel="00B96424">
          <w:rPr>
            <w:lang w:val="fi-FI"/>
          </w:rPr>
          <w:delText>•</w:delText>
        </w:r>
      </w:del>
      <w:r w:rsidR="00A07C77" w:rsidRPr="00296BCF">
        <w:rPr>
          <w:lang w:val="fi-FI"/>
        </w:rPr>
        <w:tab/>
      </w:r>
      <w:r w:rsidR="00C46F4F" w:rsidRPr="00296BCF">
        <w:rPr>
          <w:lang w:val="fi-FI"/>
        </w:rPr>
        <w:t>Huolehdi, ettet koske puhdistettuun alueeseen ennen pistoksen pistämistä. Älä tuuleta äläkä puh</w:t>
      </w:r>
      <w:r w:rsidR="00C46F4F" w:rsidRPr="00296BCF">
        <w:rPr>
          <w:szCs w:val="22"/>
          <w:lang w:val="fi-FI"/>
        </w:rPr>
        <w:t>alla puhdistettua aluetta.</w:t>
      </w:r>
    </w:p>
    <w:p w14:paraId="72BCDB78" w14:textId="77777777" w:rsidR="00C46F4F" w:rsidRPr="00296BCF" w:rsidRDefault="00C46F4F">
      <w:pPr>
        <w:autoSpaceDE w:val="0"/>
        <w:autoSpaceDN w:val="0"/>
        <w:adjustRightInd w:val="0"/>
        <w:rPr>
          <w:rFonts w:ascii="HelveticaNeueLTPro-Roman" w:hAnsi="HelveticaNeueLTPro-Roman" w:cs="HelveticaNeueLTPro-Roman"/>
          <w:color w:val="231F20"/>
          <w:sz w:val="20"/>
          <w:lang w:val="fi-FI"/>
        </w:rPr>
      </w:pPr>
    </w:p>
    <w:p w14:paraId="523C70F2" w14:textId="77777777" w:rsidR="00C46F4F" w:rsidRPr="00296BCF" w:rsidRDefault="00C46F4F" w:rsidP="0089699A">
      <w:pPr>
        <w:autoSpaceDE w:val="0"/>
        <w:autoSpaceDN w:val="0"/>
        <w:adjustRightInd w:val="0"/>
        <w:rPr>
          <w:ins w:id="4837" w:author="Author"/>
          <w:b/>
          <w:color w:val="231F20"/>
          <w:lang w:val="fi-FI"/>
        </w:rPr>
      </w:pPr>
      <w:r w:rsidRPr="00296BCF">
        <w:rPr>
          <w:b/>
          <w:color w:val="231F20"/>
          <w:lang w:val="fi-FI"/>
        </w:rPr>
        <w:t>Vaihe 5. Poista neulan suojakorkki</w:t>
      </w:r>
    </w:p>
    <w:p w14:paraId="48C97336" w14:textId="77777777" w:rsidR="0089699A" w:rsidRPr="00296BCF" w:rsidRDefault="0089699A">
      <w:pPr>
        <w:autoSpaceDE w:val="0"/>
        <w:autoSpaceDN w:val="0"/>
        <w:adjustRightInd w:val="0"/>
        <w:rPr>
          <w:b/>
          <w:color w:val="231F20"/>
          <w:lang w:val="fi-FI"/>
        </w:rPr>
        <w:pPrChange w:id="4838" w:author="Author">
          <w:pPr>
            <w:widowControl w:val="0"/>
            <w:autoSpaceDE w:val="0"/>
            <w:autoSpaceDN w:val="0"/>
            <w:adjustRightInd w:val="0"/>
            <w:spacing w:after="120"/>
          </w:pPr>
        </w:pPrChange>
      </w:pPr>
    </w:p>
    <w:p w14:paraId="73C5D28C" w14:textId="260D13BD" w:rsidR="00C46F4F" w:rsidRPr="00296BCF" w:rsidRDefault="00B96424">
      <w:pPr>
        <w:autoSpaceDE w:val="0"/>
        <w:autoSpaceDN w:val="0"/>
        <w:adjustRightInd w:val="0"/>
        <w:ind w:left="811" w:hanging="567"/>
        <w:rPr>
          <w:lang w:val="fi-FI"/>
        </w:rPr>
        <w:pPrChange w:id="4839" w:author="Author">
          <w:pPr>
            <w:autoSpaceDE w:val="0"/>
            <w:autoSpaceDN w:val="0"/>
            <w:adjustRightInd w:val="0"/>
            <w:ind w:left="567" w:hanging="567"/>
          </w:pPr>
        </w:pPrChange>
      </w:pPr>
      <w:ins w:id="4840" w:author="Author">
        <w:r w:rsidRPr="00296BCF">
          <w:rPr>
            <w:lang w:val="fi-FI"/>
          </w:rPr>
          <w:sym w:font="Symbol" w:char="F0B7"/>
        </w:r>
      </w:ins>
      <w:del w:id="4841" w:author="Author">
        <w:r w:rsidR="00C46F4F" w:rsidRPr="00296BCF" w:rsidDel="00B96424">
          <w:rPr>
            <w:szCs w:val="22"/>
            <w:lang w:val="fi-FI"/>
          </w:rPr>
          <w:delText>•</w:delText>
        </w:r>
      </w:del>
      <w:r w:rsidR="00A07C77" w:rsidRPr="00296BCF">
        <w:rPr>
          <w:szCs w:val="22"/>
          <w:lang w:val="fi-FI"/>
        </w:rPr>
        <w:tab/>
      </w:r>
      <w:r w:rsidR="00C46F4F" w:rsidRPr="00296BCF">
        <w:rPr>
          <w:lang w:val="fi-FI"/>
        </w:rPr>
        <w:t>Älä pidä ruiskua kiinni männästä, kun irrotat neulan suojakorkin.</w:t>
      </w:r>
    </w:p>
    <w:p w14:paraId="072B2E83" w14:textId="080CA6AA" w:rsidR="00C46F4F" w:rsidRPr="00296BCF" w:rsidRDefault="00B96424">
      <w:pPr>
        <w:autoSpaceDE w:val="0"/>
        <w:autoSpaceDN w:val="0"/>
        <w:adjustRightInd w:val="0"/>
        <w:ind w:left="811" w:hanging="567"/>
        <w:rPr>
          <w:szCs w:val="22"/>
          <w:lang w:val="fi-FI"/>
        </w:rPr>
        <w:pPrChange w:id="4842" w:author="Author">
          <w:pPr>
            <w:autoSpaceDE w:val="0"/>
            <w:autoSpaceDN w:val="0"/>
            <w:adjustRightInd w:val="0"/>
            <w:ind w:left="567" w:hanging="567"/>
          </w:pPr>
        </w:pPrChange>
      </w:pPr>
      <w:ins w:id="4843" w:author="Author">
        <w:r w:rsidRPr="00296BCF">
          <w:rPr>
            <w:lang w:val="fi-FI"/>
          </w:rPr>
          <w:sym w:font="Symbol" w:char="F0B7"/>
        </w:r>
      </w:ins>
      <w:del w:id="4844" w:author="Author">
        <w:r w:rsidR="00C46F4F" w:rsidRPr="00296BCF" w:rsidDel="00B96424">
          <w:rPr>
            <w:lang w:val="fi-FI"/>
          </w:rPr>
          <w:delText>•</w:delText>
        </w:r>
      </w:del>
      <w:r w:rsidR="00A07C77" w:rsidRPr="00296BCF">
        <w:rPr>
          <w:lang w:val="fi-FI"/>
        </w:rPr>
        <w:tab/>
      </w:r>
      <w:r w:rsidR="00C46F4F" w:rsidRPr="00296BCF">
        <w:rPr>
          <w:lang w:val="fi-FI"/>
        </w:rPr>
        <w:t>Ota toisella kädellä tukeva ote ruiskun runko-osasta ja irrota suojakorkki toisella kädellä (ks. kuva D). Jos et saa neulan suojakorkkia irrotetuksi, pyydä sinua hoitavalta henkilöltä apua tai ota yhte</w:t>
      </w:r>
      <w:r w:rsidR="00C46F4F" w:rsidRPr="00296BCF">
        <w:rPr>
          <w:szCs w:val="22"/>
          <w:lang w:val="fi-FI"/>
        </w:rPr>
        <w:t>yttä terveydenhuollon ammattilaiseen.</w:t>
      </w:r>
    </w:p>
    <w:p w14:paraId="1EA40F90" w14:textId="77777777" w:rsidR="00C46F4F" w:rsidRPr="00296BCF" w:rsidRDefault="00C46F4F">
      <w:pPr>
        <w:widowControl w:val="0"/>
        <w:autoSpaceDE w:val="0"/>
        <w:autoSpaceDN w:val="0"/>
        <w:adjustRightInd w:val="0"/>
        <w:ind w:left="527" w:hanging="170"/>
        <w:rPr>
          <w:szCs w:val="22"/>
          <w:lang w:val="fi-FI"/>
        </w:rPr>
      </w:pPr>
    </w:p>
    <w:p w14:paraId="16F5D517" w14:textId="5D2D8E4B" w:rsidR="00C46F4F" w:rsidRPr="00296BCF" w:rsidRDefault="00761D56">
      <w:pPr>
        <w:widowControl w:val="0"/>
        <w:autoSpaceDE w:val="0"/>
        <w:autoSpaceDN w:val="0"/>
        <w:adjustRightInd w:val="0"/>
        <w:spacing w:after="120"/>
        <w:rPr>
          <w:rFonts w:ascii="HelveticaNeueLTPro-Roman" w:hAnsi="HelveticaNeueLTPro-Roman" w:cs="HelveticaNeueLTPro-Roman"/>
          <w:color w:val="231F20"/>
          <w:sz w:val="20"/>
          <w:lang w:val="fi-FI"/>
        </w:rPr>
      </w:pPr>
      <w:r w:rsidRPr="00296BCF">
        <w:rPr>
          <w:noProof/>
          <w:lang w:eastAsia="en-US"/>
        </w:rPr>
        <mc:AlternateContent>
          <mc:Choice Requires="wps">
            <w:drawing>
              <wp:anchor distT="0" distB="0" distL="114300" distR="114300" simplePos="0" relativeHeight="251658252" behindDoc="0" locked="0" layoutInCell="1" allowOverlap="1" wp14:anchorId="461F3ECE" wp14:editId="0AC25B19">
                <wp:simplePos x="0" y="0"/>
                <wp:positionH relativeFrom="column">
                  <wp:posOffset>-41275</wp:posOffset>
                </wp:positionH>
                <wp:positionV relativeFrom="paragraph">
                  <wp:posOffset>-3810</wp:posOffset>
                </wp:positionV>
                <wp:extent cx="531495" cy="209550"/>
                <wp:effectExtent l="1905" t="0" r="0" b="1270"/>
                <wp:wrapNone/>
                <wp:docPr id="174560877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70698" w14:textId="77777777" w:rsidR="00D860EC" w:rsidRDefault="00D860EC">
                            <w:pPr>
                              <w:rPr>
                                <w:rFonts w:ascii="Calibri" w:hAnsi="Calibri" w:cs="Calibri"/>
                                <w:b/>
                                <w:sz w:val="16"/>
                                <w:szCs w:val="16"/>
                                <w:lang w:val="fi-FI"/>
                              </w:rPr>
                            </w:pPr>
                            <w:r>
                              <w:rPr>
                                <w:rFonts w:ascii="Calibri" w:hAnsi="Calibri" w:cs="Calibri"/>
                                <w:b/>
                                <w:sz w:val="16"/>
                                <w:szCs w:val="16"/>
                                <w:lang w:val="fi-FI"/>
                              </w:rPr>
                              <w:t>Kuva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61F3ECE" id="Text Box 33" o:spid="_x0000_s1040" type="#_x0000_t202" style="position:absolute;margin-left:-3.25pt;margin-top:-.3pt;width:41.85pt;height:1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" filled="f" stroked="f">
                <v:textbox>
                  <w:txbxContent>
                    <w:p w14:paraId="5C370698" w14:textId="77777777" w:rsidR="00D860EC" w:rsidRDefault="00D860EC">
                      <w:pPr>
                        <w:rPr>
                          <w:rFonts w:ascii="Calibri" w:hAnsi="Calibri" w:cs="Calibri"/>
                          <w:b/>
                          <w:sz w:val="16"/>
                          <w:szCs w:val="16"/>
                          <w:lang w:val="fi-FI"/>
                        </w:rPr>
                      </w:pPr>
                      <w:r>
                        <w:rPr>
                          <w:rFonts w:ascii="Calibri" w:hAnsi="Calibri" w:cs="Calibri"/>
                          <w:b/>
                          <w:sz w:val="16"/>
                          <w:szCs w:val="16"/>
                          <w:lang w:val="fi-FI"/>
                        </w:rPr>
                        <w:t>Kuva D</w:t>
                      </w:r>
                    </w:p>
                  </w:txbxContent>
                </v:textbox>
              </v:shape>
            </w:pict>
          </mc:Fallback>
        </mc:AlternateContent>
      </w:r>
      <w:r w:rsidRPr="00296BCF">
        <w:rPr>
          <w:noProof/>
          <w:lang w:eastAsia="en-US"/>
        </w:rPr>
        <w:drawing>
          <wp:inline distT="0" distB="0" distL="0" distR="0" wp14:anchorId="10D19B98" wp14:editId="52E34353">
            <wp:extent cx="2280285" cy="1805940"/>
            <wp:effectExtent l="0" t="0" r="0"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0285" cy="1805940"/>
                    </a:xfrm>
                    <a:prstGeom prst="rect">
                      <a:avLst/>
                    </a:prstGeom>
                    <a:noFill/>
                    <a:ln>
                      <a:noFill/>
                    </a:ln>
                  </pic:spPr>
                </pic:pic>
              </a:graphicData>
            </a:graphic>
          </wp:inline>
        </w:drawing>
      </w:r>
    </w:p>
    <w:p w14:paraId="6FFC9BA9" w14:textId="7E40FFEC" w:rsidR="00C46F4F" w:rsidRPr="00296BCF" w:rsidRDefault="00B96424">
      <w:pPr>
        <w:autoSpaceDE w:val="0"/>
        <w:autoSpaceDN w:val="0"/>
        <w:adjustRightInd w:val="0"/>
        <w:ind w:left="811" w:hanging="567"/>
        <w:rPr>
          <w:lang w:val="fi-FI"/>
        </w:rPr>
        <w:pPrChange w:id="4845" w:author="Author">
          <w:pPr>
            <w:keepNext/>
            <w:autoSpaceDE w:val="0"/>
            <w:autoSpaceDN w:val="0"/>
            <w:adjustRightInd w:val="0"/>
            <w:ind w:left="567" w:hanging="567"/>
          </w:pPr>
        </w:pPrChange>
      </w:pPr>
      <w:ins w:id="4846" w:author="Author">
        <w:r w:rsidRPr="00296BCF">
          <w:rPr>
            <w:lang w:val="fi-FI"/>
          </w:rPr>
          <w:sym w:font="Symbol" w:char="F0B7"/>
        </w:r>
      </w:ins>
      <w:del w:id="4847" w:author="Author">
        <w:r w:rsidR="00C46F4F" w:rsidRPr="00296BCF" w:rsidDel="00B96424">
          <w:rPr>
            <w:szCs w:val="22"/>
            <w:lang w:val="fi-FI"/>
          </w:rPr>
          <w:delText>•</w:delText>
        </w:r>
      </w:del>
      <w:r w:rsidR="00A07C77" w:rsidRPr="00296BCF">
        <w:rPr>
          <w:szCs w:val="22"/>
          <w:lang w:val="fi-FI"/>
        </w:rPr>
        <w:tab/>
      </w:r>
      <w:r w:rsidR="00C46F4F" w:rsidRPr="00296BCF">
        <w:rPr>
          <w:lang w:val="fi-FI"/>
        </w:rPr>
        <w:t>Älä kosketa neulaa äläkä anna sen koskettaa mihinkään pintaan.</w:t>
      </w:r>
    </w:p>
    <w:p w14:paraId="3C0EF05B" w14:textId="42876895" w:rsidR="006464EE" w:rsidRPr="00296BCF" w:rsidRDefault="00B96424">
      <w:pPr>
        <w:autoSpaceDE w:val="0"/>
        <w:autoSpaceDN w:val="0"/>
        <w:adjustRightInd w:val="0"/>
        <w:ind w:left="811" w:hanging="567"/>
        <w:rPr>
          <w:lang w:val="fi-FI"/>
        </w:rPr>
        <w:pPrChange w:id="4848" w:author="Author">
          <w:pPr>
            <w:keepNext/>
            <w:autoSpaceDE w:val="0"/>
            <w:autoSpaceDN w:val="0"/>
            <w:adjustRightInd w:val="0"/>
            <w:ind w:left="567" w:hanging="567"/>
          </w:pPr>
        </w:pPrChange>
      </w:pPr>
      <w:ins w:id="4849" w:author="Author">
        <w:r w:rsidRPr="00296BCF">
          <w:rPr>
            <w:lang w:val="fi-FI"/>
          </w:rPr>
          <w:sym w:font="Symbol" w:char="F0B7"/>
        </w:r>
      </w:ins>
      <w:del w:id="4850" w:author="Author">
        <w:r w:rsidR="006464EE" w:rsidRPr="00296BCF" w:rsidDel="00B96424">
          <w:rPr>
            <w:lang w:val="fi-FI"/>
          </w:rPr>
          <w:delText>•</w:delText>
        </w:r>
      </w:del>
      <w:r w:rsidR="00A07C77" w:rsidRPr="00296BCF">
        <w:rPr>
          <w:lang w:val="fi-FI"/>
        </w:rPr>
        <w:tab/>
      </w:r>
      <w:r w:rsidR="006464EE" w:rsidRPr="00296BCF">
        <w:rPr>
          <w:lang w:val="fi-FI"/>
        </w:rPr>
        <w:t>RoActemra esitäytety</w:t>
      </w:r>
      <w:r w:rsidR="00570C5B" w:rsidRPr="00296BCF">
        <w:rPr>
          <w:lang w:val="fi-FI"/>
        </w:rPr>
        <w:t>ssä</w:t>
      </w:r>
      <w:r w:rsidR="006464EE" w:rsidRPr="00296BCF">
        <w:rPr>
          <w:lang w:val="fi-FI"/>
        </w:rPr>
        <w:t xml:space="preserve"> ruisku</w:t>
      </w:r>
      <w:r w:rsidR="00570C5B" w:rsidRPr="00296BCF">
        <w:rPr>
          <w:lang w:val="fi-FI"/>
        </w:rPr>
        <w:t>ssa</w:t>
      </w:r>
      <w:r w:rsidR="006464EE" w:rsidRPr="00296BCF">
        <w:rPr>
          <w:lang w:val="fi-FI"/>
        </w:rPr>
        <w:t xml:space="preserve"> voi olla pieni ilmakupla. Sitä ei tarvitse poistaa.</w:t>
      </w:r>
    </w:p>
    <w:p w14:paraId="48EC8719" w14:textId="49759522" w:rsidR="00C46F4F" w:rsidRPr="00296BCF" w:rsidRDefault="00B96424">
      <w:pPr>
        <w:autoSpaceDE w:val="0"/>
        <w:autoSpaceDN w:val="0"/>
        <w:adjustRightInd w:val="0"/>
        <w:ind w:left="811" w:hanging="567"/>
        <w:rPr>
          <w:lang w:val="fi-FI"/>
        </w:rPr>
        <w:pPrChange w:id="4851" w:author="Author">
          <w:pPr>
            <w:keepNext/>
            <w:autoSpaceDE w:val="0"/>
            <w:autoSpaceDN w:val="0"/>
            <w:adjustRightInd w:val="0"/>
            <w:ind w:left="567" w:hanging="567"/>
          </w:pPr>
        </w:pPrChange>
      </w:pPr>
      <w:ins w:id="4852" w:author="Author">
        <w:r w:rsidRPr="00296BCF">
          <w:rPr>
            <w:lang w:val="fi-FI"/>
          </w:rPr>
          <w:sym w:font="Symbol" w:char="F0B7"/>
        </w:r>
      </w:ins>
      <w:del w:id="4853" w:author="Author">
        <w:r w:rsidR="00C46F4F" w:rsidRPr="00296BCF" w:rsidDel="00B96424">
          <w:rPr>
            <w:lang w:val="fi-FI"/>
          </w:rPr>
          <w:delText>•</w:delText>
        </w:r>
      </w:del>
      <w:r w:rsidR="00A07C77" w:rsidRPr="00296BCF">
        <w:rPr>
          <w:lang w:val="fi-FI"/>
        </w:rPr>
        <w:tab/>
      </w:r>
      <w:r w:rsidR="00C46F4F" w:rsidRPr="00296BCF">
        <w:rPr>
          <w:lang w:val="fi-FI"/>
        </w:rPr>
        <w:t>Saatat nähdä nestetipan neulan kärjessä. Tämä on normaalia.</w:t>
      </w:r>
    </w:p>
    <w:p w14:paraId="3507A8B8" w14:textId="536D1AF5" w:rsidR="00C46F4F" w:rsidRPr="00296BCF" w:rsidRDefault="00B96424">
      <w:pPr>
        <w:autoSpaceDE w:val="0"/>
        <w:autoSpaceDN w:val="0"/>
        <w:adjustRightInd w:val="0"/>
        <w:ind w:left="811" w:hanging="567"/>
        <w:rPr>
          <w:szCs w:val="22"/>
          <w:lang w:val="fi-FI"/>
        </w:rPr>
        <w:pPrChange w:id="4854" w:author="Author">
          <w:pPr>
            <w:autoSpaceDE w:val="0"/>
            <w:autoSpaceDN w:val="0"/>
            <w:adjustRightInd w:val="0"/>
            <w:ind w:left="567" w:hanging="567"/>
          </w:pPr>
        </w:pPrChange>
      </w:pPr>
      <w:ins w:id="4855" w:author="Author">
        <w:r w:rsidRPr="00296BCF">
          <w:rPr>
            <w:lang w:val="fi-FI"/>
          </w:rPr>
          <w:sym w:font="Symbol" w:char="F0B7"/>
        </w:r>
      </w:ins>
      <w:del w:id="4856" w:author="Author">
        <w:r w:rsidR="00C46F4F" w:rsidRPr="00296BCF" w:rsidDel="00B96424">
          <w:rPr>
            <w:lang w:val="fi-FI"/>
          </w:rPr>
          <w:delText>•</w:delText>
        </w:r>
      </w:del>
      <w:r w:rsidR="00A07C77" w:rsidRPr="00296BCF">
        <w:rPr>
          <w:lang w:val="fi-FI"/>
        </w:rPr>
        <w:tab/>
      </w:r>
      <w:r w:rsidR="00C46F4F" w:rsidRPr="00296BCF">
        <w:rPr>
          <w:lang w:val="fi-FI"/>
        </w:rPr>
        <w:t>Hävitä n</w:t>
      </w:r>
      <w:r w:rsidR="00C46F4F" w:rsidRPr="00296BCF">
        <w:rPr>
          <w:szCs w:val="22"/>
          <w:lang w:val="fi-FI"/>
        </w:rPr>
        <w:t>eulan suojakorkki pistonkestävässä tai viiltävälle jätteelle tarkoitetussa astiassa.</w:t>
      </w:r>
    </w:p>
    <w:p w14:paraId="01E05E22" w14:textId="77777777" w:rsidR="00C46F4F" w:rsidRPr="00296BCF" w:rsidRDefault="00C46F4F">
      <w:pPr>
        <w:autoSpaceDE w:val="0"/>
        <w:autoSpaceDN w:val="0"/>
        <w:adjustRightInd w:val="0"/>
        <w:ind w:left="720" w:hanging="360"/>
        <w:rPr>
          <w:szCs w:val="22"/>
          <w:lang w:val="fi-FI"/>
        </w:rPr>
      </w:pPr>
    </w:p>
    <w:p w14:paraId="1787F62D" w14:textId="77777777" w:rsidR="00C46F4F" w:rsidRPr="00296BCF" w:rsidRDefault="00C46F4F">
      <w:pPr>
        <w:autoSpaceDE w:val="0"/>
        <w:autoSpaceDN w:val="0"/>
        <w:adjustRightInd w:val="0"/>
        <w:ind w:left="720" w:hanging="360"/>
        <w:rPr>
          <w:szCs w:val="22"/>
          <w:lang w:val="fi-FI"/>
        </w:rPr>
      </w:pPr>
      <w:r w:rsidRPr="00296BCF">
        <w:rPr>
          <w:szCs w:val="22"/>
          <w:lang w:val="fi-FI"/>
        </w:rPr>
        <w:t>HUOM! Kun neulan suojakorkki on poistettu, ruisku on käytettävä välittömästi.</w:t>
      </w:r>
    </w:p>
    <w:p w14:paraId="55FBDC30" w14:textId="77777777" w:rsidR="00C46F4F" w:rsidRPr="00296BCF" w:rsidRDefault="00C46F4F">
      <w:pPr>
        <w:autoSpaceDE w:val="0"/>
        <w:autoSpaceDN w:val="0"/>
        <w:adjustRightInd w:val="0"/>
        <w:ind w:left="527" w:hanging="170"/>
        <w:rPr>
          <w:szCs w:val="22"/>
          <w:lang w:val="fi-FI"/>
        </w:rPr>
      </w:pPr>
    </w:p>
    <w:p w14:paraId="3A3B04FD" w14:textId="6C713241" w:rsidR="00C46F4F" w:rsidRPr="00296BCF" w:rsidRDefault="00B96424">
      <w:pPr>
        <w:autoSpaceDE w:val="0"/>
        <w:autoSpaceDN w:val="0"/>
        <w:adjustRightInd w:val="0"/>
        <w:ind w:left="811" w:hanging="567"/>
        <w:rPr>
          <w:lang w:val="fi-FI"/>
        </w:rPr>
        <w:pPrChange w:id="4857" w:author="Author">
          <w:pPr>
            <w:autoSpaceDE w:val="0"/>
            <w:autoSpaceDN w:val="0"/>
            <w:adjustRightInd w:val="0"/>
            <w:ind w:left="567" w:hanging="567"/>
          </w:pPr>
        </w:pPrChange>
      </w:pPr>
      <w:ins w:id="4858" w:author="Author">
        <w:r w:rsidRPr="00296BCF">
          <w:rPr>
            <w:lang w:val="fi-FI"/>
          </w:rPr>
          <w:sym w:font="Symbol" w:char="F0B7"/>
        </w:r>
      </w:ins>
      <w:del w:id="4859" w:author="Author">
        <w:r w:rsidR="00C46F4F" w:rsidRPr="00296BCF" w:rsidDel="00B96424">
          <w:rPr>
            <w:szCs w:val="22"/>
            <w:lang w:val="fi-FI"/>
          </w:rPr>
          <w:delText>•</w:delText>
        </w:r>
      </w:del>
      <w:r w:rsidR="00A07C77" w:rsidRPr="00296BCF">
        <w:rPr>
          <w:szCs w:val="22"/>
          <w:lang w:val="fi-FI"/>
        </w:rPr>
        <w:tab/>
      </w:r>
      <w:r w:rsidR="00C46F4F" w:rsidRPr="00296BCF">
        <w:rPr>
          <w:lang w:val="fi-FI"/>
        </w:rPr>
        <w:t xml:space="preserve">Jos ruiskua ei käytetä 5 minuutin kuluessa siitä, kun neulan suojakorkki on poistettu, ruisku on hävitettävä </w:t>
      </w:r>
      <w:r w:rsidR="00C46F4F" w:rsidRPr="00A4476F">
        <w:rPr>
          <w:lang w:val="fi-FI"/>
          <w:rPrChange w:id="4860" w:author="Author">
            <w:rPr>
              <w:color w:val="231F20"/>
              <w:lang w:val="fi-FI"/>
            </w:rPr>
          </w:rPrChange>
        </w:rPr>
        <w:t>ja laitettava pistävälle ja viiltävälle jätteelle tarkoitettuun astiaan ja k</w:t>
      </w:r>
      <w:r w:rsidR="00C46F4F" w:rsidRPr="00296BCF">
        <w:rPr>
          <w:lang w:val="fi-FI"/>
        </w:rPr>
        <w:t>äyttöön on otettava uusi ruisku. Jos neulan suojakorkki poistetaan aiemmin kuin 5 minuuttia ennen pistämistä, pistäminen voi vaikeutua, koska lääke voi kuivua ja tukkia neulan.</w:t>
      </w:r>
    </w:p>
    <w:p w14:paraId="053B38CD" w14:textId="2958A07E" w:rsidR="00C46F4F" w:rsidRPr="00296BCF" w:rsidRDefault="00B96424">
      <w:pPr>
        <w:autoSpaceDE w:val="0"/>
        <w:autoSpaceDN w:val="0"/>
        <w:adjustRightInd w:val="0"/>
        <w:ind w:left="811" w:hanging="567"/>
        <w:rPr>
          <w:szCs w:val="22"/>
          <w:lang w:val="fi-FI"/>
        </w:rPr>
        <w:pPrChange w:id="4861" w:author="Author">
          <w:pPr>
            <w:autoSpaceDE w:val="0"/>
            <w:autoSpaceDN w:val="0"/>
            <w:adjustRightInd w:val="0"/>
            <w:ind w:left="567" w:hanging="567"/>
          </w:pPr>
        </w:pPrChange>
      </w:pPr>
      <w:ins w:id="4862" w:author="Author">
        <w:r w:rsidRPr="00296BCF">
          <w:rPr>
            <w:lang w:val="fi-FI"/>
          </w:rPr>
          <w:sym w:font="Symbol" w:char="F0B7"/>
        </w:r>
      </w:ins>
      <w:del w:id="4863" w:author="Author">
        <w:r w:rsidR="00C46F4F" w:rsidRPr="00296BCF" w:rsidDel="00B96424">
          <w:rPr>
            <w:lang w:val="fi-FI"/>
          </w:rPr>
          <w:delText>•</w:delText>
        </w:r>
      </w:del>
      <w:r w:rsidR="00A07C77" w:rsidRPr="00296BCF">
        <w:rPr>
          <w:lang w:val="fi-FI"/>
        </w:rPr>
        <w:tab/>
      </w:r>
      <w:r w:rsidR="00C46F4F" w:rsidRPr="00A4476F">
        <w:rPr>
          <w:lang w:val="fi-FI"/>
          <w:rPrChange w:id="4864" w:author="Author">
            <w:rPr>
              <w:color w:val="000000"/>
              <w:lang w:val="fi-FI"/>
            </w:rPr>
          </w:rPrChange>
        </w:rPr>
        <w:t>Älä ko</w:t>
      </w:r>
      <w:r w:rsidR="00C46F4F" w:rsidRPr="00296BCF">
        <w:rPr>
          <w:color w:val="000000"/>
          <w:lang w:val="fi-FI"/>
        </w:rPr>
        <w:t>skaan yritä kiinnittää kerran poistettua neulan suojakorkkia takaisin paikoilleen</w:t>
      </w:r>
      <w:r w:rsidR="00C46F4F" w:rsidRPr="00296BCF">
        <w:rPr>
          <w:color w:val="231F20"/>
          <w:lang w:val="fi-FI"/>
        </w:rPr>
        <w:t>.</w:t>
      </w:r>
    </w:p>
    <w:p w14:paraId="4BFED09C" w14:textId="77777777" w:rsidR="00C46F4F" w:rsidRPr="00296BCF" w:rsidRDefault="00C46F4F">
      <w:pPr>
        <w:autoSpaceDE w:val="0"/>
        <w:autoSpaceDN w:val="0"/>
        <w:adjustRightInd w:val="0"/>
        <w:rPr>
          <w:color w:val="231F20"/>
          <w:lang w:val="fi-FI"/>
        </w:rPr>
      </w:pPr>
    </w:p>
    <w:p w14:paraId="0995DD19" w14:textId="77777777" w:rsidR="00C46F4F" w:rsidRPr="00296BCF" w:rsidRDefault="00C46F4F" w:rsidP="0089699A">
      <w:pPr>
        <w:autoSpaceDE w:val="0"/>
        <w:autoSpaceDN w:val="0"/>
        <w:adjustRightInd w:val="0"/>
        <w:rPr>
          <w:ins w:id="4865" w:author="Author"/>
          <w:b/>
          <w:color w:val="231F20"/>
          <w:lang w:val="fi-FI"/>
        </w:rPr>
      </w:pPr>
      <w:r w:rsidRPr="00296BCF">
        <w:rPr>
          <w:b/>
          <w:color w:val="231F20"/>
          <w:lang w:val="fi-FI"/>
        </w:rPr>
        <w:t>Vaihe 6. Pistäminen</w:t>
      </w:r>
    </w:p>
    <w:p w14:paraId="2BD0E250" w14:textId="77777777" w:rsidR="0089699A" w:rsidRPr="00296BCF" w:rsidRDefault="0089699A">
      <w:pPr>
        <w:autoSpaceDE w:val="0"/>
        <w:autoSpaceDN w:val="0"/>
        <w:adjustRightInd w:val="0"/>
        <w:rPr>
          <w:b/>
          <w:color w:val="231F20"/>
          <w:lang w:val="fi-FI"/>
        </w:rPr>
        <w:pPrChange w:id="4866" w:author="Author">
          <w:pPr>
            <w:autoSpaceDE w:val="0"/>
            <w:autoSpaceDN w:val="0"/>
            <w:adjustRightInd w:val="0"/>
            <w:spacing w:after="120"/>
          </w:pPr>
        </w:pPrChange>
      </w:pPr>
    </w:p>
    <w:p w14:paraId="554FB530" w14:textId="77777777" w:rsidR="00C46F4F" w:rsidRPr="00296BCF" w:rsidRDefault="00C46F4F">
      <w:pPr>
        <w:autoSpaceDE w:val="0"/>
        <w:autoSpaceDN w:val="0"/>
        <w:adjustRightInd w:val="0"/>
        <w:ind w:left="811" w:hanging="567"/>
        <w:rPr>
          <w:lang w:val="fi-FI"/>
        </w:rPr>
        <w:pPrChange w:id="4867" w:author="Author">
          <w:pPr>
            <w:autoSpaceDE w:val="0"/>
            <w:autoSpaceDN w:val="0"/>
            <w:adjustRightInd w:val="0"/>
            <w:ind w:left="567" w:hanging="567"/>
          </w:pPr>
        </w:pPrChange>
      </w:pPr>
      <w:r w:rsidRPr="00296BCF">
        <w:rPr>
          <w:lang w:val="fi-FI"/>
        </w:rPr>
        <w:sym w:font="Symbol" w:char="F0B7"/>
      </w:r>
      <w:r w:rsidRPr="00296BCF">
        <w:rPr>
          <w:rFonts w:eastAsia="SimSun"/>
          <w:szCs w:val="22"/>
          <w:lang w:val="fi-FI" w:eastAsia="zh-CN"/>
        </w:rPr>
        <w:tab/>
      </w:r>
      <w:r w:rsidRPr="00296BCF">
        <w:rPr>
          <w:lang w:val="fi-FI"/>
        </w:rPr>
        <w:t>Pidä ruiskua tukevasti toisessa kädessä.</w:t>
      </w:r>
    </w:p>
    <w:p w14:paraId="6DE6D99C" w14:textId="77777777" w:rsidR="00C46F4F" w:rsidRPr="00296BCF" w:rsidRDefault="00C46F4F">
      <w:pPr>
        <w:autoSpaceDE w:val="0"/>
        <w:autoSpaceDN w:val="0"/>
        <w:adjustRightInd w:val="0"/>
        <w:ind w:left="811" w:hanging="567"/>
        <w:rPr>
          <w:lang w:val="fi-FI"/>
        </w:rPr>
        <w:pPrChange w:id="4868" w:author="Author">
          <w:pPr>
            <w:autoSpaceDE w:val="0"/>
            <w:autoSpaceDN w:val="0"/>
            <w:adjustRightInd w:val="0"/>
            <w:ind w:left="567" w:hanging="567"/>
          </w:pPr>
        </w:pPrChange>
      </w:pPr>
      <w:r w:rsidRPr="00296BCF">
        <w:rPr>
          <w:lang w:val="fi-FI"/>
        </w:rPr>
        <w:sym w:font="Symbol" w:char="F0B7"/>
      </w:r>
      <w:r w:rsidRPr="00A4476F">
        <w:rPr>
          <w:lang w:val="fi-FI"/>
          <w:rPrChange w:id="4869" w:author="Author">
            <w:rPr>
              <w:rFonts w:eastAsia="SimSun"/>
              <w:szCs w:val="22"/>
              <w:lang w:val="fi-FI" w:eastAsia="zh-CN"/>
            </w:rPr>
          </w:rPrChange>
        </w:rPr>
        <w:tab/>
      </w:r>
      <w:r w:rsidRPr="00296BCF">
        <w:rPr>
          <w:lang w:val="fi-FI"/>
        </w:rPr>
        <w:t>Purista vapaana olevalla kädellä puhdistettu ihoalue kevyesti poimulle, jotta saat varmasti neulan viedyksi oikein ihon alle. Ihon puristaminen poimulle on tärkeää sen varmistamiseksi, että pistät pistoksen ihon alle (rasvakudokseen), mutta et yhtään sen syvemmälle (lihakseen). Jos pistät lihakseen, pistos saattaa tuntua epämiellyttävältä.</w:t>
      </w:r>
    </w:p>
    <w:p w14:paraId="4C373A72" w14:textId="77777777" w:rsidR="00C46F4F" w:rsidRPr="00296BCF" w:rsidRDefault="00C46F4F">
      <w:pPr>
        <w:autoSpaceDE w:val="0"/>
        <w:autoSpaceDN w:val="0"/>
        <w:adjustRightInd w:val="0"/>
        <w:ind w:left="811" w:hanging="567"/>
        <w:rPr>
          <w:lang w:val="fi-FI"/>
        </w:rPr>
        <w:pPrChange w:id="4870" w:author="Author">
          <w:pPr>
            <w:autoSpaceDE w:val="0"/>
            <w:autoSpaceDN w:val="0"/>
            <w:adjustRightInd w:val="0"/>
            <w:ind w:left="567" w:hanging="567"/>
          </w:pPr>
        </w:pPrChange>
      </w:pPr>
      <w:r w:rsidRPr="00296BCF">
        <w:rPr>
          <w:lang w:val="fi-FI"/>
        </w:rPr>
        <w:sym w:font="Symbol" w:char="F0B7"/>
      </w:r>
      <w:r w:rsidRPr="00A4476F">
        <w:rPr>
          <w:lang w:val="fi-FI"/>
          <w:rPrChange w:id="4871" w:author="Author">
            <w:rPr>
              <w:rFonts w:eastAsia="SimSun"/>
              <w:szCs w:val="22"/>
              <w:lang w:val="fi-FI" w:eastAsia="zh-CN"/>
            </w:rPr>
          </w:rPrChange>
        </w:rPr>
        <w:tab/>
      </w:r>
      <w:r w:rsidRPr="00296BCF">
        <w:rPr>
          <w:lang w:val="fi-FI"/>
        </w:rPr>
        <w:t>Älä pidä ruiskua männästä äläkä paina mäntää, kun työnnät neulan ihoon.</w:t>
      </w:r>
    </w:p>
    <w:p w14:paraId="7DC9FC28" w14:textId="0BF608E1" w:rsidR="00C46F4F" w:rsidRPr="00296BCF" w:rsidRDefault="00C46F4F">
      <w:pPr>
        <w:autoSpaceDE w:val="0"/>
        <w:autoSpaceDN w:val="0"/>
        <w:adjustRightInd w:val="0"/>
        <w:ind w:left="811" w:hanging="567"/>
        <w:rPr>
          <w:szCs w:val="22"/>
          <w:lang w:val="fi-FI"/>
        </w:rPr>
        <w:pPrChange w:id="4872" w:author="Author">
          <w:pPr>
            <w:autoSpaceDE w:val="0"/>
            <w:autoSpaceDN w:val="0"/>
            <w:adjustRightInd w:val="0"/>
            <w:ind w:left="567" w:hanging="567"/>
          </w:pPr>
        </w:pPrChange>
      </w:pPr>
      <w:r w:rsidRPr="00296BCF">
        <w:rPr>
          <w:lang w:val="fi-FI"/>
        </w:rPr>
        <w:sym w:font="Symbol" w:char="F0B7"/>
      </w:r>
      <w:r w:rsidRPr="00A4476F">
        <w:rPr>
          <w:lang w:val="fi-FI"/>
          <w:rPrChange w:id="4873" w:author="Author">
            <w:rPr>
              <w:rFonts w:eastAsia="SimSun"/>
              <w:szCs w:val="22"/>
              <w:lang w:val="fi-FI" w:eastAsia="zh-CN"/>
            </w:rPr>
          </w:rPrChange>
        </w:rPr>
        <w:tab/>
      </w:r>
      <w:r w:rsidRPr="00296BCF">
        <w:rPr>
          <w:lang w:val="fi-FI"/>
        </w:rPr>
        <w:t>Työnnä kok</w:t>
      </w:r>
      <w:r w:rsidRPr="00296BCF">
        <w:rPr>
          <w:szCs w:val="22"/>
          <w:lang w:val="fi-FI"/>
        </w:rPr>
        <w:t>o neula ihopoimuun 45° – 90° kulmassa nopealla, napakalla liikkeellä (ks. kuva</w:t>
      </w:r>
      <w:del w:id="4874" w:author="Author">
        <w:r w:rsidRPr="00296BCF" w:rsidDel="0089699A">
          <w:rPr>
            <w:szCs w:val="22"/>
            <w:lang w:val="fi-FI"/>
          </w:rPr>
          <w:delText xml:space="preserve"> </w:delText>
        </w:r>
      </w:del>
      <w:ins w:id="4875" w:author="Author">
        <w:r w:rsidR="0089699A" w:rsidRPr="00296BCF">
          <w:rPr>
            <w:szCs w:val="22"/>
            <w:lang w:val="fi-FI"/>
          </w:rPr>
          <w:t> </w:t>
        </w:r>
      </w:ins>
      <w:r w:rsidRPr="00296BCF">
        <w:rPr>
          <w:szCs w:val="22"/>
          <w:lang w:val="fi-FI"/>
        </w:rPr>
        <w:t>E).</w:t>
      </w:r>
    </w:p>
    <w:p w14:paraId="48DB7514" w14:textId="77777777" w:rsidR="00C46F4F" w:rsidRPr="00296BCF" w:rsidRDefault="00C46F4F">
      <w:pPr>
        <w:autoSpaceDE w:val="0"/>
        <w:autoSpaceDN w:val="0"/>
        <w:adjustRightInd w:val="0"/>
        <w:rPr>
          <w:szCs w:val="22"/>
          <w:lang w:val="fi-FI"/>
        </w:rPr>
      </w:pPr>
    </w:p>
    <w:p w14:paraId="2627657F" w14:textId="2E8CF11F" w:rsidR="00C46F4F" w:rsidRPr="00296BCF" w:rsidRDefault="00761D56">
      <w:pPr>
        <w:autoSpaceDE w:val="0"/>
        <w:autoSpaceDN w:val="0"/>
        <w:adjustRightInd w:val="0"/>
        <w:spacing w:after="120"/>
        <w:rPr>
          <w:rFonts w:ascii="HelveticaNeueLTPro-Roman" w:hAnsi="HelveticaNeueLTPro-Roman" w:cs="HelveticaNeueLTPro-Roman"/>
          <w:color w:val="231F20"/>
          <w:sz w:val="20"/>
          <w:lang w:val="fi-FI"/>
        </w:rPr>
      </w:pPr>
      <w:r w:rsidRPr="00296BCF">
        <w:rPr>
          <w:noProof/>
          <w:lang w:eastAsia="en-US"/>
        </w:rPr>
        <mc:AlternateContent>
          <mc:Choice Requires="wps">
            <w:drawing>
              <wp:anchor distT="0" distB="0" distL="114300" distR="114300" simplePos="0" relativeHeight="251658253" behindDoc="0" locked="0" layoutInCell="1" allowOverlap="1" wp14:anchorId="37B935FC" wp14:editId="144823AA">
                <wp:simplePos x="0" y="0"/>
                <wp:positionH relativeFrom="column">
                  <wp:posOffset>-41275</wp:posOffset>
                </wp:positionH>
                <wp:positionV relativeFrom="paragraph">
                  <wp:posOffset>-2540</wp:posOffset>
                </wp:positionV>
                <wp:extent cx="607695" cy="257175"/>
                <wp:effectExtent l="1905" t="0" r="0" b="1905"/>
                <wp:wrapNone/>
                <wp:docPr id="18374009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F4D7D" w14:textId="77777777" w:rsidR="00D860EC" w:rsidRDefault="00D860EC">
                            <w:pPr>
                              <w:rPr>
                                <w:rFonts w:ascii="Calibri" w:hAnsi="Calibri" w:cs="Calibri"/>
                                <w:b/>
                                <w:sz w:val="16"/>
                                <w:szCs w:val="16"/>
                                <w:lang w:val="fi-FI"/>
                              </w:rPr>
                            </w:pPr>
                            <w:r>
                              <w:rPr>
                                <w:rFonts w:ascii="Calibri" w:hAnsi="Calibri" w:cs="Calibri"/>
                                <w:b/>
                                <w:sz w:val="16"/>
                                <w:szCs w:val="16"/>
                                <w:lang w:val="fi-FI"/>
                              </w:rPr>
                              <w:t>Kuva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7B935FC" id="Text Box 34" o:spid="_x0000_s1041" type="#_x0000_t202" style="position:absolute;margin-left:-3.25pt;margin-top:-.2pt;width:47.85pt;height:20.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" filled="f" stroked="f">
                <v:textbox>
                  <w:txbxContent>
                    <w:p w14:paraId="437F4D7D" w14:textId="77777777" w:rsidR="00D860EC" w:rsidRDefault="00D860EC">
                      <w:pPr>
                        <w:rPr>
                          <w:rFonts w:ascii="Calibri" w:hAnsi="Calibri" w:cs="Calibri"/>
                          <w:b/>
                          <w:sz w:val="16"/>
                          <w:szCs w:val="16"/>
                          <w:lang w:val="fi-FI"/>
                        </w:rPr>
                      </w:pPr>
                      <w:r>
                        <w:rPr>
                          <w:rFonts w:ascii="Calibri" w:hAnsi="Calibri" w:cs="Calibri"/>
                          <w:b/>
                          <w:sz w:val="16"/>
                          <w:szCs w:val="16"/>
                          <w:lang w:val="fi-FI"/>
                        </w:rPr>
                        <w:t>Kuva E</w:t>
                      </w:r>
                    </w:p>
                  </w:txbxContent>
                </v:textbox>
              </v:shape>
            </w:pict>
          </mc:Fallback>
        </mc:AlternateContent>
      </w:r>
      <w:r w:rsidRPr="00296BCF">
        <w:rPr>
          <w:noProof/>
          <w:lang w:eastAsia="en-US"/>
        </w:rPr>
        <w:drawing>
          <wp:inline distT="0" distB="0" distL="0" distR="0" wp14:anchorId="544AC905" wp14:editId="75F610E0">
            <wp:extent cx="2393315" cy="1896745"/>
            <wp:effectExtent l="0" t="0" r="0" b="0"/>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3315" cy="1896745"/>
                    </a:xfrm>
                    <a:prstGeom prst="rect">
                      <a:avLst/>
                    </a:prstGeom>
                    <a:noFill/>
                    <a:ln>
                      <a:noFill/>
                    </a:ln>
                  </pic:spPr>
                </pic:pic>
              </a:graphicData>
            </a:graphic>
          </wp:inline>
        </w:drawing>
      </w:r>
    </w:p>
    <w:p w14:paraId="2056F12B" w14:textId="77777777" w:rsidR="0011103D" w:rsidRPr="00296BCF" w:rsidRDefault="0011103D">
      <w:pPr>
        <w:keepNext/>
        <w:keepLines/>
        <w:autoSpaceDE w:val="0"/>
        <w:autoSpaceDN w:val="0"/>
        <w:adjustRightInd w:val="0"/>
        <w:rPr>
          <w:ins w:id="4876" w:author="Author"/>
          <w:szCs w:val="22"/>
          <w:lang w:val="fi-FI"/>
        </w:rPr>
      </w:pPr>
    </w:p>
    <w:p w14:paraId="506D7BD2" w14:textId="6A497D40" w:rsidR="00C46F4F" w:rsidRPr="00296BCF" w:rsidRDefault="00C46F4F">
      <w:pPr>
        <w:keepNext/>
        <w:keepLines/>
        <w:autoSpaceDE w:val="0"/>
        <w:autoSpaceDN w:val="0"/>
        <w:adjustRightInd w:val="0"/>
        <w:rPr>
          <w:szCs w:val="22"/>
          <w:lang w:val="fi-FI"/>
        </w:rPr>
      </w:pPr>
      <w:r w:rsidRPr="00296BCF">
        <w:rPr>
          <w:szCs w:val="22"/>
          <w:lang w:val="fi-FI"/>
        </w:rPr>
        <w:t>Ruiskun asettaminen oikeaan kulmaan on tärkeää sen varmistamiseksi, että lääke pistetään ihon alle (rasvakudokseen). Muutoin pistos saattaa tuntua kivuliaalta eikä lääke välttämättä tehoa.</w:t>
      </w:r>
    </w:p>
    <w:p w14:paraId="13341A75" w14:textId="77777777" w:rsidR="00C46F4F" w:rsidRPr="00296BCF" w:rsidRDefault="00C46F4F">
      <w:pPr>
        <w:keepNext/>
        <w:keepLines/>
        <w:autoSpaceDE w:val="0"/>
        <w:autoSpaceDN w:val="0"/>
        <w:adjustRightInd w:val="0"/>
        <w:rPr>
          <w:szCs w:val="22"/>
          <w:lang w:val="fi-FI"/>
        </w:rPr>
      </w:pPr>
    </w:p>
    <w:p w14:paraId="50E7B4F3" w14:textId="77777777" w:rsidR="00C46F4F" w:rsidRPr="00296BCF" w:rsidRDefault="00C46F4F">
      <w:pPr>
        <w:autoSpaceDE w:val="0"/>
        <w:autoSpaceDN w:val="0"/>
        <w:adjustRightInd w:val="0"/>
        <w:ind w:left="811" w:hanging="567"/>
        <w:rPr>
          <w:lang w:val="fi-FI"/>
        </w:rPr>
        <w:pPrChange w:id="4877" w:author="Author">
          <w:pPr>
            <w:keepNext/>
            <w:keepLines/>
            <w:autoSpaceDE w:val="0"/>
            <w:autoSpaceDN w:val="0"/>
            <w:adjustRightInd w:val="0"/>
            <w:ind w:left="567" w:hanging="567"/>
          </w:pPr>
        </w:pPrChange>
      </w:pPr>
      <w:r w:rsidRPr="00296BCF">
        <w:rPr>
          <w:lang w:val="fi-FI"/>
        </w:rPr>
        <w:sym w:font="Symbol" w:char="F0B7"/>
      </w:r>
      <w:r w:rsidRPr="00296BCF">
        <w:rPr>
          <w:rFonts w:eastAsia="SimSun"/>
          <w:szCs w:val="22"/>
          <w:lang w:val="fi-FI" w:eastAsia="zh-CN"/>
        </w:rPr>
        <w:tab/>
      </w:r>
      <w:r w:rsidRPr="00296BCF">
        <w:rPr>
          <w:lang w:val="fi-FI"/>
        </w:rPr>
        <w:t>Pidä ruiskua edelleen tässä asennossa ja päästä ote ihopoimusta.</w:t>
      </w:r>
    </w:p>
    <w:p w14:paraId="64159BD4" w14:textId="77777777" w:rsidR="00C46F4F" w:rsidRPr="00296BCF" w:rsidRDefault="00C46F4F">
      <w:pPr>
        <w:autoSpaceDE w:val="0"/>
        <w:autoSpaceDN w:val="0"/>
        <w:adjustRightInd w:val="0"/>
        <w:ind w:left="811" w:hanging="567"/>
        <w:rPr>
          <w:color w:val="231F20"/>
          <w:lang w:val="fi-FI"/>
        </w:rPr>
        <w:pPrChange w:id="4878" w:author="Author">
          <w:pPr>
            <w:keepNext/>
            <w:keepLines/>
            <w:autoSpaceDE w:val="0"/>
            <w:autoSpaceDN w:val="0"/>
            <w:adjustRightInd w:val="0"/>
            <w:spacing w:after="120"/>
            <w:ind w:left="567" w:hanging="567"/>
          </w:pPr>
        </w:pPrChange>
      </w:pPr>
      <w:r w:rsidRPr="00296BCF">
        <w:rPr>
          <w:lang w:val="fi-FI"/>
        </w:rPr>
        <w:sym w:font="Symbol" w:char="F0B7"/>
      </w:r>
      <w:r w:rsidRPr="00A4476F">
        <w:rPr>
          <w:lang w:val="fi-FI"/>
          <w:rPrChange w:id="4879" w:author="Author">
            <w:rPr>
              <w:rFonts w:eastAsia="SimSun"/>
              <w:szCs w:val="22"/>
              <w:lang w:val="fi-FI" w:eastAsia="zh-CN"/>
            </w:rPr>
          </w:rPrChange>
        </w:rPr>
        <w:tab/>
      </w:r>
      <w:r w:rsidRPr="00296BCF">
        <w:rPr>
          <w:lang w:val="fi-FI"/>
        </w:rPr>
        <w:t xml:space="preserve">Ruiskuta koko lääkeannos hitaasti painamalla mäntä kokonaan pohjaan (ks. kuva F). Paina mäntä kokonaan pohjaan, jolloin neulan suojan aktivointipainikkeet painuvat kokonaan sivuun, ja jotta saat varmasti koko lääkeannoksen. Jos mäntää ei paineta kokonaan pohjaan, neulan suoja ei asetu neulan suojaksi, kun neula poistetaan ihosta. Jos neulan suojus ei asetu paikoilleen, ole varovainen ja laita ruisku </w:t>
      </w:r>
      <w:r w:rsidRPr="00A4476F">
        <w:rPr>
          <w:lang w:val="fi-FI"/>
          <w:rPrChange w:id="4880" w:author="Author">
            <w:rPr>
              <w:color w:val="231F20"/>
              <w:lang w:val="fi-FI"/>
            </w:rPr>
          </w:rPrChange>
        </w:rPr>
        <w:t>pistävälle ja viiltävälle jätteelle tarkoitettuun astiaan</w:t>
      </w:r>
      <w:r w:rsidRPr="00296BCF">
        <w:rPr>
          <w:lang w:val="fi-FI"/>
        </w:rPr>
        <w:t xml:space="preserve"> neulanpistos</w:t>
      </w:r>
      <w:r w:rsidRPr="00296BCF">
        <w:rPr>
          <w:szCs w:val="22"/>
          <w:lang w:val="fi-FI"/>
        </w:rPr>
        <w:t>tapaturman välttämiseksi</w:t>
      </w:r>
      <w:r w:rsidRPr="00296BCF">
        <w:rPr>
          <w:color w:val="231F20"/>
          <w:lang w:val="fi-FI"/>
        </w:rPr>
        <w:t>.</w:t>
      </w:r>
    </w:p>
    <w:p w14:paraId="2C07EDC8" w14:textId="1C246933" w:rsidR="00C46F4F" w:rsidRPr="00296BCF" w:rsidRDefault="00761D56">
      <w:pPr>
        <w:autoSpaceDE w:val="0"/>
        <w:autoSpaceDN w:val="0"/>
        <w:adjustRightInd w:val="0"/>
        <w:spacing w:after="120"/>
        <w:rPr>
          <w:rFonts w:ascii="HelveticaNeueLTPro-Roman" w:hAnsi="HelveticaNeueLTPro-Roman" w:cs="HelveticaNeueLTPro-Roman"/>
          <w:color w:val="231F20"/>
          <w:sz w:val="20"/>
          <w:lang w:val="fi-FI"/>
        </w:rPr>
      </w:pPr>
      <w:r w:rsidRPr="00296BCF">
        <w:rPr>
          <w:noProof/>
          <w:lang w:eastAsia="en-US"/>
        </w:rPr>
        <mc:AlternateContent>
          <mc:Choice Requires="wps">
            <w:drawing>
              <wp:anchor distT="0" distB="0" distL="114300" distR="114300" simplePos="0" relativeHeight="251658254" behindDoc="0" locked="0" layoutInCell="1" allowOverlap="1" wp14:anchorId="5758D385" wp14:editId="72D2CD8C">
                <wp:simplePos x="0" y="0"/>
                <wp:positionH relativeFrom="column">
                  <wp:posOffset>-31750</wp:posOffset>
                </wp:positionH>
                <wp:positionV relativeFrom="paragraph">
                  <wp:posOffset>1905</wp:posOffset>
                </wp:positionV>
                <wp:extent cx="607695" cy="257175"/>
                <wp:effectExtent l="1905" t="0" r="0" b="3175"/>
                <wp:wrapNone/>
                <wp:docPr id="11362866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0D261" w14:textId="77777777" w:rsidR="00D860EC" w:rsidRDefault="00D860EC">
                            <w:pPr>
                              <w:rPr>
                                <w:rFonts w:ascii="Calibri" w:hAnsi="Calibri" w:cs="Calibri"/>
                                <w:b/>
                                <w:sz w:val="16"/>
                                <w:szCs w:val="16"/>
                                <w:lang w:val="fi-FI"/>
                              </w:rPr>
                            </w:pPr>
                            <w:r>
                              <w:rPr>
                                <w:rFonts w:ascii="Calibri" w:hAnsi="Calibri" w:cs="Calibri"/>
                                <w:b/>
                                <w:sz w:val="16"/>
                                <w:szCs w:val="16"/>
                                <w:lang w:val="fi-FI"/>
                              </w:rPr>
                              <w:t>Kuva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758D385" id="Text Box 35" o:spid="_x0000_s1042" type="#_x0000_t202" style="position:absolute;margin-left:-2.5pt;margin-top:.15pt;width:47.85pt;height:20.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" filled="f" stroked="f">
                <v:textbox>
                  <w:txbxContent>
                    <w:p w14:paraId="1490D261" w14:textId="77777777" w:rsidR="00D860EC" w:rsidRDefault="00D860EC">
                      <w:pPr>
                        <w:rPr>
                          <w:rFonts w:ascii="Calibri" w:hAnsi="Calibri" w:cs="Calibri"/>
                          <w:b/>
                          <w:sz w:val="16"/>
                          <w:szCs w:val="16"/>
                          <w:lang w:val="fi-FI"/>
                        </w:rPr>
                      </w:pPr>
                      <w:r>
                        <w:rPr>
                          <w:rFonts w:ascii="Calibri" w:hAnsi="Calibri" w:cs="Calibri"/>
                          <w:b/>
                          <w:sz w:val="16"/>
                          <w:szCs w:val="16"/>
                          <w:lang w:val="fi-FI"/>
                        </w:rPr>
                        <w:t>Kuva F</w:t>
                      </w:r>
                    </w:p>
                  </w:txbxContent>
                </v:textbox>
              </v:shape>
            </w:pict>
          </mc:Fallback>
        </mc:AlternateContent>
      </w:r>
      <w:r w:rsidRPr="00296BCF">
        <w:rPr>
          <w:noProof/>
          <w:lang w:eastAsia="en-US"/>
        </w:rPr>
        <w:drawing>
          <wp:inline distT="0" distB="0" distL="0" distR="0" wp14:anchorId="540EA480" wp14:editId="10C55EFF">
            <wp:extent cx="2483485" cy="1941830"/>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3485" cy="1941830"/>
                    </a:xfrm>
                    <a:prstGeom prst="rect">
                      <a:avLst/>
                    </a:prstGeom>
                    <a:noFill/>
                    <a:ln>
                      <a:noFill/>
                    </a:ln>
                  </pic:spPr>
                </pic:pic>
              </a:graphicData>
            </a:graphic>
          </wp:inline>
        </w:drawing>
      </w:r>
    </w:p>
    <w:p w14:paraId="4739DC5C" w14:textId="77777777" w:rsidR="00C46F4F" w:rsidRPr="00296BCF" w:rsidRDefault="00C46F4F">
      <w:pPr>
        <w:autoSpaceDE w:val="0"/>
        <w:autoSpaceDN w:val="0"/>
        <w:adjustRightInd w:val="0"/>
        <w:spacing w:after="120"/>
        <w:rPr>
          <w:rFonts w:ascii="HelveticaNeueLTPro-Roman" w:hAnsi="HelveticaNeueLTPro-Roman" w:cs="HelveticaNeueLTPro-Roman"/>
          <w:color w:val="231F20"/>
          <w:sz w:val="20"/>
          <w:lang w:val="fi-FI"/>
        </w:rPr>
      </w:pPr>
    </w:p>
    <w:p w14:paraId="11C792EF" w14:textId="77777777" w:rsidR="00C46F4F" w:rsidRPr="00296BCF" w:rsidRDefault="00C46F4F">
      <w:pPr>
        <w:autoSpaceDE w:val="0"/>
        <w:autoSpaceDN w:val="0"/>
        <w:adjustRightInd w:val="0"/>
        <w:ind w:left="811" w:hanging="567"/>
        <w:rPr>
          <w:lang w:val="fi-FI"/>
        </w:rPr>
        <w:pPrChange w:id="4881" w:author="Author">
          <w:pPr>
            <w:keepNext/>
            <w:keepLines/>
            <w:autoSpaceDE w:val="0"/>
            <w:autoSpaceDN w:val="0"/>
            <w:adjustRightInd w:val="0"/>
            <w:ind w:left="567" w:hanging="567"/>
          </w:pPr>
        </w:pPrChange>
      </w:pPr>
      <w:r w:rsidRPr="00296BCF">
        <w:rPr>
          <w:szCs w:val="22"/>
          <w:lang w:val="fi-FI"/>
        </w:rPr>
        <w:sym w:font="Symbol" w:char="F0B7"/>
      </w:r>
      <w:r w:rsidRPr="00296BCF">
        <w:rPr>
          <w:szCs w:val="22"/>
          <w:lang w:val="fi-FI"/>
        </w:rPr>
        <w:tab/>
      </w:r>
      <w:r w:rsidRPr="00296BCF">
        <w:rPr>
          <w:lang w:val="fi-FI"/>
        </w:rPr>
        <w:t>Kun mäntä on painettu niin alas kuin se menee, pidä sitä alas painettuna, sen varmistamiseksi, että koko lääkemäärä on ruiskutettu ennen kuin vedät neulan pois ihosta.</w:t>
      </w:r>
    </w:p>
    <w:p w14:paraId="305CA8AD" w14:textId="77777777" w:rsidR="00C46F4F" w:rsidRPr="00296BCF" w:rsidRDefault="00C46F4F">
      <w:pPr>
        <w:autoSpaceDE w:val="0"/>
        <w:autoSpaceDN w:val="0"/>
        <w:adjustRightInd w:val="0"/>
        <w:ind w:left="811" w:hanging="567"/>
        <w:rPr>
          <w:lang w:val="fi-FI"/>
        </w:rPr>
        <w:pPrChange w:id="4882" w:author="Author">
          <w:pPr>
            <w:keepNext/>
            <w:keepLines/>
            <w:autoSpaceDE w:val="0"/>
            <w:autoSpaceDN w:val="0"/>
            <w:adjustRightInd w:val="0"/>
            <w:ind w:left="567" w:hanging="567"/>
          </w:pPr>
        </w:pPrChange>
      </w:pPr>
      <w:r w:rsidRPr="00296BCF">
        <w:rPr>
          <w:lang w:val="fi-FI"/>
        </w:rPr>
        <w:sym w:font="Symbol" w:char="F0B7"/>
      </w:r>
      <w:r w:rsidRPr="00296BCF">
        <w:rPr>
          <w:lang w:val="fi-FI"/>
        </w:rPr>
        <w:tab/>
        <w:t>Jatka männän painamista, kun vedät neulan pois ihosta samassa kulmassa, jossa työnsit sen ihoon (ks. kuva G).</w:t>
      </w:r>
    </w:p>
    <w:p w14:paraId="6DBFC41F" w14:textId="77777777" w:rsidR="00C46F4F" w:rsidRPr="00296BCF" w:rsidRDefault="00C46F4F">
      <w:pPr>
        <w:autoSpaceDE w:val="0"/>
        <w:autoSpaceDN w:val="0"/>
        <w:adjustRightInd w:val="0"/>
        <w:ind w:left="811" w:hanging="567"/>
        <w:rPr>
          <w:szCs w:val="22"/>
          <w:lang w:val="fi-FI"/>
        </w:rPr>
        <w:pPrChange w:id="4883" w:author="Author">
          <w:pPr>
            <w:keepNext/>
            <w:keepLines/>
            <w:autoSpaceDE w:val="0"/>
            <w:autoSpaceDN w:val="0"/>
            <w:adjustRightInd w:val="0"/>
            <w:ind w:left="567" w:hanging="567"/>
          </w:pPr>
        </w:pPrChange>
      </w:pPr>
      <w:r w:rsidRPr="00296BCF">
        <w:rPr>
          <w:lang w:val="fi-FI"/>
        </w:rPr>
        <w:sym w:font="Symbol" w:char="F0B7"/>
      </w:r>
      <w:r w:rsidRPr="00296BCF">
        <w:rPr>
          <w:lang w:val="fi-FI"/>
        </w:rPr>
        <w:tab/>
        <w:t>Jos et neulan iho</w:t>
      </w:r>
      <w:r w:rsidRPr="00296BCF">
        <w:rPr>
          <w:szCs w:val="22"/>
          <w:lang w:val="fi-FI"/>
        </w:rPr>
        <w:t>n alle pistämisen jälkeen pysty painamaan ruiskun mäntää, sinun on laitettava esitäytetty ruisku pistävälle ja viiltävälle jätteelle tarkoitettuun astiaan ja otettava käyttöön uusi esitäytetty ruisku (aloita uudelleen vaiheesta 2). Jos pistämisessä on edelleen vaikeuksia, käänny terveydenhuollon ammattilaisen puoleen.</w:t>
      </w:r>
    </w:p>
    <w:p w14:paraId="70D3B9D7" w14:textId="77777777" w:rsidR="00C46F4F" w:rsidRPr="00296BCF" w:rsidRDefault="00C46F4F">
      <w:pPr>
        <w:autoSpaceDE w:val="0"/>
        <w:autoSpaceDN w:val="0"/>
        <w:adjustRightInd w:val="0"/>
        <w:rPr>
          <w:lang w:val="fi-FI"/>
        </w:rPr>
      </w:pPr>
    </w:p>
    <w:p w14:paraId="058D728F" w14:textId="1AFB8412" w:rsidR="00C46F4F" w:rsidRPr="00296BCF" w:rsidRDefault="00761D56">
      <w:pPr>
        <w:autoSpaceDE w:val="0"/>
        <w:autoSpaceDN w:val="0"/>
        <w:adjustRightInd w:val="0"/>
        <w:spacing w:after="120"/>
        <w:rPr>
          <w:rFonts w:ascii="HelveticaNeueLTPro-Roman" w:hAnsi="HelveticaNeueLTPro-Roman" w:cs="HelveticaNeueLTPro-Roman"/>
          <w:color w:val="231F20"/>
          <w:sz w:val="20"/>
          <w:lang w:val="fi-FI"/>
        </w:rPr>
      </w:pPr>
      <w:r w:rsidRPr="00296BCF">
        <w:rPr>
          <w:noProof/>
          <w:lang w:eastAsia="en-US"/>
        </w:rPr>
        <mc:AlternateContent>
          <mc:Choice Requires="wps">
            <w:drawing>
              <wp:anchor distT="0" distB="0" distL="114300" distR="114300" simplePos="0" relativeHeight="251658258" behindDoc="0" locked="0" layoutInCell="1" allowOverlap="1" wp14:anchorId="05B78065" wp14:editId="20CE0751">
                <wp:simplePos x="0" y="0"/>
                <wp:positionH relativeFrom="column">
                  <wp:posOffset>-12700</wp:posOffset>
                </wp:positionH>
                <wp:positionV relativeFrom="paragraph">
                  <wp:posOffset>3810</wp:posOffset>
                </wp:positionV>
                <wp:extent cx="607695" cy="257175"/>
                <wp:effectExtent l="1905" t="0" r="0" b="3810"/>
                <wp:wrapNone/>
                <wp:docPr id="11351776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86685" w14:textId="77777777" w:rsidR="00D860EC" w:rsidRDefault="00D860EC">
                            <w:pPr>
                              <w:rPr>
                                <w:rFonts w:ascii="Calibri" w:hAnsi="Calibri" w:cs="Calibri"/>
                                <w:b/>
                                <w:sz w:val="16"/>
                                <w:szCs w:val="16"/>
                                <w:lang w:val="fi-FI"/>
                              </w:rPr>
                            </w:pPr>
                            <w:r>
                              <w:rPr>
                                <w:rFonts w:ascii="Calibri" w:hAnsi="Calibri" w:cs="Calibri"/>
                                <w:b/>
                                <w:sz w:val="16"/>
                                <w:szCs w:val="16"/>
                                <w:lang w:val="fi-FI"/>
                              </w:rPr>
                              <w:t>Kuva 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5B78065" id="Text Box 39" o:spid="_x0000_s1043" type="#_x0000_t202" style="position:absolute;margin-left:-1pt;margin-top:.3pt;width:47.85pt;height:20.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" filled="f" stroked="f">
                <v:textbox>
                  <w:txbxContent>
                    <w:p w14:paraId="40F86685" w14:textId="77777777" w:rsidR="00D860EC" w:rsidRDefault="00D860EC">
                      <w:pPr>
                        <w:rPr>
                          <w:rFonts w:ascii="Calibri" w:hAnsi="Calibri" w:cs="Calibri"/>
                          <w:b/>
                          <w:sz w:val="16"/>
                          <w:szCs w:val="16"/>
                          <w:lang w:val="fi-FI"/>
                        </w:rPr>
                      </w:pPr>
                      <w:r>
                        <w:rPr>
                          <w:rFonts w:ascii="Calibri" w:hAnsi="Calibri" w:cs="Calibri"/>
                          <w:b/>
                          <w:sz w:val="16"/>
                          <w:szCs w:val="16"/>
                          <w:lang w:val="fi-FI"/>
                        </w:rPr>
                        <w:t>Kuva G</w:t>
                      </w:r>
                    </w:p>
                  </w:txbxContent>
                </v:textbox>
              </v:shape>
            </w:pict>
          </mc:Fallback>
        </mc:AlternateContent>
      </w:r>
      <w:r w:rsidRPr="00296BCF">
        <w:rPr>
          <w:noProof/>
          <w:lang w:eastAsia="en-US"/>
        </w:rPr>
        <w:drawing>
          <wp:inline distT="0" distB="0" distL="0" distR="0" wp14:anchorId="50C99A9D" wp14:editId="0CCB3AFA">
            <wp:extent cx="2483485" cy="194183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3485" cy="1941830"/>
                    </a:xfrm>
                    <a:prstGeom prst="rect">
                      <a:avLst/>
                    </a:prstGeom>
                    <a:noFill/>
                    <a:ln>
                      <a:noFill/>
                    </a:ln>
                  </pic:spPr>
                </pic:pic>
              </a:graphicData>
            </a:graphic>
          </wp:inline>
        </w:drawing>
      </w:r>
    </w:p>
    <w:p w14:paraId="1E707865" w14:textId="77777777" w:rsidR="00C46F4F" w:rsidRPr="00296BCF" w:rsidRDefault="00C46F4F">
      <w:pPr>
        <w:autoSpaceDE w:val="0"/>
        <w:autoSpaceDN w:val="0"/>
        <w:adjustRightInd w:val="0"/>
        <w:ind w:left="811" w:hanging="567"/>
        <w:rPr>
          <w:color w:val="231F20"/>
          <w:lang w:val="fi-FI"/>
        </w:rPr>
        <w:pPrChange w:id="4884" w:author="Author">
          <w:pPr>
            <w:keepNext/>
            <w:keepLines/>
            <w:autoSpaceDE w:val="0"/>
            <w:autoSpaceDN w:val="0"/>
            <w:adjustRightInd w:val="0"/>
            <w:ind w:left="567" w:hanging="567"/>
          </w:pPr>
        </w:pPrChange>
      </w:pPr>
      <w:r w:rsidRPr="00296BCF">
        <w:rPr>
          <w:lang w:val="fi-FI"/>
        </w:rPr>
        <w:sym w:font="Symbol" w:char="F0B7"/>
      </w:r>
      <w:r w:rsidRPr="00296BCF">
        <w:rPr>
          <w:rFonts w:eastAsia="SimSun"/>
          <w:szCs w:val="22"/>
          <w:lang w:val="fi-FI" w:eastAsia="zh-CN"/>
        </w:rPr>
        <w:tab/>
      </w:r>
      <w:r w:rsidRPr="00296BCF">
        <w:rPr>
          <w:szCs w:val="22"/>
          <w:lang w:val="fi-FI"/>
        </w:rPr>
        <w:t>Kun neula on poistettu kokonaan ihosta, voit vapauttaa männän, jolloin neulan suojus asettuu neulan suojaksi</w:t>
      </w:r>
      <w:r w:rsidRPr="00296BCF">
        <w:rPr>
          <w:color w:val="231F20"/>
          <w:lang w:val="fi-FI"/>
        </w:rPr>
        <w:t xml:space="preserve"> (ks. kohta H).</w:t>
      </w:r>
    </w:p>
    <w:p w14:paraId="5BC7871E" w14:textId="0F51AA33" w:rsidR="00C46F4F" w:rsidRPr="00296BCF" w:rsidRDefault="00761D56">
      <w:pPr>
        <w:autoSpaceDE w:val="0"/>
        <w:autoSpaceDN w:val="0"/>
        <w:adjustRightInd w:val="0"/>
        <w:spacing w:after="120"/>
        <w:rPr>
          <w:rFonts w:ascii="HelveticaNeueLTPro-Roman" w:hAnsi="HelveticaNeueLTPro-Roman" w:cs="HelveticaNeueLTPro-Roman"/>
          <w:color w:val="231F20"/>
          <w:sz w:val="20"/>
          <w:lang w:val="fi-FI"/>
        </w:rPr>
      </w:pPr>
      <w:r w:rsidRPr="00296BCF">
        <w:rPr>
          <w:noProof/>
          <w:lang w:eastAsia="en-US"/>
        </w:rPr>
        <mc:AlternateContent>
          <mc:Choice Requires="wps">
            <w:drawing>
              <wp:anchor distT="0" distB="0" distL="114300" distR="114300" simplePos="0" relativeHeight="251658255" behindDoc="0" locked="0" layoutInCell="1" allowOverlap="1" wp14:anchorId="6BC54575" wp14:editId="48A57A4D">
                <wp:simplePos x="0" y="0"/>
                <wp:positionH relativeFrom="column">
                  <wp:posOffset>-31750</wp:posOffset>
                </wp:positionH>
                <wp:positionV relativeFrom="paragraph">
                  <wp:posOffset>5715</wp:posOffset>
                </wp:positionV>
                <wp:extent cx="607695" cy="257175"/>
                <wp:effectExtent l="1905" t="0" r="0" b="0"/>
                <wp:wrapNone/>
                <wp:docPr id="16264150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2002E" w14:textId="77777777" w:rsidR="00D860EC" w:rsidRDefault="00D860EC">
                            <w:pPr>
                              <w:rPr>
                                <w:rFonts w:ascii="Calibri" w:hAnsi="Calibri" w:cs="Calibri"/>
                                <w:b/>
                                <w:sz w:val="16"/>
                                <w:szCs w:val="16"/>
                                <w:lang w:val="fi-FI"/>
                              </w:rPr>
                            </w:pPr>
                            <w:r>
                              <w:rPr>
                                <w:rFonts w:ascii="Calibri" w:hAnsi="Calibri" w:cs="Calibri"/>
                                <w:b/>
                                <w:sz w:val="16"/>
                                <w:szCs w:val="16"/>
                                <w:lang w:val="fi-FI"/>
                              </w:rPr>
                              <w:t>Kuva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BC54575" id="Text Box 36" o:spid="_x0000_s1044" type="#_x0000_t202" style="position:absolute;margin-left:-2.5pt;margin-top:.45pt;width:47.85pt;height:20.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" filled="f" stroked="f">
                <v:textbox>
                  <w:txbxContent>
                    <w:p w14:paraId="5272002E" w14:textId="77777777" w:rsidR="00D860EC" w:rsidRDefault="00D860EC">
                      <w:pPr>
                        <w:rPr>
                          <w:rFonts w:ascii="Calibri" w:hAnsi="Calibri" w:cs="Calibri"/>
                          <w:b/>
                          <w:sz w:val="16"/>
                          <w:szCs w:val="16"/>
                          <w:lang w:val="fi-FI"/>
                        </w:rPr>
                      </w:pPr>
                      <w:r>
                        <w:rPr>
                          <w:rFonts w:ascii="Calibri" w:hAnsi="Calibri" w:cs="Calibri"/>
                          <w:b/>
                          <w:sz w:val="16"/>
                          <w:szCs w:val="16"/>
                          <w:lang w:val="fi-FI"/>
                        </w:rPr>
                        <w:t>Kuva H</w:t>
                      </w:r>
                    </w:p>
                  </w:txbxContent>
                </v:textbox>
              </v:shape>
            </w:pict>
          </mc:Fallback>
        </mc:AlternateContent>
      </w:r>
      <w:r w:rsidRPr="00296BCF">
        <w:rPr>
          <w:noProof/>
          <w:lang w:eastAsia="en-US"/>
        </w:rPr>
        <w:drawing>
          <wp:inline distT="0" distB="0" distL="0" distR="0" wp14:anchorId="613D6A40" wp14:editId="2F4E6F29">
            <wp:extent cx="2483485" cy="1941830"/>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3485" cy="1941830"/>
                    </a:xfrm>
                    <a:prstGeom prst="rect">
                      <a:avLst/>
                    </a:prstGeom>
                    <a:noFill/>
                    <a:ln>
                      <a:noFill/>
                    </a:ln>
                  </pic:spPr>
                </pic:pic>
              </a:graphicData>
            </a:graphic>
          </wp:inline>
        </w:drawing>
      </w:r>
    </w:p>
    <w:p w14:paraId="10976E3B" w14:textId="77777777" w:rsidR="00C46F4F" w:rsidRPr="00296BCF" w:rsidRDefault="00C46F4F">
      <w:pPr>
        <w:autoSpaceDE w:val="0"/>
        <w:autoSpaceDN w:val="0"/>
        <w:adjustRightInd w:val="0"/>
        <w:ind w:left="811" w:hanging="567"/>
        <w:rPr>
          <w:szCs w:val="22"/>
          <w:lang w:val="fi-FI"/>
        </w:rPr>
        <w:pPrChange w:id="4885" w:author="Author">
          <w:pPr>
            <w:keepNext/>
            <w:keepLines/>
            <w:autoSpaceDE w:val="0"/>
            <w:autoSpaceDN w:val="0"/>
            <w:adjustRightInd w:val="0"/>
            <w:ind w:left="567" w:hanging="567"/>
          </w:pPr>
        </w:pPrChange>
      </w:pPr>
      <w:r w:rsidRPr="00296BCF">
        <w:rPr>
          <w:lang w:val="fi-FI"/>
        </w:rPr>
        <w:sym w:font="Symbol" w:char="F0B7"/>
      </w:r>
      <w:r w:rsidRPr="00296BCF">
        <w:rPr>
          <w:rFonts w:eastAsia="SimSun"/>
          <w:szCs w:val="22"/>
          <w:lang w:val="fi-FI" w:eastAsia="zh-CN"/>
        </w:rPr>
        <w:tab/>
      </w:r>
      <w:r w:rsidRPr="00296BCF">
        <w:rPr>
          <w:szCs w:val="22"/>
          <w:lang w:val="fi-FI"/>
        </w:rPr>
        <w:t>Jos huomaat pistoskohdassa veritippoja, voit painaa sitä pumpulitukolla tai sideharsotaitoksella noin 10 sekunnin ajan.</w:t>
      </w:r>
    </w:p>
    <w:p w14:paraId="1C6C893B" w14:textId="77777777" w:rsidR="00C46F4F" w:rsidRPr="00296BCF" w:rsidRDefault="00C46F4F">
      <w:pPr>
        <w:autoSpaceDE w:val="0"/>
        <w:autoSpaceDN w:val="0"/>
        <w:adjustRightInd w:val="0"/>
        <w:ind w:left="811" w:hanging="567"/>
        <w:rPr>
          <w:szCs w:val="22"/>
          <w:lang w:val="fi-FI"/>
        </w:rPr>
        <w:pPrChange w:id="4886" w:author="Author">
          <w:pPr>
            <w:keepNext/>
            <w:keepLines/>
            <w:autoSpaceDE w:val="0"/>
            <w:autoSpaceDN w:val="0"/>
            <w:adjustRightInd w:val="0"/>
            <w:ind w:left="567" w:hanging="567"/>
          </w:pPr>
        </w:pPrChange>
      </w:pPr>
      <w:r w:rsidRPr="00296BCF">
        <w:rPr>
          <w:szCs w:val="22"/>
          <w:lang w:val="fi-FI"/>
        </w:rPr>
        <w:sym w:font="Symbol" w:char="F0B7"/>
      </w:r>
      <w:r w:rsidRPr="00A4476F">
        <w:rPr>
          <w:szCs w:val="22"/>
          <w:lang w:val="fi-FI"/>
          <w:rPrChange w:id="4887" w:author="Author">
            <w:rPr>
              <w:rFonts w:eastAsia="SimSun"/>
              <w:szCs w:val="22"/>
              <w:lang w:val="fi-FI" w:eastAsia="zh-CN"/>
            </w:rPr>
          </w:rPrChange>
        </w:rPr>
        <w:tab/>
      </w:r>
      <w:r w:rsidRPr="00296BCF">
        <w:rPr>
          <w:szCs w:val="22"/>
          <w:lang w:val="fi-FI"/>
        </w:rPr>
        <w:t>Älä hankaa pistoskohtaa.</w:t>
      </w:r>
    </w:p>
    <w:p w14:paraId="0AD94DF7" w14:textId="77777777" w:rsidR="00C46F4F" w:rsidRPr="00296BCF" w:rsidRDefault="00C46F4F">
      <w:pPr>
        <w:autoSpaceDE w:val="0"/>
        <w:autoSpaceDN w:val="0"/>
        <w:adjustRightInd w:val="0"/>
        <w:rPr>
          <w:color w:val="231F20"/>
          <w:lang w:val="fi-FI"/>
        </w:rPr>
      </w:pPr>
    </w:p>
    <w:p w14:paraId="4D90B2AE" w14:textId="77777777" w:rsidR="00C46F4F" w:rsidRPr="00296BCF" w:rsidRDefault="00C46F4F">
      <w:pPr>
        <w:keepNext/>
        <w:autoSpaceDE w:val="0"/>
        <w:autoSpaceDN w:val="0"/>
        <w:adjustRightInd w:val="0"/>
        <w:rPr>
          <w:ins w:id="4888" w:author="Author"/>
          <w:b/>
          <w:color w:val="231F20"/>
          <w:lang w:val="fi-FI"/>
        </w:rPr>
        <w:pPrChange w:id="4889" w:author="Author">
          <w:pPr>
            <w:autoSpaceDE w:val="0"/>
            <w:autoSpaceDN w:val="0"/>
            <w:adjustRightInd w:val="0"/>
          </w:pPr>
        </w:pPrChange>
      </w:pPr>
      <w:r w:rsidRPr="00296BCF">
        <w:rPr>
          <w:b/>
          <w:color w:val="231F20"/>
          <w:lang w:val="fi-FI"/>
        </w:rPr>
        <w:t>Vaihe 7. Käytetyn ruiskun hävittäminen</w:t>
      </w:r>
    </w:p>
    <w:p w14:paraId="5E52F045" w14:textId="77777777" w:rsidR="0011103D" w:rsidRPr="00296BCF" w:rsidRDefault="0011103D">
      <w:pPr>
        <w:keepNext/>
        <w:autoSpaceDE w:val="0"/>
        <w:autoSpaceDN w:val="0"/>
        <w:adjustRightInd w:val="0"/>
        <w:rPr>
          <w:b/>
          <w:color w:val="231F20"/>
          <w:lang w:val="fi-FI"/>
        </w:rPr>
        <w:pPrChange w:id="4890" w:author="Author">
          <w:pPr>
            <w:keepNext/>
            <w:keepLines/>
            <w:autoSpaceDE w:val="0"/>
            <w:autoSpaceDN w:val="0"/>
            <w:adjustRightInd w:val="0"/>
            <w:spacing w:after="120"/>
          </w:pPr>
        </w:pPrChange>
      </w:pPr>
    </w:p>
    <w:p w14:paraId="43238EA8" w14:textId="77777777" w:rsidR="00C46F4F" w:rsidRPr="00296BCF" w:rsidRDefault="00C46F4F">
      <w:pPr>
        <w:autoSpaceDE w:val="0"/>
        <w:autoSpaceDN w:val="0"/>
        <w:adjustRightInd w:val="0"/>
        <w:ind w:left="811" w:hanging="567"/>
        <w:rPr>
          <w:szCs w:val="22"/>
          <w:lang w:val="fi-FI"/>
        </w:rPr>
        <w:pPrChange w:id="4891" w:author="Author">
          <w:pPr>
            <w:keepNext/>
            <w:keepLines/>
            <w:autoSpaceDE w:val="0"/>
            <w:autoSpaceDN w:val="0"/>
            <w:adjustRightInd w:val="0"/>
            <w:ind w:left="567" w:hanging="567"/>
          </w:pPr>
        </w:pPrChange>
      </w:pPr>
      <w:r w:rsidRPr="00296BCF">
        <w:rPr>
          <w:lang w:val="fi-FI"/>
        </w:rPr>
        <w:sym w:font="Symbol" w:char="F0B7"/>
      </w:r>
      <w:r w:rsidRPr="00296BCF">
        <w:rPr>
          <w:rFonts w:eastAsia="SimSun"/>
          <w:szCs w:val="22"/>
          <w:lang w:val="fi-FI" w:eastAsia="zh-CN"/>
        </w:rPr>
        <w:tab/>
      </w:r>
      <w:r w:rsidRPr="00296BCF">
        <w:rPr>
          <w:szCs w:val="22"/>
          <w:lang w:val="fi-FI"/>
        </w:rPr>
        <w:t>Älä yritä kiinnittää neulan suojakorkkia takaisin ruiskuun.</w:t>
      </w:r>
    </w:p>
    <w:p w14:paraId="4624ADE1" w14:textId="77777777" w:rsidR="00C46F4F" w:rsidRPr="00296BCF" w:rsidRDefault="00C46F4F">
      <w:pPr>
        <w:autoSpaceDE w:val="0"/>
        <w:autoSpaceDN w:val="0"/>
        <w:adjustRightInd w:val="0"/>
        <w:ind w:left="811" w:hanging="567"/>
        <w:rPr>
          <w:szCs w:val="22"/>
          <w:lang w:val="fi-FI"/>
        </w:rPr>
        <w:pPrChange w:id="4892" w:author="Author">
          <w:pPr>
            <w:keepNext/>
            <w:keepLines/>
            <w:autoSpaceDE w:val="0"/>
            <w:autoSpaceDN w:val="0"/>
            <w:adjustRightInd w:val="0"/>
            <w:ind w:left="567" w:hanging="567"/>
          </w:pPr>
        </w:pPrChange>
      </w:pPr>
      <w:r w:rsidRPr="00296BCF">
        <w:rPr>
          <w:szCs w:val="22"/>
          <w:lang w:val="fi-FI"/>
        </w:rPr>
        <w:sym w:font="Symbol" w:char="F0B7"/>
      </w:r>
      <w:r w:rsidRPr="00A4476F">
        <w:rPr>
          <w:szCs w:val="22"/>
          <w:lang w:val="fi-FI"/>
          <w:rPrChange w:id="4893" w:author="Author">
            <w:rPr>
              <w:rFonts w:eastAsia="SimSun"/>
              <w:szCs w:val="22"/>
              <w:lang w:val="fi-FI" w:eastAsia="zh-CN"/>
            </w:rPr>
          </w:rPrChange>
        </w:rPr>
        <w:tab/>
      </w:r>
      <w:r w:rsidRPr="00296BCF">
        <w:rPr>
          <w:szCs w:val="22"/>
          <w:lang w:val="fi-FI"/>
        </w:rPr>
        <w:t xml:space="preserve">Laita aina käytetyt ruiskut </w:t>
      </w:r>
      <w:r w:rsidRPr="00A4476F">
        <w:rPr>
          <w:szCs w:val="22"/>
          <w:lang w:val="fi-FI"/>
          <w:rPrChange w:id="4894" w:author="Author">
            <w:rPr>
              <w:color w:val="231F20"/>
              <w:lang w:val="fi-FI"/>
            </w:rPr>
          </w:rPrChange>
        </w:rPr>
        <w:t>pistävälle ja viiltävälle jätteelle tarkoitettuun astiaan.</w:t>
      </w:r>
      <w:r w:rsidRPr="00296BCF">
        <w:rPr>
          <w:szCs w:val="22"/>
          <w:lang w:val="fi-FI"/>
        </w:rPr>
        <w:t xml:space="preserve"> Jos sinulla ei ole tällaista astiaa, kysy terveydenhuollon ammattilaiselta tai apteekkihenkilökunnalta, mistä voit saada</w:t>
      </w:r>
      <w:r w:rsidRPr="00296BCF">
        <w:rPr>
          <w:color w:val="231F20"/>
          <w:lang w:val="fi-FI"/>
        </w:rPr>
        <w:t xml:space="preserve"> pistävälle ja viiltävälle jätteelle tarkoitetun astian käytettyjen </w:t>
      </w:r>
      <w:r w:rsidRPr="00296BCF">
        <w:rPr>
          <w:szCs w:val="22"/>
          <w:lang w:val="fi-FI"/>
        </w:rPr>
        <w:t>ruiskujen hävittämiseksi turvallisesti (ks. kuva I).</w:t>
      </w:r>
    </w:p>
    <w:p w14:paraId="082F6B55" w14:textId="73DE625D" w:rsidR="00C46F4F" w:rsidRPr="00296BCF" w:rsidRDefault="00761D56">
      <w:pPr>
        <w:autoSpaceDE w:val="0"/>
        <w:autoSpaceDN w:val="0"/>
        <w:adjustRightInd w:val="0"/>
        <w:spacing w:after="120"/>
        <w:rPr>
          <w:rFonts w:ascii="HelveticaNeueLTPro-Roman" w:hAnsi="HelveticaNeueLTPro-Roman" w:cs="HelveticaNeueLTPro-Roman"/>
          <w:color w:val="231F20"/>
          <w:sz w:val="20"/>
          <w:lang w:val="fi-FI"/>
        </w:rPr>
      </w:pPr>
      <w:r w:rsidRPr="00296BCF">
        <w:rPr>
          <w:noProof/>
          <w:lang w:eastAsia="en-US"/>
        </w:rPr>
        <mc:AlternateContent>
          <mc:Choice Requires="wps">
            <w:drawing>
              <wp:anchor distT="0" distB="0" distL="114300" distR="114300" simplePos="0" relativeHeight="251658256" behindDoc="0" locked="0" layoutInCell="1" allowOverlap="1" wp14:anchorId="0A067E23" wp14:editId="1BD5CB21">
                <wp:simplePos x="0" y="0"/>
                <wp:positionH relativeFrom="column">
                  <wp:posOffset>-34290</wp:posOffset>
                </wp:positionH>
                <wp:positionV relativeFrom="paragraph">
                  <wp:posOffset>-5080</wp:posOffset>
                </wp:positionV>
                <wp:extent cx="607695" cy="257175"/>
                <wp:effectExtent l="0" t="3810" r="2540" b="0"/>
                <wp:wrapNone/>
                <wp:docPr id="32281438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E1E32" w14:textId="77777777" w:rsidR="00D860EC" w:rsidRDefault="00D860EC">
                            <w:pPr>
                              <w:rPr>
                                <w:rFonts w:ascii="Calibri" w:hAnsi="Calibri" w:cs="Calibri"/>
                                <w:b/>
                                <w:sz w:val="16"/>
                                <w:szCs w:val="16"/>
                                <w:lang w:val="fi-FI"/>
                              </w:rPr>
                            </w:pPr>
                            <w:r>
                              <w:rPr>
                                <w:rFonts w:ascii="Calibri" w:hAnsi="Calibri" w:cs="Calibri"/>
                                <w:b/>
                                <w:sz w:val="16"/>
                                <w:szCs w:val="16"/>
                                <w:lang w:val="fi-FI"/>
                              </w:rPr>
                              <w:t>Kuva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A067E23" id="Text Box 37" o:spid="_x0000_s1045" type="#_x0000_t202" style="position:absolute;margin-left:-2.7pt;margin-top:-.4pt;width:47.85pt;height:20.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" filled="f" stroked="f">
                <v:textbox>
                  <w:txbxContent>
                    <w:p w14:paraId="448E1E32" w14:textId="77777777" w:rsidR="00D860EC" w:rsidRDefault="00D860EC">
                      <w:pPr>
                        <w:rPr>
                          <w:rFonts w:ascii="Calibri" w:hAnsi="Calibri" w:cs="Calibri"/>
                          <w:b/>
                          <w:sz w:val="16"/>
                          <w:szCs w:val="16"/>
                          <w:lang w:val="fi-FI"/>
                        </w:rPr>
                      </w:pPr>
                      <w:r>
                        <w:rPr>
                          <w:rFonts w:ascii="Calibri" w:hAnsi="Calibri" w:cs="Calibri"/>
                          <w:b/>
                          <w:sz w:val="16"/>
                          <w:szCs w:val="16"/>
                          <w:lang w:val="fi-FI"/>
                        </w:rPr>
                        <w:t>Kuva I</w:t>
                      </w:r>
                    </w:p>
                  </w:txbxContent>
                </v:textbox>
              </v:shape>
            </w:pict>
          </mc:Fallback>
        </mc:AlternateContent>
      </w:r>
      <w:r w:rsidRPr="00296BCF">
        <w:rPr>
          <w:noProof/>
          <w:lang w:eastAsia="en-US"/>
        </w:rPr>
        <w:drawing>
          <wp:inline distT="0" distB="0" distL="0" distR="0" wp14:anchorId="0C2204B3" wp14:editId="162946D2">
            <wp:extent cx="2483485" cy="1941830"/>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3485" cy="1941830"/>
                    </a:xfrm>
                    <a:prstGeom prst="rect">
                      <a:avLst/>
                    </a:prstGeom>
                    <a:noFill/>
                    <a:ln>
                      <a:noFill/>
                    </a:ln>
                  </pic:spPr>
                </pic:pic>
              </a:graphicData>
            </a:graphic>
          </wp:inline>
        </w:drawing>
      </w:r>
    </w:p>
    <w:p w14:paraId="1E354026" w14:textId="77777777" w:rsidR="00C46F4F" w:rsidRPr="00296BCF" w:rsidRDefault="00C46F4F">
      <w:pPr>
        <w:autoSpaceDE w:val="0"/>
        <w:autoSpaceDN w:val="0"/>
        <w:adjustRightInd w:val="0"/>
        <w:spacing w:after="120"/>
        <w:rPr>
          <w:color w:val="231F20"/>
          <w:lang w:val="fi-FI"/>
        </w:rPr>
      </w:pPr>
      <w:r w:rsidRPr="00296BCF">
        <w:rPr>
          <w:color w:val="231F20"/>
          <w:lang w:val="fi-FI"/>
        </w:rPr>
        <w:t>Hävitä käytetty ruisku terveydenhuollon ammattilaisten ohjeiden mukaan. Käytettyjen ruiskujen hävittämisestä saattaa olla säädetty paikallisessa tai kansallisessa lainsäädännössä.</w:t>
      </w:r>
    </w:p>
    <w:p w14:paraId="7BEAA1FB" w14:textId="77777777" w:rsidR="00C46F4F" w:rsidRPr="00296BCF" w:rsidRDefault="00C46F4F">
      <w:pPr>
        <w:autoSpaceDE w:val="0"/>
        <w:autoSpaceDN w:val="0"/>
        <w:adjustRightInd w:val="0"/>
        <w:spacing w:after="120"/>
        <w:rPr>
          <w:color w:val="231F20"/>
          <w:lang w:val="fi-FI"/>
        </w:rPr>
      </w:pPr>
      <w:r w:rsidRPr="00296BCF">
        <w:rPr>
          <w:color w:val="231F20"/>
          <w:lang w:val="fi-FI"/>
        </w:rPr>
        <w:t>Älä hävitä käytettyjä esitäytettyjä ruiskuja tai pistävälle ja viiltävälle jätteelle tarkoitettua astiaa talousjätteiden mukana äläkä kierrätä niitä.</w:t>
      </w:r>
    </w:p>
    <w:p w14:paraId="73551284" w14:textId="77777777" w:rsidR="00C46F4F" w:rsidRPr="00296BCF" w:rsidRDefault="00C46F4F">
      <w:pPr>
        <w:autoSpaceDE w:val="0"/>
        <w:autoSpaceDN w:val="0"/>
        <w:adjustRightInd w:val="0"/>
        <w:ind w:left="811" w:hanging="567"/>
        <w:rPr>
          <w:szCs w:val="22"/>
          <w:lang w:val="fi-FI"/>
        </w:rPr>
        <w:pPrChange w:id="4895" w:author="Author">
          <w:pPr>
            <w:keepNext/>
            <w:keepLines/>
            <w:autoSpaceDE w:val="0"/>
            <w:autoSpaceDN w:val="0"/>
            <w:adjustRightInd w:val="0"/>
            <w:ind w:left="567" w:hanging="567"/>
          </w:pPr>
        </w:pPrChange>
      </w:pPr>
      <w:r w:rsidRPr="00296BCF">
        <w:rPr>
          <w:lang w:val="fi-FI"/>
        </w:rPr>
        <w:sym w:font="Symbol" w:char="F0B7"/>
      </w:r>
      <w:r w:rsidRPr="00296BCF">
        <w:rPr>
          <w:szCs w:val="22"/>
          <w:lang w:val="fi-FI"/>
        </w:rPr>
        <w:tab/>
        <w:t>Hävitä täysi jäteastia terveydenhuollon ammattilaisen tai apteekkihenkilökunnan antamien ohjeiden mukaisesti.</w:t>
      </w:r>
    </w:p>
    <w:p w14:paraId="21B4475E" w14:textId="77777777" w:rsidR="00C46F4F" w:rsidRPr="00296BCF" w:rsidRDefault="00C46F4F">
      <w:pPr>
        <w:autoSpaceDE w:val="0"/>
        <w:autoSpaceDN w:val="0"/>
        <w:adjustRightInd w:val="0"/>
        <w:ind w:left="811" w:hanging="567"/>
        <w:rPr>
          <w:szCs w:val="22"/>
          <w:lang w:val="fi-FI"/>
        </w:rPr>
        <w:pPrChange w:id="4896" w:author="Author">
          <w:pPr>
            <w:keepNext/>
            <w:keepLines/>
            <w:autoSpaceDE w:val="0"/>
            <w:autoSpaceDN w:val="0"/>
            <w:adjustRightInd w:val="0"/>
            <w:ind w:left="567" w:hanging="567"/>
          </w:pPr>
        </w:pPrChange>
      </w:pPr>
      <w:r w:rsidRPr="00296BCF">
        <w:rPr>
          <w:szCs w:val="22"/>
          <w:lang w:val="fi-FI"/>
        </w:rPr>
        <w:sym w:font="Symbol" w:char="F0B7"/>
      </w:r>
      <w:r w:rsidRPr="00296BCF">
        <w:rPr>
          <w:szCs w:val="22"/>
          <w:lang w:val="fi-FI"/>
        </w:rPr>
        <w:tab/>
        <w:t>Pidä jäteastia aina poissa lasten ulottuvilta ja näkyviltä.</w:t>
      </w:r>
    </w:p>
    <w:p w14:paraId="1C22ACE7" w14:textId="77777777" w:rsidR="00C46F4F" w:rsidRPr="00296BCF" w:rsidRDefault="00C46F4F">
      <w:pPr>
        <w:autoSpaceDE w:val="0"/>
        <w:autoSpaceDN w:val="0"/>
        <w:adjustRightInd w:val="0"/>
        <w:rPr>
          <w:color w:val="231F20"/>
          <w:lang w:val="fi-FI"/>
        </w:rPr>
      </w:pPr>
    </w:p>
    <w:p w14:paraId="794FE5E4" w14:textId="50AC2AF6" w:rsidR="00C46F4F" w:rsidRPr="00296BCF" w:rsidRDefault="00C46F4F" w:rsidP="0011103D">
      <w:pPr>
        <w:keepNext/>
        <w:autoSpaceDE w:val="0"/>
        <w:autoSpaceDN w:val="0"/>
        <w:adjustRightInd w:val="0"/>
        <w:rPr>
          <w:ins w:id="4897" w:author="Author"/>
          <w:b/>
          <w:color w:val="231F20"/>
          <w:lang w:val="fi-FI"/>
        </w:rPr>
      </w:pPr>
      <w:r w:rsidRPr="00296BCF">
        <w:rPr>
          <w:b/>
          <w:color w:val="231F20"/>
          <w:lang w:val="fi-FI"/>
        </w:rPr>
        <w:t>Yliherkkyysreaktioita koskeva ohje potilaalle (vaikea-asteisia reaktioita kutsutaan myös anafylaksiaksi)</w:t>
      </w:r>
      <w:del w:id="4898" w:author="Author">
        <w:r w:rsidRPr="00296BCF" w:rsidDel="0011103D">
          <w:rPr>
            <w:b/>
            <w:color w:val="231F20"/>
            <w:lang w:val="fi-FI"/>
          </w:rPr>
          <w:delText xml:space="preserve"> </w:delText>
        </w:r>
      </w:del>
    </w:p>
    <w:p w14:paraId="3C09C126" w14:textId="77777777" w:rsidR="0011103D" w:rsidRPr="00296BCF" w:rsidRDefault="0011103D">
      <w:pPr>
        <w:keepNext/>
        <w:autoSpaceDE w:val="0"/>
        <w:autoSpaceDN w:val="0"/>
        <w:adjustRightInd w:val="0"/>
        <w:rPr>
          <w:b/>
          <w:color w:val="231F20"/>
          <w:lang w:val="fi-FI"/>
        </w:rPr>
        <w:pPrChange w:id="4899" w:author="Author">
          <w:pPr>
            <w:keepNext/>
            <w:keepLines/>
            <w:autoSpaceDE w:val="0"/>
            <w:autoSpaceDN w:val="0"/>
            <w:adjustRightInd w:val="0"/>
            <w:spacing w:after="120"/>
          </w:pPr>
        </w:pPrChange>
      </w:pPr>
    </w:p>
    <w:p w14:paraId="09336314" w14:textId="77777777" w:rsidR="00C46F4F" w:rsidRPr="00296BCF" w:rsidRDefault="00C46F4F">
      <w:pPr>
        <w:keepNext/>
        <w:keepLines/>
        <w:autoSpaceDE w:val="0"/>
        <w:autoSpaceDN w:val="0"/>
        <w:adjustRightInd w:val="0"/>
        <w:spacing w:after="120"/>
        <w:rPr>
          <w:color w:val="231F20"/>
          <w:lang w:val="fi-FI"/>
        </w:rPr>
      </w:pPr>
      <w:r w:rsidRPr="00296BCF">
        <w:rPr>
          <w:color w:val="231F20"/>
          <w:lang w:val="fi-FI"/>
        </w:rPr>
        <w:t>Hakeudu välittömästi ensiapuun hoitoon, jos sinulle missä tahansa vaiheessa RoActemra-pistoksen jälkeen ilmaantuu seuraavia oireita: ihottuma, kutina, vilunväristykset, kasvojen, huulten, kielen tai nielun turpoaminen, rintakipu, hengityksen vinkuminen, hengitys- tai nielemisvaikeudet tai huimaus tai heikotuksen tunne. Myös muita oireita voi esiintyä.</w:t>
      </w:r>
    </w:p>
    <w:p w14:paraId="136CA480" w14:textId="77777777" w:rsidR="00C46F4F" w:rsidRPr="00296BCF" w:rsidRDefault="00C46F4F">
      <w:pPr>
        <w:autoSpaceDE w:val="0"/>
        <w:autoSpaceDN w:val="0"/>
        <w:adjustRightInd w:val="0"/>
        <w:rPr>
          <w:color w:val="231F20"/>
          <w:lang w:val="fi-FI"/>
        </w:rPr>
      </w:pPr>
    </w:p>
    <w:p w14:paraId="49EF78BF" w14:textId="77777777" w:rsidR="00C46F4F" w:rsidRPr="00296BCF" w:rsidRDefault="00C46F4F" w:rsidP="0011103D">
      <w:pPr>
        <w:keepNext/>
        <w:autoSpaceDE w:val="0"/>
        <w:autoSpaceDN w:val="0"/>
        <w:adjustRightInd w:val="0"/>
        <w:rPr>
          <w:ins w:id="4900" w:author="Author"/>
          <w:b/>
          <w:color w:val="231F20"/>
          <w:lang w:val="fi-FI"/>
        </w:rPr>
      </w:pPr>
      <w:r w:rsidRPr="00296BCF">
        <w:rPr>
          <w:b/>
          <w:color w:val="231F20"/>
          <w:lang w:val="fi-FI"/>
        </w:rPr>
        <w:t>Vakavan infektion varhainen tunnistaminen ja hoito: Ohjeet potilaalle vakavan infektion riskin vähentämiseksi</w:t>
      </w:r>
    </w:p>
    <w:p w14:paraId="0810CA9E" w14:textId="77777777" w:rsidR="0011103D" w:rsidRPr="00296BCF" w:rsidRDefault="0011103D">
      <w:pPr>
        <w:keepNext/>
        <w:autoSpaceDE w:val="0"/>
        <w:autoSpaceDN w:val="0"/>
        <w:adjustRightInd w:val="0"/>
        <w:rPr>
          <w:b/>
          <w:color w:val="231F20"/>
          <w:lang w:val="fi-FI"/>
        </w:rPr>
        <w:pPrChange w:id="4901" w:author="Author">
          <w:pPr>
            <w:keepNext/>
            <w:keepLines/>
            <w:autoSpaceDE w:val="0"/>
            <w:autoSpaceDN w:val="0"/>
            <w:adjustRightInd w:val="0"/>
            <w:spacing w:after="120"/>
          </w:pPr>
        </w:pPrChange>
      </w:pPr>
    </w:p>
    <w:p w14:paraId="02F824B6" w14:textId="77777777" w:rsidR="00C46F4F" w:rsidRPr="00296BCF" w:rsidRDefault="00C46F4F">
      <w:pPr>
        <w:keepNext/>
        <w:autoSpaceDE w:val="0"/>
        <w:autoSpaceDN w:val="0"/>
        <w:adjustRightInd w:val="0"/>
        <w:rPr>
          <w:ins w:id="4902" w:author="Author"/>
          <w:color w:val="231F20"/>
          <w:lang w:val="fi-FI"/>
        </w:rPr>
        <w:pPrChange w:id="4903" w:author="Author">
          <w:pPr>
            <w:autoSpaceDE w:val="0"/>
            <w:autoSpaceDN w:val="0"/>
            <w:adjustRightInd w:val="0"/>
          </w:pPr>
        </w:pPrChange>
      </w:pPr>
      <w:r w:rsidRPr="00296BCF">
        <w:rPr>
          <w:color w:val="231F20"/>
          <w:lang w:val="fi-FI"/>
        </w:rPr>
        <w:t>Tarkkaile infektion ensimmäisiä oireita, kuten</w:t>
      </w:r>
    </w:p>
    <w:p w14:paraId="4A30B480" w14:textId="77777777" w:rsidR="0011103D" w:rsidRPr="00296BCF" w:rsidRDefault="0011103D">
      <w:pPr>
        <w:keepNext/>
        <w:autoSpaceDE w:val="0"/>
        <w:autoSpaceDN w:val="0"/>
        <w:adjustRightInd w:val="0"/>
        <w:rPr>
          <w:color w:val="231F20"/>
          <w:lang w:val="fi-FI"/>
        </w:rPr>
        <w:pPrChange w:id="4904" w:author="Author">
          <w:pPr>
            <w:autoSpaceDE w:val="0"/>
            <w:autoSpaceDN w:val="0"/>
            <w:adjustRightInd w:val="0"/>
            <w:spacing w:after="120"/>
          </w:pPr>
        </w:pPrChange>
      </w:pPr>
    </w:p>
    <w:p w14:paraId="04A50E1F" w14:textId="190129BE" w:rsidR="00C46F4F" w:rsidRPr="00296BCF" w:rsidRDefault="00B96424">
      <w:pPr>
        <w:autoSpaceDE w:val="0"/>
        <w:autoSpaceDN w:val="0"/>
        <w:adjustRightInd w:val="0"/>
        <w:ind w:left="811" w:hanging="567"/>
        <w:rPr>
          <w:szCs w:val="22"/>
          <w:lang w:val="fi-FI"/>
        </w:rPr>
        <w:pPrChange w:id="4905" w:author="Author">
          <w:pPr>
            <w:keepNext/>
            <w:keepLines/>
            <w:autoSpaceDE w:val="0"/>
            <w:autoSpaceDN w:val="0"/>
            <w:adjustRightInd w:val="0"/>
            <w:ind w:left="567" w:hanging="567"/>
          </w:pPr>
        </w:pPrChange>
      </w:pPr>
      <w:ins w:id="4906" w:author="Author">
        <w:r w:rsidRPr="00296BCF">
          <w:rPr>
            <w:lang w:val="fi-FI"/>
          </w:rPr>
          <w:sym w:font="Symbol" w:char="F0B7"/>
        </w:r>
      </w:ins>
      <w:del w:id="4907" w:author="Author">
        <w:r w:rsidR="00C46F4F" w:rsidRPr="00296BCF" w:rsidDel="00B96424">
          <w:rPr>
            <w:szCs w:val="22"/>
            <w:lang w:val="fi-FI"/>
          </w:rPr>
          <w:delText>•</w:delText>
        </w:r>
      </w:del>
      <w:r w:rsidR="00A07C77" w:rsidRPr="00296BCF">
        <w:rPr>
          <w:szCs w:val="22"/>
          <w:lang w:val="fi-FI"/>
        </w:rPr>
        <w:tab/>
      </w:r>
      <w:r w:rsidR="00C46F4F" w:rsidRPr="00296BCF">
        <w:rPr>
          <w:szCs w:val="22"/>
          <w:lang w:val="fi-FI"/>
        </w:rPr>
        <w:t>särkyä kehossa, kuumetta, vilunväristyksiä</w:t>
      </w:r>
    </w:p>
    <w:p w14:paraId="4B1B70FD" w14:textId="5508F399" w:rsidR="00C46F4F" w:rsidRPr="00296BCF" w:rsidRDefault="00B96424">
      <w:pPr>
        <w:autoSpaceDE w:val="0"/>
        <w:autoSpaceDN w:val="0"/>
        <w:adjustRightInd w:val="0"/>
        <w:ind w:left="811" w:hanging="567"/>
        <w:rPr>
          <w:szCs w:val="22"/>
          <w:lang w:val="fi-FI"/>
        </w:rPr>
        <w:pPrChange w:id="4908" w:author="Author">
          <w:pPr>
            <w:keepNext/>
            <w:keepLines/>
            <w:autoSpaceDE w:val="0"/>
            <w:autoSpaceDN w:val="0"/>
            <w:adjustRightInd w:val="0"/>
            <w:ind w:left="567" w:hanging="567"/>
          </w:pPr>
        </w:pPrChange>
      </w:pPr>
      <w:ins w:id="4909" w:author="Author">
        <w:r w:rsidRPr="00296BCF">
          <w:rPr>
            <w:szCs w:val="22"/>
            <w:lang w:val="fi-FI"/>
          </w:rPr>
          <w:sym w:font="Symbol" w:char="F0B7"/>
        </w:r>
      </w:ins>
      <w:del w:id="4910" w:author="Author">
        <w:r w:rsidR="00C46F4F" w:rsidRPr="00296BCF" w:rsidDel="00B96424">
          <w:rPr>
            <w:szCs w:val="22"/>
            <w:lang w:val="fi-FI"/>
          </w:rPr>
          <w:delText>•</w:delText>
        </w:r>
      </w:del>
      <w:r w:rsidR="00A07C77" w:rsidRPr="00296BCF">
        <w:rPr>
          <w:szCs w:val="22"/>
          <w:lang w:val="fi-FI"/>
        </w:rPr>
        <w:tab/>
      </w:r>
      <w:r w:rsidR="00C46F4F" w:rsidRPr="00296BCF">
        <w:rPr>
          <w:szCs w:val="22"/>
          <w:lang w:val="fi-FI"/>
        </w:rPr>
        <w:t>yskää, puristavaa tunnetta rintakehässä, hengenahdistusta</w:t>
      </w:r>
    </w:p>
    <w:p w14:paraId="76CA6D71" w14:textId="68FA97A7" w:rsidR="00C46F4F" w:rsidRPr="00296BCF" w:rsidRDefault="00B96424">
      <w:pPr>
        <w:autoSpaceDE w:val="0"/>
        <w:autoSpaceDN w:val="0"/>
        <w:adjustRightInd w:val="0"/>
        <w:ind w:left="811" w:hanging="567"/>
        <w:rPr>
          <w:szCs w:val="22"/>
          <w:lang w:val="fi-FI"/>
        </w:rPr>
        <w:pPrChange w:id="4911" w:author="Author">
          <w:pPr>
            <w:keepNext/>
            <w:keepLines/>
            <w:autoSpaceDE w:val="0"/>
            <w:autoSpaceDN w:val="0"/>
            <w:adjustRightInd w:val="0"/>
            <w:ind w:left="567" w:hanging="567"/>
          </w:pPr>
        </w:pPrChange>
      </w:pPr>
      <w:ins w:id="4912" w:author="Author">
        <w:r w:rsidRPr="00296BCF">
          <w:rPr>
            <w:szCs w:val="22"/>
            <w:lang w:val="fi-FI"/>
          </w:rPr>
          <w:sym w:font="Symbol" w:char="F0B7"/>
        </w:r>
      </w:ins>
      <w:del w:id="4913" w:author="Author">
        <w:r w:rsidR="00C46F4F" w:rsidRPr="00296BCF" w:rsidDel="00B96424">
          <w:rPr>
            <w:szCs w:val="22"/>
            <w:lang w:val="fi-FI"/>
          </w:rPr>
          <w:delText>•</w:delText>
        </w:r>
      </w:del>
      <w:r w:rsidR="00A07C77" w:rsidRPr="00296BCF">
        <w:rPr>
          <w:szCs w:val="22"/>
          <w:lang w:val="fi-FI"/>
        </w:rPr>
        <w:tab/>
      </w:r>
      <w:r w:rsidR="00C46F4F" w:rsidRPr="00296BCF">
        <w:rPr>
          <w:szCs w:val="22"/>
          <w:lang w:val="fi-FI"/>
        </w:rPr>
        <w:t>ihon tai nivelten epätavallista punoitusta tai kuumotusta</w:t>
      </w:r>
    </w:p>
    <w:p w14:paraId="4ED58D46" w14:textId="65B699F8" w:rsidR="00C46F4F" w:rsidRPr="00296BCF" w:rsidRDefault="00B96424">
      <w:pPr>
        <w:autoSpaceDE w:val="0"/>
        <w:autoSpaceDN w:val="0"/>
        <w:adjustRightInd w:val="0"/>
        <w:ind w:left="811" w:hanging="567"/>
        <w:rPr>
          <w:szCs w:val="22"/>
          <w:lang w:val="fi-FI"/>
        </w:rPr>
        <w:pPrChange w:id="4914" w:author="Author">
          <w:pPr>
            <w:keepNext/>
            <w:keepLines/>
            <w:autoSpaceDE w:val="0"/>
            <w:autoSpaceDN w:val="0"/>
            <w:adjustRightInd w:val="0"/>
            <w:ind w:left="567" w:hanging="567"/>
          </w:pPr>
        </w:pPrChange>
      </w:pPr>
      <w:ins w:id="4915" w:author="Author">
        <w:r w:rsidRPr="00296BCF">
          <w:rPr>
            <w:szCs w:val="22"/>
            <w:lang w:val="fi-FI"/>
          </w:rPr>
          <w:sym w:font="Symbol" w:char="F0B7"/>
        </w:r>
      </w:ins>
      <w:del w:id="4916" w:author="Author">
        <w:r w:rsidR="00C46F4F" w:rsidRPr="00296BCF" w:rsidDel="00B96424">
          <w:rPr>
            <w:szCs w:val="22"/>
            <w:lang w:val="fi-FI"/>
          </w:rPr>
          <w:delText>•</w:delText>
        </w:r>
      </w:del>
      <w:r w:rsidR="00A07C77" w:rsidRPr="00296BCF">
        <w:rPr>
          <w:szCs w:val="22"/>
          <w:lang w:val="fi-FI"/>
        </w:rPr>
        <w:tab/>
      </w:r>
      <w:r w:rsidR="00C46F4F" w:rsidRPr="00296BCF">
        <w:rPr>
          <w:szCs w:val="22"/>
          <w:lang w:val="fi-FI"/>
        </w:rPr>
        <w:t>vatsakipua/vatsan arkuutta ja/tai suolentoimintaan liittyviä muutoksia.</w:t>
      </w:r>
    </w:p>
    <w:p w14:paraId="161CAB69" w14:textId="77777777" w:rsidR="0011103D" w:rsidRPr="00296BCF" w:rsidRDefault="0011103D">
      <w:pPr>
        <w:autoSpaceDE w:val="0"/>
        <w:autoSpaceDN w:val="0"/>
        <w:adjustRightInd w:val="0"/>
        <w:spacing w:after="120"/>
        <w:rPr>
          <w:ins w:id="4917" w:author="Author"/>
          <w:color w:val="231F20"/>
          <w:lang w:val="fi-FI"/>
        </w:rPr>
      </w:pPr>
    </w:p>
    <w:p w14:paraId="71998EC4" w14:textId="3631231C" w:rsidR="00C46F4F" w:rsidRPr="00296BCF" w:rsidRDefault="00C46F4F">
      <w:pPr>
        <w:autoSpaceDE w:val="0"/>
        <w:autoSpaceDN w:val="0"/>
        <w:adjustRightInd w:val="0"/>
        <w:spacing w:after="120"/>
        <w:rPr>
          <w:color w:val="231F20"/>
          <w:lang w:val="fi-FI"/>
        </w:rPr>
      </w:pPr>
      <w:r w:rsidRPr="00296BCF">
        <w:rPr>
          <w:color w:val="231F20"/>
          <w:lang w:val="fi-FI"/>
        </w:rPr>
        <w:t xml:space="preserve">Soita lääkärille ja hakeudu viipymättä lääkäriin, jos epäilet, että sinulle saattaa olla kehittymässä infektio. </w:t>
      </w:r>
    </w:p>
    <w:p w14:paraId="2B06FB54" w14:textId="77777777" w:rsidR="00C46F4F" w:rsidRPr="00296BCF" w:rsidRDefault="00C46F4F">
      <w:pPr>
        <w:autoSpaceDE w:val="0"/>
        <w:autoSpaceDN w:val="0"/>
        <w:adjustRightInd w:val="0"/>
        <w:spacing w:after="120"/>
        <w:rPr>
          <w:b/>
          <w:color w:val="231F20"/>
          <w:lang w:val="fi-FI"/>
        </w:rPr>
      </w:pPr>
      <w:r w:rsidRPr="00296BCF">
        <w:rPr>
          <w:b/>
          <w:color w:val="231F20"/>
          <w:lang w:val="fi-FI"/>
        </w:rPr>
        <w:t>Jos jokin esitäytettyyn ruiskuun liittyvä asia huolestuttaa sinua tai sinulla on siitä kysyttävää, ota yhteyttä terveydenhuollon ammattilaiseen tai apteekkihenkilökuntaan ohjeiden saamiseksi.</w:t>
      </w:r>
    </w:p>
    <w:p w14:paraId="45E47E63" w14:textId="77777777" w:rsidR="00C46F4F" w:rsidRPr="00296BCF" w:rsidRDefault="00C46F4F">
      <w:pPr>
        <w:jc w:val="center"/>
        <w:outlineLvl w:val="0"/>
        <w:rPr>
          <w:b/>
          <w:color w:val="231F20"/>
          <w:lang w:val="fi-FI"/>
        </w:rPr>
      </w:pPr>
    </w:p>
    <w:p w14:paraId="69D170A2" w14:textId="77777777" w:rsidR="00C46F4F" w:rsidRPr="00296BCF" w:rsidRDefault="00C46F4F">
      <w:pPr>
        <w:jc w:val="center"/>
        <w:outlineLvl w:val="0"/>
        <w:rPr>
          <w:b/>
          <w:lang w:val="fi-FI"/>
        </w:rPr>
      </w:pPr>
      <w:r w:rsidRPr="00296BCF">
        <w:rPr>
          <w:b/>
          <w:color w:val="231F20"/>
          <w:lang w:val="fi-FI"/>
        </w:rPr>
        <w:br w:type="page"/>
      </w:r>
      <w:r w:rsidRPr="00296BCF">
        <w:rPr>
          <w:b/>
          <w:lang w:val="fi-FI"/>
        </w:rPr>
        <w:t>Pakkausseloste: Tietoa käyttäjälle</w:t>
      </w:r>
    </w:p>
    <w:p w14:paraId="22DADA6F" w14:textId="77777777" w:rsidR="00C46F4F" w:rsidRPr="00296BCF" w:rsidRDefault="00C46F4F">
      <w:pPr>
        <w:jc w:val="center"/>
        <w:outlineLvl w:val="0"/>
        <w:rPr>
          <w:b/>
          <w:lang w:val="fi-FI"/>
        </w:rPr>
      </w:pPr>
    </w:p>
    <w:p w14:paraId="40FA9729" w14:textId="5EE0356C" w:rsidR="00C46F4F" w:rsidRPr="00296BCF" w:rsidRDefault="00C46F4F">
      <w:pPr>
        <w:jc w:val="center"/>
        <w:rPr>
          <w:b/>
          <w:bCs/>
          <w:lang w:val="fi-FI"/>
        </w:rPr>
      </w:pPr>
      <w:r w:rsidRPr="00296BCF">
        <w:rPr>
          <w:b/>
          <w:bCs/>
          <w:lang w:val="fi-FI"/>
        </w:rPr>
        <w:t>RoActemra 162 mg injektioneste, liuos esitäytetyssä kynässä</w:t>
      </w:r>
    </w:p>
    <w:p w14:paraId="6885DAA1" w14:textId="77777777" w:rsidR="00C46F4F" w:rsidRPr="00296BCF" w:rsidRDefault="00C46F4F">
      <w:pPr>
        <w:jc w:val="center"/>
        <w:rPr>
          <w:lang w:val="fi-FI"/>
        </w:rPr>
      </w:pPr>
      <w:r w:rsidRPr="00296BCF">
        <w:rPr>
          <w:lang w:val="fi-FI"/>
        </w:rPr>
        <w:t>tosilitsumabi</w:t>
      </w:r>
    </w:p>
    <w:p w14:paraId="7221516A" w14:textId="77777777" w:rsidR="00C46F4F" w:rsidRPr="00296BCF" w:rsidRDefault="00C46F4F">
      <w:pPr>
        <w:rPr>
          <w:lang w:val="fi-FI"/>
        </w:rPr>
      </w:pPr>
    </w:p>
    <w:p w14:paraId="033D442D" w14:textId="77777777" w:rsidR="00C46F4F" w:rsidRPr="00296BCF" w:rsidRDefault="00C46F4F">
      <w:pPr>
        <w:rPr>
          <w:b/>
          <w:lang w:val="fi-FI"/>
        </w:rPr>
      </w:pPr>
      <w:r w:rsidRPr="00296BCF">
        <w:rPr>
          <w:b/>
          <w:lang w:val="fi-FI"/>
        </w:rPr>
        <w:t>Lue tämä pakkausseloste huolellisesti ennen kuin aloitat tämän lääkkeen käyttämisen, sillä se sisältää sinulle tärkeitä tietoja.</w:t>
      </w:r>
    </w:p>
    <w:p w14:paraId="606D1EC7" w14:textId="77777777" w:rsidR="00C46F4F" w:rsidRPr="00296BCF" w:rsidRDefault="00C46F4F">
      <w:pPr>
        <w:rPr>
          <w:lang w:val="fi-FI"/>
        </w:rPr>
      </w:pPr>
    </w:p>
    <w:p w14:paraId="5542AD7B"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Säilytä tämä pakkausseloste. Voit tarvita sitä myöhemmin.</w:t>
      </w:r>
    </w:p>
    <w:p w14:paraId="7A063BD2"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Jos sinulla on kysyttävää, käänny lääkärin, apteekkihenkilökunnan tai sairaanhoitajan puoleen.</w:t>
      </w:r>
    </w:p>
    <w:p w14:paraId="5C31D5F5" w14:textId="77777777" w:rsidR="00C46F4F" w:rsidRPr="00296BCF" w:rsidRDefault="00C46F4F">
      <w:pPr>
        <w:ind w:left="567" w:hanging="567"/>
        <w:rPr>
          <w:szCs w:val="22"/>
          <w:lang w:val="fi-FI"/>
        </w:rPr>
      </w:pPr>
      <w:r w:rsidRPr="00296BCF">
        <w:rPr>
          <w:lang w:val="fi-FI"/>
        </w:rPr>
        <w:sym w:font="Symbol" w:char="F0B7"/>
      </w:r>
      <w:r w:rsidRPr="00296BCF">
        <w:rPr>
          <w:rFonts w:eastAsia="SimSun"/>
          <w:szCs w:val="22"/>
          <w:lang w:val="fi-FI" w:eastAsia="zh-CN"/>
        </w:rPr>
        <w:tab/>
      </w:r>
      <w:r w:rsidRPr="00296BCF">
        <w:rPr>
          <w:szCs w:val="22"/>
          <w:lang w:val="fi-FI"/>
        </w:rPr>
        <w:t>Tämä lääke on määrätty vain sinulle eikä sitä pidä antaa muiden käyttöön. Se voi aiheuttaa haittaa muille, vaikka heillä olisikin samanlaiset oireet kuin sinulla.</w:t>
      </w:r>
    </w:p>
    <w:p w14:paraId="7EE9FCC7" w14:textId="5A6E4AF9"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 xml:space="preserve">Jos havaitset haittavaikutuksia, kerro niistä lääkärille, apteekkihenkilökunnalle tai sairaanhoitajalle. </w:t>
      </w:r>
      <w:r w:rsidRPr="00296BCF">
        <w:rPr>
          <w:szCs w:val="22"/>
          <w:lang w:val="fi-FI"/>
        </w:rPr>
        <w:t>Tämä koskee myös sellaisia mahdollisia haittavaikutuksia, joita ei ole mainittu tässä pakkausselosteessa</w:t>
      </w:r>
      <w:r w:rsidRPr="00296BCF">
        <w:rPr>
          <w:lang w:val="fi-FI"/>
        </w:rPr>
        <w:t>. Ks. kohta</w:t>
      </w:r>
      <w:r w:rsidR="00D37450" w:rsidRPr="00296BCF">
        <w:rPr>
          <w:rFonts w:eastAsia="SimSun"/>
          <w:szCs w:val="22"/>
          <w:lang w:val="fi-FI" w:eastAsia="zh-CN"/>
        </w:rPr>
        <w:t> </w:t>
      </w:r>
      <w:r w:rsidRPr="00296BCF">
        <w:rPr>
          <w:lang w:val="fi-FI"/>
        </w:rPr>
        <w:t xml:space="preserve">4. </w:t>
      </w:r>
    </w:p>
    <w:p w14:paraId="71936A42" w14:textId="77777777" w:rsidR="00C46F4F" w:rsidRPr="00296BCF" w:rsidRDefault="00C46F4F">
      <w:pPr>
        <w:rPr>
          <w:lang w:val="fi-FI"/>
        </w:rPr>
      </w:pPr>
    </w:p>
    <w:p w14:paraId="3F604B81" w14:textId="7D8FC3EB" w:rsidR="00C46F4F" w:rsidRPr="00296BCF" w:rsidRDefault="00C46F4F">
      <w:pPr>
        <w:rPr>
          <w:lang w:val="fi-FI"/>
        </w:rPr>
      </w:pPr>
      <w:r w:rsidRPr="00FB1647">
        <w:rPr>
          <w:lang w:val="fi-FI"/>
        </w:rPr>
        <w:t xml:space="preserve">Tämän pakkausselosteen lisäksi saat </w:t>
      </w:r>
      <w:r w:rsidRPr="00FB1647">
        <w:rPr>
          <w:b/>
          <w:lang w:val="fi-FI"/>
        </w:rPr>
        <w:t>potilaskortin</w:t>
      </w:r>
      <w:r w:rsidRPr="00FB1647">
        <w:rPr>
          <w:lang w:val="fi-FI"/>
        </w:rPr>
        <w:t>. Se sisältää tärke</w:t>
      </w:r>
      <w:ins w:id="4918" w:author="PLx_FI_MH-L" w:date="2026-02-10T08:35:00Z">
        <w:r w:rsidR="00966CC4" w:rsidRPr="00FB1647">
          <w:rPr>
            <w:lang w:val="fi-FI"/>
            <w:rPrChange w:id="4919" w:author="Author" w:date="2026-02-11T12:59:00Z">
              <w:rPr>
                <w:highlight w:val="yellow"/>
                <w:lang w:val="fi-FI"/>
              </w:rPr>
            </w:rPrChange>
          </w:rPr>
          <w:t>it</w:t>
        </w:r>
      </w:ins>
      <w:r w:rsidRPr="00FB1647">
        <w:rPr>
          <w:lang w:val="fi-FI"/>
        </w:rPr>
        <w:t>ä</w:t>
      </w:r>
      <w:del w:id="4920" w:author="PLx_FI_MH-L" w:date="2026-02-10T08:35:00Z">
        <w:r w:rsidRPr="00FB1647" w:rsidDel="00966CC4">
          <w:rPr>
            <w:lang w:val="fi-FI"/>
          </w:rPr>
          <w:delText>ä</w:delText>
        </w:r>
      </w:del>
      <w:r w:rsidRPr="00FB1647">
        <w:rPr>
          <w:lang w:val="fi-FI"/>
        </w:rPr>
        <w:t xml:space="preserve"> </w:t>
      </w:r>
      <w:del w:id="4921" w:author="PLx_FI_MH-L" w:date="2026-02-10T08:35:00Z">
        <w:r w:rsidRPr="00FB1647" w:rsidDel="00966CC4">
          <w:rPr>
            <w:lang w:val="fi-FI"/>
          </w:rPr>
          <w:delText xml:space="preserve">tietoa </w:delText>
        </w:r>
      </w:del>
      <w:r w:rsidRPr="00FB1647">
        <w:rPr>
          <w:lang w:val="fi-FI"/>
        </w:rPr>
        <w:t>turvallisuu</w:t>
      </w:r>
      <w:del w:id="4922" w:author="PLx_FI_MH-L" w:date="2026-02-10T08:35:00Z">
        <w:r w:rsidRPr="00FB1647" w:rsidDel="00966CC4">
          <w:rPr>
            <w:lang w:val="fi-FI"/>
          </w:rPr>
          <w:delText>de</w:delText>
        </w:r>
      </w:del>
      <w:r w:rsidRPr="00FB1647">
        <w:rPr>
          <w:lang w:val="fi-FI"/>
        </w:rPr>
        <w:t>st</w:t>
      </w:r>
      <w:ins w:id="4923" w:author="PLx_FI_MH-L" w:date="2026-02-10T08:35:00Z">
        <w:r w:rsidR="00966CC4" w:rsidRPr="00FB1647">
          <w:rPr>
            <w:lang w:val="fi-FI"/>
            <w:rPrChange w:id="4924" w:author="Author" w:date="2026-02-11T12:59:00Z">
              <w:rPr>
                <w:highlight w:val="yellow"/>
                <w:lang w:val="fi-FI"/>
              </w:rPr>
            </w:rPrChange>
          </w:rPr>
          <w:t>ietoj</w:t>
        </w:r>
      </w:ins>
      <w:r w:rsidRPr="00FB1647">
        <w:rPr>
          <w:lang w:val="fi-FI"/>
        </w:rPr>
        <w:t xml:space="preserve">a, </w:t>
      </w:r>
      <w:ins w:id="4925" w:author="PLx_FI_MH-L" w:date="2026-02-10T08:35:00Z">
        <w:r w:rsidR="00966CC4" w:rsidRPr="00FB1647">
          <w:rPr>
            <w:lang w:val="fi-FI"/>
            <w:rPrChange w:id="4926" w:author="Author" w:date="2026-02-11T12:59:00Z">
              <w:rPr>
                <w:highlight w:val="yellow"/>
                <w:lang w:val="fi-FI"/>
              </w:rPr>
            </w:rPrChange>
          </w:rPr>
          <w:t>jotka</w:t>
        </w:r>
      </w:ins>
      <w:del w:id="4927" w:author="PLx_FI_MH-L" w:date="2026-02-10T08:35:00Z">
        <w:r w:rsidRPr="00FB1647" w:rsidDel="00966CC4">
          <w:rPr>
            <w:lang w:val="fi-FI"/>
          </w:rPr>
          <w:delText>mikä</w:delText>
        </w:r>
      </w:del>
      <w:r w:rsidRPr="00FB1647">
        <w:rPr>
          <w:lang w:val="fi-FI"/>
        </w:rPr>
        <w:t xml:space="preserve"> sinun on hyvä tietää</w:t>
      </w:r>
      <w:del w:id="4928" w:author="PLx_FI_MH-L" w:date="2026-02-09T14:17:00Z">
        <w:r w:rsidRPr="00FB1647" w:rsidDel="00EA4A17">
          <w:rPr>
            <w:lang w:val="fi-FI"/>
          </w:rPr>
          <w:delText>,</w:delText>
        </w:r>
      </w:del>
      <w:r w:rsidRPr="00FB1647">
        <w:rPr>
          <w:lang w:val="fi-FI"/>
        </w:rPr>
        <w:t xml:space="preserve"> ennen RoActemra</w:t>
      </w:r>
      <w:del w:id="4929" w:author="PLx_FI_MH-L" w:date="2026-02-10T08:33:00Z">
        <w:r w:rsidRPr="00FB1647" w:rsidDel="00D04EAE">
          <w:rPr>
            <w:lang w:val="fi-FI"/>
          </w:rPr>
          <w:delText xml:space="preserve"> </w:delText>
        </w:r>
      </w:del>
      <w:ins w:id="4930" w:author="PLx_FI_MH-L" w:date="2026-02-10T08:33:00Z">
        <w:r w:rsidR="00D04EAE" w:rsidRPr="00FB1647">
          <w:rPr>
            <w:lang w:val="fi-FI"/>
            <w:rPrChange w:id="4931" w:author="Author" w:date="2026-02-11T12:59:00Z">
              <w:rPr>
                <w:highlight w:val="yellow"/>
                <w:lang w:val="fi-FI"/>
              </w:rPr>
            </w:rPrChange>
          </w:rPr>
          <w:t>-</w:t>
        </w:r>
      </w:ins>
      <w:r w:rsidRPr="00FB1647">
        <w:rPr>
          <w:lang w:val="fi-FI"/>
        </w:rPr>
        <w:t>hoitoa ja sen aikana.</w:t>
      </w:r>
    </w:p>
    <w:p w14:paraId="6C3D727F" w14:textId="06CA275D" w:rsidR="00C46F4F" w:rsidRPr="00296BCF" w:rsidRDefault="00C46F4F">
      <w:pPr>
        <w:rPr>
          <w:lang w:val="fi-FI"/>
        </w:rPr>
      </w:pPr>
    </w:p>
    <w:p w14:paraId="0C5E5BCA" w14:textId="77777777" w:rsidR="00C46F4F" w:rsidRPr="00296BCF" w:rsidRDefault="00C46F4F">
      <w:pPr>
        <w:rPr>
          <w:lang w:val="fi-FI"/>
        </w:rPr>
      </w:pPr>
      <w:r w:rsidRPr="00296BCF">
        <w:rPr>
          <w:b/>
          <w:lang w:val="fi-FI"/>
        </w:rPr>
        <w:t>Tässä pakkausselosteessa kerrotaan:</w:t>
      </w:r>
      <w:r w:rsidRPr="00296BCF">
        <w:rPr>
          <w:lang w:val="fi-FI"/>
        </w:rPr>
        <w:t xml:space="preserve"> </w:t>
      </w:r>
    </w:p>
    <w:p w14:paraId="1AF40C5B" w14:textId="77777777" w:rsidR="00C46F4F" w:rsidRPr="00296BCF" w:rsidRDefault="00C46F4F">
      <w:pPr>
        <w:rPr>
          <w:lang w:val="fi-FI"/>
        </w:rPr>
      </w:pPr>
      <w:r w:rsidRPr="00296BCF">
        <w:rPr>
          <w:lang w:val="fi-FI"/>
        </w:rPr>
        <w:t>1.</w:t>
      </w:r>
      <w:r w:rsidRPr="00296BCF">
        <w:rPr>
          <w:lang w:val="fi-FI"/>
        </w:rPr>
        <w:tab/>
        <w:t>Mitä RoActemra on ja mihin sitä käytetään</w:t>
      </w:r>
    </w:p>
    <w:p w14:paraId="1F8ACCD6" w14:textId="77777777" w:rsidR="00C46F4F" w:rsidRPr="00296BCF" w:rsidRDefault="00C46F4F">
      <w:pPr>
        <w:rPr>
          <w:lang w:val="fi-FI"/>
        </w:rPr>
      </w:pPr>
      <w:r w:rsidRPr="00296BCF">
        <w:rPr>
          <w:lang w:val="fi-FI"/>
        </w:rPr>
        <w:t>2.</w:t>
      </w:r>
      <w:r w:rsidRPr="00296BCF">
        <w:rPr>
          <w:lang w:val="fi-FI"/>
        </w:rPr>
        <w:tab/>
        <w:t xml:space="preserve">Mitä sinun on tiedettävä, ennen kuin käytät RoActemraa </w:t>
      </w:r>
    </w:p>
    <w:p w14:paraId="2AE0F60D" w14:textId="77777777" w:rsidR="00C46F4F" w:rsidRPr="00296BCF" w:rsidRDefault="00C46F4F">
      <w:pPr>
        <w:rPr>
          <w:lang w:val="fi-FI"/>
        </w:rPr>
      </w:pPr>
      <w:r w:rsidRPr="00296BCF">
        <w:rPr>
          <w:lang w:val="fi-FI"/>
        </w:rPr>
        <w:t>3.</w:t>
      </w:r>
      <w:r w:rsidRPr="00296BCF">
        <w:rPr>
          <w:lang w:val="fi-FI"/>
        </w:rPr>
        <w:tab/>
        <w:t>Miten RoActemraa käytetään</w:t>
      </w:r>
    </w:p>
    <w:p w14:paraId="134C0F11" w14:textId="77777777" w:rsidR="00C46F4F" w:rsidRPr="00296BCF" w:rsidRDefault="00C46F4F">
      <w:pPr>
        <w:rPr>
          <w:lang w:val="fi-FI"/>
        </w:rPr>
      </w:pPr>
      <w:r w:rsidRPr="00296BCF">
        <w:rPr>
          <w:lang w:val="fi-FI"/>
        </w:rPr>
        <w:t>4.</w:t>
      </w:r>
      <w:r w:rsidRPr="00296BCF">
        <w:rPr>
          <w:lang w:val="fi-FI"/>
        </w:rPr>
        <w:tab/>
        <w:t>Mahdolliset haittavaikutukset</w:t>
      </w:r>
    </w:p>
    <w:p w14:paraId="67EAB772" w14:textId="77777777" w:rsidR="00C46F4F" w:rsidRPr="00296BCF" w:rsidRDefault="00C46F4F">
      <w:pPr>
        <w:rPr>
          <w:lang w:val="fi-FI"/>
        </w:rPr>
      </w:pPr>
      <w:r w:rsidRPr="00296BCF">
        <w:rPr>
          <w:lang w:val="fi-FI"/>
        </w:rPr>
        <w:t>5.</w:t>
      </w:r>
      <w:r w:rsidRPr="00296BCF">
        <w:rPr>
          <w:lang w:val="fi-FI"/>
        </w:rPr>
        <w:tab/>
        <w:t>RoActemran säilyttäminen</w:t>
      </w:r>
    </w:p>
    <w:p w14:paraId="328C7A10" w14:textId="77777777" w:rsidR="00C46F4F" w:rsidRPr="00296BCF" w:rsidRDefault="00C46F4F">
      <w:pPr>
        <w:rPr>
          <w:lang w:val="fi-FI"/>
        </w:rPr>
      </w:pPr>
      <w:r w:rsidRPr="00296BCF">
        <w:rPr>
          <w:lang w:val="fi-FI"/>
        </w:rPr>
        <w:t>6.</w:t>
      </w:r>
      <w:r w:rsidRPr="00296BCF">
        <w:rPr>
          <w:lang w:val="fi-FI"/>
        </w:rPr>
        <w:tab/>
        <w:t>Pakkauksen sisältö ja muuta tietoa</w:t>
      </w:r>
    </w:p>
    <w:p w14:paraId="523395FF" w14:textId="77777777" w:rsidR="00C46F4F" w:rsidRPr="00296BCF" w:rsidRDefault="00C46F4F">
      <w:pPr>
        <w:rPr>
          <w:lang w:val="fi-FI"/>
        </w:rPr>
      </w:pPr>
    </w:p>
    <w:p w14:paraId="200E3DD7" w14:textId="77777777" w:rsidR="00C46F4F" w:rsidRPr="00296BCF" w:rsidRDefault="00C46F4F">
      <w:pPr>
        <w:rPr>
          <w:lang w:val="fi-FI"/>
        </w:rPr>
      </w:pPr>
    </w:p>
    <w:p w14:paraId="5D6731A7" w14:textId="77777777" w:rsidR="00C46F4F" w:rsidRPr="00296BCF" w:rsidRDefault="00C46F4F">
      <w:pPr>
        <w:rPr>
          <w:b/>
          <w:szCs w:val="22"/>
          <w:lang w:val="fi-FI"/>
        </w:rPr>
      </w:pPr>
      <w:r w:rsidRPr="00296BCF">
        <w:rPr>
          <w:b/>
          <w:szCs w:val="22"/>
          <w:lang w:val="fi-FI"/>
        </w:rPr>
        <w:t>1.</w:t>
      </w:r>
      <w:r w:rsidRPr="00296BCF">
        <w:rPr>
          <w:b/>
          <w:szCs w:val="22"/>
          <w:lang w:val="fi-FI"/>
        </w:rPr>
        <w:tab/>
        <w:t>Mitä RoActemra on ja mihin sitä käytetään</w:t>
      </w:r>
    </w:p>
    <w:p w14:paraId="5AE8B79F" w14:textId="77777777" w:rsidR="00C46F4F" w:rsidRPr="00296BCF" w:rsidRDefault="00C46F4F">
      <w:pPr>
        <w:rPr>
          <w:b/>
          <w:lang w:val="fi-FI"/>
        </w:rPr>
      </w:pPr>
    </w:p>
    <w:p w14:paraId="2CD93471" w14:textId="77777777" w:rsidR="00C46F4F" w:rsidRPr="00296BCF" w:rsidRDefault="00C46F4F">
      <w:pPr>
        <w:rPr>
          <w:lang w:val="fi-FI"/>
        </w:rPr>
      </w:pPr>
      <w:r w:rsidRPr="00296BCF">
        <w:rPr>
          <w:lang w:val="fi-FI"/>
        </w:rPr>
        <w:t>RoActemran vaikuttavana aineena on tosilitsumabi. Se on proteiini (monoklonaalinen vasta-aine), joka on valmistettu elävissä soluissa ja estää tietyn, elimistön tulehdusprosesseihin osallistuvan proteiinin, interleukiini-6 sytokiinin, toimintaa. Tämän proteiinin toimintaa estämällä voidaan vähentää elimistön tulehdusreaktioita. RoActemraa käytetään:</w:t>
      </w:r>
    </w:p>
    <w:p w14:paraId="23BD9930" w14:textId="77777777" w:rsidR="00C46F4F" w:rsidRPr="00296BCF" w:rsidRDefault="00C46F4F">
      <w:pPr>
        <w:rPr>
          <w:lang w:val="fi-FI"/>
        </w:rPr>
      </w:pPr>
    </w:p>
    <w:p w14:paraId="3BAA7A83" w14:textId="0707B2E2" w:rsidR="00C46F4F" w:rsidRPr="00296BCF" w:rsidRDefault="00C46F4F" w:rsidP="00C5684E">
      <w:pPr>
        <w:ind w:left="567" w:hanging="567"/>
        <w:rPr>
          <w:lang w:val="fi-FI"/>
        </w:rPr>
      </w:pPr>
      <w:r w:rsidRPr="00296BCF">
        <w:rPr>
          <w:lang w:val="fi-FI"/>
        </w:rPr>
        <w:sym w:font="Symbol" w:char="F0B7"/>
      </w:r>
      <w:r w:rsidRPr="00296BCF">
        <w:rPr>
          <w:lang w:val="fi-FI"/>
        </w:rPr>
        <w:tab/>
      </w:r>
      <w:r w:rsidRPr="00296BCF">
        <w:rPr>
          <w:b/>
          <w:lang w:val="fi-FI"/>
        </w:rPr>
        <w:t xml:space="preserve">kohtalaisen tai vaikean aktiivisen nivelreuman </w:t>
      </w:r>
      <w:del w:id="4932" w:author="Author">
        <w:r w:rsidRPr="00296BCF" w:rsidDel="006E6E5D">
          <w:rPr>
            <w:b/>
            <w:lang w:val="fi-FI"/>
          </w:rPr>
          <w:delText>hoidossa</w:delText>
        </w:r>
        <w:r w:rsidRPr="00296BCF" w:rsidDel="006E6E5D">
          <w:rPr>
            <w:lang w:val="fi-FI"/>
          </w:rPr>
          <w:delText xml:space="preserve"> </w:delText>
        </w:r>
      </w:del>
      <w:ins w:id="4933" w:author="Author">
        <w:r w:rsidR="006E6E5D" w:rsidRPr="00296BCF">
          <w:rPr>
            <w:b/>
            <w:lang w:val="fi-FI"/>
          </w:rPr>
          <w:t>hoi</w:t>
        </w:r>
        <w:r w:rsidR="006E6E5D">
          <w:rPr>
            <w:b/>
            <w:lang w:val="fi-FI"/>
          </w:rPr>
          <w:t>toon</w:t>
        </w:r>
        <w:r w:rsidR="006E6E5D" w:rsidRPr="00296BCF">
          <w:rPr>
            <w:lang w:val="fi-FI"/>
          </w:rPr>
          <w:t xml:space="preserve"> </w:t>
        </w:r>
      </w:ins>
      <w:r w:rsidRPr="00296BCF">
        <w:rPr>
          <w:b/>
          <w:lang w:val="fi-FI"/>
        </w:rPr>
        <w:t>aikuispotilaille</w:t>
      </w:r>
      <w:r w:rsidRPr="00296BCF">
        <w:rPr>
          <w:lang w:val="fi-FI"/>
        </w:rPr>
        <w:t xml:space="preserve">, jotka eivät ole saaneet riittävää apua aikaisemmasta hoidosta. Nivelreuma on autoimmuunisairaus. </w:t>
      </w:r>
      <w:r w:rsidRPr="00296BCF">
        <w:rPr>
          <w:lang w:val="fi-FI"/>
        </w:rPr>
        <w:br/>
      </w:r>
    </w:p>
    <w:p w14:paraId="162AD6A6" w14:textId="77777777" w:rsidR="00C46F4F" w:rsidRPr="00296BCF" w:rsidRDefault="00C46F4F" w:rsidP="00C5684E">
      <w:pPr>
        <w:ind w:left="567" w:hanging="567"/>
        <w:rPr>
          <w:lang w:val="fi-FI"/>
        </w:rPr>
      </w:pPr>
      <w:r w:rsidRPr="00296BCF">
        <w:rPr>
          <w:lang w:val="fi-FI"/>
        </w:rPr>
        <w:sym w:font="Symbol" w:char="F0B7"/>
      </w:r>
      <w:r w:rsidRPr="00296BCF">
        <w:rPr>
          <w:lang w:val="fi-FI"/>
        </w:rPr>
        <w:tab/>
      </w:r>
      <w:r w:rsidRPr="00296BCF">
        <w:rPr>
          <w:b/>
          <w:lang w:val="fi-FI"/>
        </w:rPr>
        <w:t>vaikean aktiivisen ja etenevän nivelreuman hoitoon</w:t>
      </w:r>
      <w:r w:rsidRPr="00296BCF">
        <w:rPr>
          <w:lang w:val="fi-FI"/>
        </w:rPr>
        <w:t xml:space="preserve"> </w:t>
      </w:r>
      <w:r w:rsidRPr="00296BCF">
        <w:rPr>
          <w:b/>
          <w:lang w:val="fi-FI"/>
        </w:rPr>
        <w:t>aikuispotilaille</w:t>
      </w:r>
      <w:r w:rsidRPr="00296BCF">
        <w:rPr>
          <w:lang w:val="fi-FI"/>
        </w:rPr>
        <w:t>, jotka eivät ole aiemmin käyttäneet metotreksaattia.</w:t>
      </w:r>
    </w:p>
    <w:p w14:paraId="047956BB" w14:textId="77777777" w:rsidR="00C46F4F" w:rsidRPr="00296BCF" w:rsidRDefault="00C46F4F">
      <w:pPr>
        <w:ind w:left="567" w:hanging="215"/>
        <w:rPr>
          <w:lang w:val="fi-FI"/>
        </w:rPr>
      </w:pPr>
    </w:p>
    <w:p w14:paraId="3E00EECB" w14:textId="5A8B1BAD" w:rsidR="00C46F4F" w:rsidRPr="00296BCF" w:rsidRDefault="00C46F4F" w:rsidP="00C5684E">
      <w:pPr>
        <w:ind w:left="567"/>
        <w:rPr>
          <w:lang w:val="fi-FI"/>
        </w:rPr>
      </w:pPr>
      <w:r w:rsidRPr="00296BCF">
        <w:rPr>
          <w:lang w:val="fi-FI"/>
        </w:rPr>
        <w:t xml:space="preserve">RoActemra lievittää </w:t>
      </w:r>
      <w:ins w:id="4934" w:author="Author">
        <w:r w:rsidR="001E69A7" w:rsidRPr="00296BCF">
          <w:rPr>
            <w:lang w:val="fi-FI"/>
          </w:rPr>
          <w:t xml:space="preserve">nivelreuman </w:t>
        </w:r>
      </w:ins>
      <w:r w:rsidRPr="00296BCF">
        <w:rPr>
          <w:lang w:val="fi-FI"/>
        </w:rPr>
        <w:t>oireita, kuten nivelkipua ja -turvotusta ja voi siten parantaa toimintakykyäsi päivittäisissä toiminnoissa. RoActemran on osoitettu hidastavan taudin aiheuttamia nivel- ja rustovaurioita ja lisäävän</w:t>
      </w:r>
      <w:r w:rsidRPr="00296BCF">
        <w:rPr>
          <w:szCs w:val="22"/>
          <w:lang w:val="fi-FI"/>
        </w:rPr>
        <w:t xml:space="preserve"> </w:t>
      </w:r>
      <w:r w:rsidRPr="00296BCF">
        <w:rPr>
          <w:lang w:val="fi-FI"/>
        </w:rPr>
        <w:t xml:space="preserve">kykyäsi selviytyä päivittäisistä askareista. </w:t>
      </w:r>
    </w:p>
    <w:p w14:paraId="44D5B7B0" w14:textId="77777777" w:rsidR="00C46F4F" w:rsidRPr="00296BCF" w:rsidRDefault="00C46F4F" w:rsidP="00C5684E">
      <w:pPr>
        <w:ind w:left="567"/>
        <w:rPr>
          <w:lang w:val="fi-FI"/>
        </w:rPr>
      </w:pPr>
    </w:p>
    <w:p w14:paraId="55F4C1E3" w14:textId="4D5F9D27" w:rsidR="00C46F4F" w:rsidRPr="00296BCF" w:rsidRDefault="00C46F4F" w:rsidP="00C5684E">
      <w:pPr>
        <w:ind w:left="567"/>
        <w:rPr>
          <w:lang w:val="fi-FI"/>
        </w:rPr>
      </w:pPr>
      <w:r w:rsidRPr="00296BCF">
        <w:rPr>
          <w:lang w:val="fi-FI"/>
        </w:rPr>
        <w:t>RoActemra</w:t>
      </w:r>
      <w:r w:rsidRPr="00296BCF">
        <w:rPr>
          <w:lang w:val="fi-FI"/>
        </w:rPr>
        <w:noBreakHyphen/>
        <w:t>hoitoa annetaan yleensä yhdessä metotreksaatiksi kutsutun toisen nivelreumalääkkeen kanssa. RoActemraa voidaan antaa myös yksin, jos lääkäri toteaa, että metotreksaatti ei sovi sinulle.</w:t>
      </w:r>
    </w:p>
    <w:p w14:paraId="29BF1156" w14:textId="77777777" w:rsidR="00C46F4F" w:rsidRPr="00296BCF" w:rsidRDefault="00C46F4F">
      <w:pPr>
        <w:rPr>
          <w:lang w:val="fi-FI"/>
        </w:rPr>
      </w:pPr>
    </w:p>
    <w:p w14:paraId="2208CAFD" w14:textId="77777777" w:rsidR="00C46F4F" w:rsidRPr="00296BCF" w:rsidRDefault="00C46F4F" w:rsidP="00C5684E">
      <w:pPr>
        <w:ind w:left="567" w:hanging="567"/>
        <w:rPr>
          <w:lang w:val="fi-FI"/>
        </w:rPr>
      </w:pPr>
      <w:r w:rsidRPr="00296BCF">
        <w:rPr>
          <w:lang w:val="fi-FI"/>
        </w:rPr>
        <w:sym w:font="Symbol" w:char="F0B7"/>
      </w:r>
      <w:r w:rsidRPr="00296BCF">
        <w:rPr>
          <w:lang w:val="fi-FI"/>
        </w:rPr>
        <w:tab/>
      </w:r>
      <w:r w:rsidRPr="00296BCF">
        <w:rPr>
          <w:b/>
          <w:lang w:val="fi-FI"/>
        </w:rPr>
        <w:t>jättisoluarteriitiksi kutsutun valtimosairauden hoitoon</w:t>
      </w:r>
      <w:r w:rsidRPr="00296BCF">
        <w:rPr>
          <w:lang w:val="fi-FI"/>
        </w:rPr>
        <w:t xml:space="preserve"> </w:t>
      </w:r>
      <w:r w:rsidRPr="00296BCF">
        <w:rPr>
          <w:b/>
          <w:lang w:val="fi-FI"/>
        </w:rPr>
        <w:t>aikuispotilaille</w:t>
      </w:r>
      <w:r w:rsidRPr="00296BCF">
        <w:rPr>
          <w:lang w:val="fi-FI"/>
        </w:rPr>
        <w:t>. Jättisoluarteriitti johtuu kehon suurimpien valtimoiden, etenkin verta päähän ja kaulaan kuljettavien valtimoiden, tulehduksesta. Oireita voivat olla päänsärky, väsymys ja leukakipu. Seurauksia voivat olla aivohalvaus ja sokeutuminen.</w:t>
      </w:r>
    </w:p>
    <w:p w14:paraId="46600EF9" w14:textId="77777777" w:rsidR="00C46F4F" w:rsidRPr="00296BCF" w:rsidRDefault="00C46F4F" w:rsidP="00D925D7">
      <w:pPr>
        <w:ind w:left="567" w:hanging="215"/>
        <w:rPr>
          <w:lang w:val="fi-FI"/>
        </w:rPr>
      </w:pPr>
    </w:p>
    <w:p w14:paraId="6E2B2FBC" w14:textId="77777777" w:rsidR="00C46F4F" w:rsidRPr="00296BCF" w:rsidRDefault="00C46F4F" w:rsidP="00C5684E">
      <w:pPr>
        <w:ind w:left="567"/>
        <w:rPr>
          <w:lang w:val="fi-FI"/>
        </w:rPr>
      </w:pPr>
      <w:r w:rsidRPr="00296BCF">
        <w:rPr>
          <w:lang w:val="fi-FI"/>
        </w:rPr>
        <w:t>RoActemra voi lievittää pään, kaulan ja käsivarsien valtimoiden ja laskimoiden kipua ja turvotusta.</w:t>
      </w:r>
    </w:p>
    <w:p w14:paraId="09D331DE" w14:textId="77777777" w:rsidR="00C46F4F" w:rsidRPr="00296BCF" w:rsidRDefault="00C46F4F">
      <w:pPr>
        <w:keepNext/>
        <w:keepLines/>
        <w:ind w:left="352"/>
        <w:rPr>
          <w:lang w:val="fi-FI"/>
        </w:rPr>
      </w:pPr>
    </w:p>
    <w:p w14:paraId="062CBACA" w14:textId="77777777" w:rsidR="00C46F4F" w:rsidRPr="00296BCF" w:rsidRDefault="00C46F4F" w:rsidP="00C5684E">
      <w:pPr>
        <w:ind w:left="567"/>
        <w:rPr>
          <w:lang w:val="fi-FI"/>
        </w:rPr>
      </w:pPr>
      <w:r w:rsidRPr="00296BCF">
        <w:rPr>
          <w:lang w:val="fi-FI"/>
        </w:rPr>
        <w:t>Jättisoluarteriittia hoidetaan usein steroideiksi kutsutuilla lääkkeillä. Ne tavallisesti tehoavat, mutta suurina annoksina käytettyinä niillä voi olla haittavaikutuksia. Steroidiannoksen pienentäminen voi myös johtaa jättisoluarteriitin voimakkaaseen pahenemiseen. RoActemran lisääminen hoitoon tarkoittaa, että steroideja voidaan käyttää lyhyemmän aikaa, ja jättisoluarteriitti pysyy silti hallinnassa.</w:t>
      </w:r>
    </w:p>
    <w:p w14:paraId="7D068024" w14:textId="77777777" w:rsidR="00C46F4F" w:rsidRPr="00296BCF" w:rsidRDefault="00C46F4F">
      <w:pPr>
        <w:ind w:left="567" w:hanging="567"/>
        <w:rPr>
          <w:lang w:val="fi-FI"/>
        </w:rPr>
      </w:pPr>
    </w:p>
    <w:p w14:paraId="7D6EDE15" w14:textId="77777777" w:rsidR="00C46F4F" w:rsidRPr="00296BCF" w:rsidRDefault="00C46F4F" w:rsidP="00C5684E">
      <w:pPr>
        <w:ind w:left="567" w:hanging="567"/>
        <w:rPr>
          <w:lang w:val="fi-FI"/>
        </w:rPr>
      </w:pPr>
      <w:r w:rsidRPr="00296BCF">
        <w:rPr>
          <w:lang w:val="fi-FI"/>
        </w:rPr>
        <w:sym w:font="Symbol" w:char="F0B7"/>
      </w:r>
      <w:r w:rsidRPr="00296BCF">
        <w:rPr>
          <w:lang w:val="fi-FI"/>
        </w:rPr>
        <w:tab/>
      </w:r>
      <w:r w:rsidRPr="00296BCF">
        <w:rPr>
          <w:b/>
          <w:lang w:val="fi-FI"/>
        </w:rPr>
        <w:t>12</w:t>
      </w:r>
      <w:r w:rsidRPr="00296BCF">
        <w:rPr>
          <w:b/>
          <w:szCs w:val="22"/>
          <w:lang w:val="fi-FI"/>
        </w:rPr>
        <w:t>-vuotiaille ja sitä vanhemmille</w:t>
      </w:r>
      <w:r w:rsidRPr="00296BCF">
        <w:rPr>
          <w:szCs w:val="22"/>
          <w:lang w:val="fi-FI"/>
        </w:rPr>
        <w:t xml:space="preserve"> </w:t>
      </w:r>
      <w:r w:rsidRPr="00296BCF">
        <w:rPr>
          <w:b/>
          <w:szCs w:val="22"/>
          <w:lang w:val="fi-FI"/>
        </w:rPr>
        <w:t xml:space="preserve">lapsille ja nuorille aktiivisen </w:t>
      </w:r>
      <w:r w:rsidRPr="00296BCF">
        <w:rPr>
          <w:b/>
          <w:i/>
          <w:lang w:val="fi-FI"/>
        </w:rPr>
        <w:t>yleisoireisen lastenreuman</w:t>
      </w:r>
      <w:r w:rsidRPr="00296BCF">
        <w:rPr>
          <w:b/>
          <w:i/>
          <w:szCs w:val="22"/>
          <w:lang w:val="fi-FI"/>
        </w:rPr>
        <w:t xml:space="preserve"> </w:t>
      </w:r>
      <w:r w:rsidRPr="00296BCF">
        <w:rPr>
          <w:b/>
          <w:szCs w:val="22"/>
          <w:lang w:val="fi-FI"/>
        </w:rPr>
        <w:t xml:space="preserve">hoitoon. </w:t>
      </w:r>
      <w:r w:rsidRPr="00296BCF">
        <w:rPr>
          <w:lang w:val="fi-FI"/>
        </w:rPr>
        <w:t>Yleisoireinen lastenreuma on tulehdussairaus, joka aiheuttaa kipua ja turvotusta yhdessä tai useammassa nivelessä sekä kuumetta ja ihottumaa.</w:t>
      </w:r>
    </w:p>
    <w:p w14:paraId="214AD952" w14:textId="77777777" w:rsidR="00C46F4F" w:rsidRPr="00296BCF" w:rsidRDefault="00C46F4F">
      <w:pPr>
        <w:keepNext/>
        <w:keepLines/>
        <w:ind w:left="567" w:hanging="203"/>
        <w:rPr>
          <w:lang w:val="fi-FI"/>
        </w:rPr>
      </w:pPr>
    </w:p>
    <w:p w14:paraId="4F7FE4D9" w14:textId="77777777" w:rsidR="00C46F4F" w:rsidRPr="00296BCF" w:rsidRDefault="00C46F4F">
      <w:pPr>
        <w:keepNext/>
        <w:keepLines/>
        <w:ind w:left="567"/>
        <w:rPr>
          <w:lang w:val="fi-FI"/>
        </w:rPr>
      </w:pPr>
      <w:r w:rsidRPr="00296BCF">
        <w:rPr>
          <w:lang w:val="fi-FI"/>
        </w:rPr>
        <w:t xml:space="preserve">RoActemraa annetaan </w:t>
      </w:r>
      <w:r w:rsidRPr="00296BCF">
        <w:rPr>
          <w:rFonts w:eastAsia="MS Mincho"/>
          <w:szCs w:val="22"/>
          <w:lang w:val="fi-FI"/>
        </w:rPr>
        <w:t xml:space="preserve">yleisoireisen lastenreuman </w:t>
      </w:r>
      <w:r w:rsidRPr="00296BCF">
        <w:rPr>
          <w:lang w:val="fi-FI"/>
        </w:rPr>
        <w:t>oireiden lievittämiseksi ja sitä voidaan antaa yksin tai yhdessä metotreksaatin kanssa</w:t>
      </w:r>
      <w:r w:rsidRPr="00296BCF">
        <w:rPr>
          <w:szCs w:val="22"/>
          <w:lang w:val="fi-FI"/>
        </w:rPr>
        <w:t>.</w:t>
      </w:r>
    </w:p>
    <w:p w14:paraId="787B2C4D" w14:textId="77777777" w:rsidR="00C46F4F" w:rsidRPr="00296BCF" w:rsidRDefault="00C46F4F">
      <w:pPr>
        <w:ind w:left="567" w:hanging="203"/>
        <w:rPr>
          <w:lang w:val="fi-FI"/>
        </w:rPr>
      </w:pPr>
    </w:p>
    <w:p w14:paraId="285F6D27" w14:textId="4C56BE03" w:rsidR="00C46F4F" w:rsidRPr="00296BCF" w:rsidRDefault="00C46F4F" w:rsidP="00C5684E">
      <w:pPr>
        <w:ind w:left="567" w:hanging="567"/>
        <w:rPr>
          <w:lang w:val="fi-FI"/>
        </w:rPr>
      </w:pPr>
      <w:r w:rsidRPr="00296BCF">
        <w:rPr>
          <w:lang w:val="fi-FI"/>
        </w:rPr>
        <w:sym w:font="Symbol" w:char="F0B7"/>
      </w:r>
      <w:r w:rsidRPr="00296BCF">
        <w:rPr>
          <w:lang w:val="fi-FI"/>
        </w:rPr>
        <w:tab/>
      </w:r>
      <w:r w:rsidRPr="00296BCF">
        <w:rPr>
          <w:b/>
          <w:lang w:val="fi-FI"/>
        </w:rPr>
        <w:t>1</w:t>
      </w:r>
      <w:r w:rsidRPr="00296BCF">
        <w:rPr>
          <w:b/>
          <w:szCs w:val="22"/>
          <w:lang w:val="fi-FI"/>
        </w:rPr>
        <w:t>2-vuotiaille ja sitä vanhemmille</w:t>
      </w:r>
      <w:r w:rsidRPr="00296BCF">
        <w:rPr>
          <w:szCs w:val="22"/>
          <w:lang w:val="fi-FI"/>
        </w:rPr>
        <w:t xml:space="preserve"> </w:t>
      </w:r>
      <w:r w:rsidRPr="00296BCF">
        <w:rPr>
          <w:b/>
          <w:szCs w:val="22"/>
          <w:lang w:val="fi-FI"/>
        </w:rPr>
        <w:t xml:space="preserve">lapsille ja nuorille aktiivisen </w:t>
      </w:r>
      <w:ins w:id="4935" w:author="Author">
        <w:r w:rsidR="00E61253" w:rsidRPr="00296BCF">
          <w:rPr>
            <w:b/>
            <w:i/>
            <w:lang w:val="fi-FI"/>
          </w:rPr>
          <w:t>lasten</w:t>
        </w:r>
        <w:r w:rsidR="00E61253" w:rsidRPr="00296BCF">
          <w:rPr>
            <w:b/>
            <w:szCs w:val="22"/>
            <w:lang w:val="fi-FI"/>
          </w:rPr>
          <w:t xml:space="preserve"> </w:t>
        </w:r>
      </w:ins>
      <w:r w:rsidRPr="00296BCF">
        <w:rPr>
          <w:b/>
          <w:i/>
          <w:lang w:val="fi-FI"/>
        </w:rPr>
        <w:t>polyartriitin</w:t>
      </w:r>
      <w:r w:rsidRPr="00296BCF">
        <w:rPr>
          <w:b/>
          <w:szCs w:val="22"/>
          <w:lang w:val="fi-FI"/>
        </w:rPr>
        <w:t xml:space="preserve"> hoitoon. </w:t>
      </w:r>
      <w:ins w:id="4936" w:author="Author">
        <w:r w:rsidR="00E61253" w:rsidRPr="00296BCF">
          <w:rPr>
            <w:bCs/>
            <w:szCs w:val="22"/>
            <w:lang w:val="fi-FI"/>
          </w:rPr>
          <w:t>Lasten p</w:t>
        </w:r>
      </w:ins>
      <w:del w:id="4937" w:author="Author">
        <w:r w:rsidRPr="00296BCF" w:rsidDel="00E61253">
          <w:rPr>
            <w:lang w:val="fi-FI"/>
          </w:rPr>
          <w:delText>P</w:delText>
        </w:r>
      </w:del>
      <w:r w:rsidRPr="00296BCF">
        <w:rPr>
          <w:lang w:val="fi-FI"/>
        </w:rPr>
        <w:t>olyartriitti on tulehdussairaus, joka aiheuttaa kipua ja turvotusta yhdessä tai useammassa nivelessä.</w:t>
      </w:r>
    </w:p>
    <w:p w14:paraId="6FEB2949" w14:textId="6A06AB65" w:rsidR="00C46F4F" w:rsidRPr="00296BCF" w:rsidRDefault="00C46F4F">
      <w:pPr>
        <w:ind w:left="567" w:hanging="141"/>
        <w:rPr>
          <w:lang w:val="fi-FI"/>
        </w:rPr>
      </w:pPr>
      <w:r w:rsidRPr="00296BCF">
        <w:rPr>
          <w:b/>
          <w:szCs w:val="22"/>
          <w:lang w:val="fi-FI"/>
        </w:rPr>
        <w:br/>
      </w:r>
      <w:r w:rsidRPr="00296BCF">
        <w:rPr>
          <w:lang w:val="fi-FI"/>
        </w:rPr>
        <w:t xml:space="preserve">RoActemraa annetaan </w:t>
      </w:r>
      <w:ins w:id="4938" w:author="Author">
        <w:r w:rsidR="00E61253" w:rsidRPr="00296BCF">
          <w:rPr>
            <w:lang w:val="fi-FI"/>
          </w:rPr>
          <w:t xml:space="preserve">lasten </w:t>
        </w:r>
      </w:ins>
      <w:r w:rsidRPr="00296BCF">
        <w:rPr>
          <w:rFonts w:eastAsia="MS Mincho"/>
          <w:szCs w:val="22"/>
          <w:lang w:val="fi-FI"/>
        </w:rPr>
        <w:t xml:space="preserve">polyartriitin </w:t>
      </w:r>
      <w:r w:rsidRPr="00296BCF">
        <w:rPr>
          <w:lang w:val="fi-FI"/>
        </w:rPr>
        <w:t>oireiden lievittämiseksi</w:t>
      </w:r>
      <w:ins w:id="4939" w:author="Author">
        <w:r w:rsidR="00FE6881" w:rsidRPr="00296BCF">
          <w:rPr>
            <w:lang w:val="fi-FI"/>
          </w:rPr>
          <w:t>,</w:t>
        </w:r>
      </w:ins>
      <w:r w:rsidRPr="00296BCF">
        <w:rPr>
          <w:lang w:val="fi-FI"/>
        </w:rPr>
        <w:t xml:space="preserve"> ja sitä voidaan antaa yksin tai yhdessä metotreksaatin kanssa</w:t>
      </w:r>
      <w:r w:rsidRPr="00296BCF">
        <w:rPr>
          <w:szCs w:val="22"/>
          <w:lang w:val="fi-FI"/>
        </w:rPr>
        <w:t>.</w:t>
      </w:r>
    </w:p>
    <w:p w14:paraId="2B9BD799" w14:textId="77777777" w:rsidR="00C46F4F" w:rsidRPr="00296BCF" w:rsidRDefault="00C46F4F">
      <w:pPr>
        <w:rPr>
          <w:lang w:val="fi-FI"/>
        </w:rPr>
      </w:pPr>
    </w:p>
    <w:p w14:paraId="14AAC8A6" w14:textId="77777777" w:rsidR="00C46F4F" w:rsidRPr="00296BCF" w:rsidRDefault="00C46F4F">
      <w:pPr>
        <w:rPr>
          <w:lang w:val="fi-FI"/>
        </w:rPr>
      </w:pPr>
    </w:p>
    <w:p w14:paraId="76E04764" w14:textId="77777777" w:rsidR="00C46F4F" w:rsidRPr="00296BCF" w:rsidRDefault="00C46F4F">
      <w:pPr>
        <w:keepNext/>
        <w:keepLines/>
        <w:rPr>
          <w:b/>
          <w:szCs w:val="22"/>
          <w:lang w:val="fi-FI"/>
        </w:rPr>
      </w:pPr>
      <w:r w:rsidRPr="00296BCF">
        <w:rPr>
          <w:b/>
          <w:szCs w:val="22"/>
          <w:lang w:val="fi-FI"/>
        </w:rPr>
        <w:t>2.</w:t>
      </w:r>
      <w:r w:rsidRPr="00296BCF">
        <w:rPr>
          <w:b/>
          <w:szCs w:val="22"/>
          <w:lang w:val="fi-FI"/>
        </w:rPr>
        <w:tab/>
        <w:t xml:space="preserve">Mitä sinun on tiedettävä, ennen kuin käytät RoActemraa </w:t>
      </w:r>
    </w:p>
    <w:p w14:paraId="151FC549" w14:textId="77777777" w:rsidR="00C46F4F" w:rsidRPr="00296BCF" w:rsidRDefault="00C46F4F">
      <w:pPr>
        <w:keepNext/>
        <w:keepLines/>
        <w:rPr>
          <w:lang w:val="fi-FI"/>
        </w:rPr>
      </w:pPr>
    </w:p>
    <w:p w14:paraId="7EE04207" w14:textId="77777777" w:rsidR="00C46F4F" w:rsidRPr="00296BCF" w:rsidRDefault="00C46F4F">
      <w:pPr>
        <w:keepNext/>
        <w:keepLines/>
        <w:rPr>
          <w:lang w:val="fi-FI"/>
        </w:rPr>
      </w:pPr>
      <w:r w:rsidRPr="00296BCF">
        <w:rPr>
          <w:b/>
          <w:lang w:val="fi-FI"/>
        </w:rPr>
        <w:t xml:space="preserve">Älä käytä RoActemraa </w:t>
      </w:r>
    </w:p>
    <w:p w14:paraId="7C5215CD"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jos olet tai hoitamasi lapsipotilas on allerginen tosilitsumabille tai tämän lääkkeen jollekin muulle aineelle (lueteltu kohdassa 6)</w:t>
      </w:r>
    </w:p>
    <w:p w14:paraId="741B6510" w14:textId="1302F63F" w:rsidR="00C46F4F" w:rsidRPr="00296BCF" w:rsidDel="001A799D" w:rsidRDefault="00C46F4F">
      <w:pPr>
        <w:ind w:left="567" w:hanging="567"/>
        <w:rPr>
          <w:del w:id="4940" w:author="Author"/>
          <w:lang w:val="fi-FI"/>
        </w:rPr>
      </w:pPr>
    </w:p>
    <w:p w14:paraId="5A00FFF0"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jos sinulla tai huollettavanasi olevalla lapsella on aktiivinen vaikea infektio.</w:t>
      </w:r>
    </w:p>
    <w:p w14:paraId="73676E08" w14:textId="77777777" w:rsidR="00C46F4F" w:rsidRPr="00296BCF" w:rsidRDefault="00C46F4F">
      <w:pPr>
        <w:rPr>
          <w:lang w:val="fi-FI"/>
        </w:rPr>
      </w:pPr>
    </w:p>
    <w:p w14:paraId="61F50C8F" w14:textId="77777777" w:rsidR="00C46F4F" w:rsidRPr="00296BCF" w:rsidRDefault="00C46F4F">
      <w:pPr>
        <w:rPr>
          <w:lang w:val="fi-FI"/>
        </w:rPr>
      </w:pPr>
      <w:r w:rsidRPr="00296BCF">
        <w:rPr>
          <w:lang w:val="fi-FI"/>
        </w:rPr>
        <w:t>Kerro lääkärille, jos jokin näistä koskee sinua. Älä käytä RoActemraa.</w:t>
      </w:r>
    </w:p>
    <w:p w14:paraId="10EFBA45" w14:textId="77777777" w:rsidR="00C46F4F" w:rsidRPr="00296BCF" w:rsidRDefault="00C46F4F">
      <w:pPr>
        <w:rPr>
          <w:lang w:val="fi-FI"/>
        </w:rPr>
      </w:pPr>
    </w:p>
    <w:p w14:paraId="57C9A741" w14:textId="77777777" w:rsidR="00C46F4F" w:rsidRPr="00296BCF" w:rsidRDefault="00C46F4F">
      <w:pPr>
        <w:keepNext/>
        <w:keepLines/>
        <w:numPr>
          <w:ilvl w:val="12"/>
          <w:numId w:val="0"/>
        </w:numPr>
        <w:tabs>
          <w:tab w:val="left" w:pos="567"/>
        </w:tabs>
        <w:rPr>
          <w:b/>
          <w:szCs w:val="24"/>
          <w:lang w:val="fi-FI"/>
        </w:rPr>
      </w:pPr>
      <w:r w:rsidRPr="00296BCF">
        <w:rPr>
          <w:b/>
          <w:szCs w:val="24"/>
          <w:lang w:val="fi-FI"/>
        </w:rPr>
        <w:t>Varoitukset ja varotoimet</w:t>
      </w:r>
    </w:p>
    <w:p w14:paraId="6E225FAC" w14:textId="77777777" w:rsidR="00C46F4F" w:rsidRPr="00296BCF" w:rsidRDefault="00C46F4F">
      <w:pPr>
        <w:keepNext/>
        <w:rPr>
          <w:lang w:val="fi-FI"/>
        </w:rPr>
      </w:pPr>
    </w:p>
    <w:p w14:paraId="37BD3B60" w14:textId="77777777" w:rsidR="00C46F4F" w:rsidRPr="00296BCF" w:rsidRDefault="00C46F4F">
      <w:pPr>
        <w:rPr>
          <w:szCs w:val="24"/>
          <w:lang w:val="fi-FI"/>
        </w:rPr>
      </w:pPr>
      <w:r w:rsidRPr="00296BCF">
        <w:rPr>
          <w:szCs w:val="24"/>
          <w:lang w:val="fi-FI"/>
        </w:rPr>
        <w:t>Keskustele lääkärin, apteekkihenkilökunnan tai sairaanhoitajan kanssa ennen kuin käytät RoActemraa.</w:t>
      </w:r>
    </w:p>
    <w:p w14:paraId="719BAF4F" w14:textId="77777777" w:rsidR="00C46F4F" w:rsidRPr="00296BCF" w:rsidRDefault="00C46F4F">
      <w:pPr>
        <w:ind w:left="567" w:hanging="567"/>
        <w:rPr>
          <w:b/>
          <w:lang w:val="fi-FI"/>
        </w:rPr>
      </w:pPr>
    </w:p>
    <w:p w14:paraId="7CA156F1"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b/>
          <w:lang w:val="fi-FI"/>
        </w:rPr>
        <w:t>Kerro heti lääkärille</w:t>
      </w:r>
      <w:r w:rsidRPr="00296BCF">
        <w:rPr>
          <w:lang w:val="fi-FI"/>
        </w:rPr>
        <w:t xml:space="preserve">, jos havaitset </w:t>
      </w:r>
      <w:r w:rsidRPr="00296BCF">
        <w:rPr>
          <w:b/>
          <w:lang w:val="fi-FI"/>
        </w:rPr>
        <w:t>allergisia reaktioita</w:t>
      </w:r>
      <w:r w:rsidRPr="00296BCF">
        <w:rPr>
          <w:lang w:val="fi-FI"/>
        </w:rPr>
        <w:t>, kuten puristavaa tunnetta rintakehässä, hengityksen vinkumista, voimakasta huimausta tai pyörrytystä, huulien, kielen tai kasvojen turvotusta tai ihon kutinaa, nokkosihottumaa tai ihottumaa lääkkeen pistämisen (injektion) aikana tai sen jälkeen.</w:t>
      </w:r>
    </w:p>
    <w:p w14:paraId="54915575" w14:textId="77777777" w:rsidR="00C46F4F" w:rsidRPr="00296BCF" w:rsidRDefault="00C46F4F">
      <w:pPr>
        <w:ind w:left="567" w:hanging="567"/>
        <w:rPr>
          <w:lang w:val="fi-FI"/>
        </w:rPr>
      </w:pPr>
    </w:p>
    <w:p w14:paraId="668857B9"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Jos sinulla on esiintynyt allergisen reaktion oireita RoActemran pistämisen jälkeen, älä pistä seuraavaa annosta ennen kuin olet kertonut asiasta lääkärille JA lääkäri on kehottanut sinua ottamaan seuraavan annoksen.</w:t>
      </w:r>
    </w:p>
    <w:p w14:paraId="179A3577" w14:textId="77777777" w:rsidR="00C46F4F" w:rsidRPr="00296BCF" w:rsidRDefault="00C46F4F">
      <w:pPr>
        <w:rPr>
          <w:b/>
          <w:lang w:val="fi-FI"/>
        </w:rPr>
      </w:pPr>
    </w:p>
    <w:p w14:paraId="1201E73B" w14:textId="77777777" w:rsidR="00C46F4F" w:rsidRPr="00296BCF" w:rsidRDefault="00C46F4F">
      <w:pPr>
        <w:keepNext/>
        <w:keepLines/>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 xml:space="preserve">Jos sinulla on mikä tahansa </w:t>
      </w:r>
      <w:r w:rsidRPr="00296BCF">
        <w:rPr>
          <w:b/>
          <w:lang w:val="fi-FI"/>
        </w:rPr>
        <w:t>infektio</w:t>
      </w:r>
      <w:r w:rsidRPr="00296BCF">
        <w:rPr>
          <w:lang w:val="fi-FI"/>
        </w:rPr>
        <w:t xml:space="preserve">, lyhyt- tai pitkäaikainen, tai jos sairastat usein infektiotauteja. </w:t>
      </w:r>
      <w:r w:rsidRPr="00296BCF">
        <w:rPr>
          <w:b/>
          <w:lang w:val="fi-FI"/>
        </w:rPr>
        <w:t>Kerro välittömästi lääkärille</w:t>
      </w:r>
      <w:r w:rsidRPr="00296BCF">
        <w:rPr>
          <w:lang w:val="fi-FI"/>
        </w:rPr>
        <w:t>, jos tunnet itsesi sairaaksi. RoActemra voi heikentää elimistön kykyä puolustautua infektioita vastaan ja se voi pahentaa jo olemassa olevia infektioita tai lisätä uusien infektioiden riskiä.</w:t>
      </w:r>
    </w:p>
    <w:p w14:paraId="6E108378" w14:textId="77777777" w:rsidR="00C46F4F" w:rsidRPr="00296BCF" w:rsidRDefault="00C46F4F">
      <w:pPr>
        <w:rPr>
          <w:lang w:val="fi-FI"/>
        </w:rPr>
      </w:pPr>
    </w:p>
    <w:p w14:paraId="0A9085E9" w14:textId="77777777" w:rsidR="00C46F4F" w:rsidRPr="00296BCF" w:rsidRDefault="00C46F4F">
      <w:pPr>
        <w:keepNext/>
        <w:keepLines/>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 xml:space="preserve">Kerro lääkärille, jos sinulla on ollut </w:t>
      </w:r>
      <w:r w:rsidRPr="00296BCF">
        <w:rPr>
          <w:b/>
          <w:lang w:val="fi-FI"/>
        </w:rPr>
        <w:t>tuberkuloosi</w:t>
      </w:r>
      <w:r w:rsidRPr="00296BCF">
        <w:rPr>
          <w:lang w:val="fi-FI"/>
        </w:rPr>
        <w:t>. Ennen RoActemra</w:t>
      </w:r>
      <w:r w:rsidRPr="00296BCF">
        <w:rPr>
          <w:lang w:val="fi-FI"/>
        </w:rPr>
        <w:noBreakHyphen/>
        <w:t>hoidon aloittamista lääkäri tutkii, onko sinulla tuberkuloosiin viittaavia merkkejä tai oireita. Kerro välittömästi lääkärille, jos havaitset tuberkuloosiin viittaavia oireita (esim. itsepintainen yskä, painon lasku, voimattomuus, lievä lämmönnousu) tai saat minkä tahansa infektion RoActemra-hoidon aikana tai sen jälkeen.</w:t>
      </w:r>
    </w:p>
    <w:p w14:paraId="656E0419" w14:textId="77777777" w:rsidR="00C46F4F" w:rsidRPr="00296BCF" w:rsidRDefault="00C46F4F">
      <w:pPr>
        <w:rPr>
          <w:lang w:val="fi-FI"/>
        </w:rPr>
      </w:pPr>
    </w:p>
    <w:p w14:paraId="48A025B9"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 xml:space="preserve">Kerro lääkärille, jos sinulla on ollut </w:t>
      </w:r>
      <w:r w:rsidRPr="00296BCF">
        <w:rPr>
          <w:b/>
          <w:lang w:val="fi-FI"/>
        </w:rPr>
        <w:t>suolistohaavaumia</w:t>
      </w:r>
      <w:r w:rsidRPr="00296BCF">
        <w:rPr>
          <w:lang w:val="fi-FI"/>
        </w:rPr>
        <w:t xml:space="preserve"> tai </w:t>
      </w:r>
      <w:r w:rsidRPr="00296BCF">
        <w:rPr>
          <w:b/>
          <w:lang w:val="fi-FI"/>
        </w:rPr>
        <w:t>divertikuliittia</w:t>
      </w:r>
      <w:r w:rsidRPr="00296BCF">
        <w:rPr>
          <w:lang w:val="fi-FI"/>
        </w:rPr>
        <w:t>. Oireita voivat olla vatsakipu, selittämättömät muutokset suoliston toiminnassa ja samanaikainen kuume.</w:t>
      </w:r>
    </w:p>
    <w:p w14:paraId="42D40099" w14:textId="77777777" w:rsidR="00C46F4F" w:rsidRPr="00296BCF" w:rsidRDefault="00C46F4F">
      <w:pPr>
        <w:rPr>
          <w:lang w:val="fi-FI"/>
        </w:rPr>
      </w:pPr>
    </w:p>
    <w:p w14:paraId="5A27D7FB"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 xml:space="preserve">Kerro lääkärille, jos sinulla on </w:t>
      </w:r>
      <w:r w:rsidRPr="00296BCF">
        <w:rPr>
          <w:b/>
          <w:lang w:val="fi-FI"/>
        </w:rPr>
        <w:t>maksasairaus</w:t>
      </w:r>
      <w:r w:rsidRPr="00296BCF">
        <w:rPr>
          <w:lang w:val="fi-FI"/>
        </w:rPr>
        <w:t>. Lääkäri voi määrätä sinut verikokeeseen selvittääkseen maksasi toimintaa ennen RoActemra</w:t>
      </w:r>
      <w:r w:rsidRPr="00296BCF">
        <w:rPr>
          <w:lang w:val="fi-FI"/>
        </w:rPr>
        <w:noBreakHyphen/>
        <w:t>hoidon aloittamista.</w:t>
      </w:r>
    </w:p>
    <w:p w14:paraId="45958F53" w14:textId="77777777" w:rsidR="00C46F4F" w:rsidRPr="00296BCF" w:rsidRDefault="00C46F4F">
      <w:pPr>
        <w:ind w:left="567" w:hanging="567"/>
        <w:rPr>
          <w:lang w:val="fi-FI"/>
        </w:rPr>
      </w:pPr>
    </w:p>
    <w:p w14:paraId="15A84683"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Kerro lääkärille, jos</w:t>
      </w:r>
      <w:r w:rsidRPr="00296BCF">
        <w:rPr>
          <w:b/>
          <w:lang w:val="fi-FI"/>
        </w:rPr>
        <w:t xml:space="preserve"> potilas on hiljattain rokotettu </w:t>
      </w:r>
      <w:r w:rsidRPr="00296BCF">
        <w:rPr>
          <w:lang w:val="fi-FI"/>
        </w:rPr>
        <w:t xml:space="preserve">tai hänelle suunnitellaan rokotuksen antamista. Kaikille potilaille suositellaan rokotusten antamista voimassa olevien rokotussuositusten mukaisesti ennen RoActemra-hoidon aloittamista. Tietyntyyppisiä rokotteita ei pidä antaa RoActemra-hoidon aikana. </w:t>
      </w:r>
    </w:p>
    <w:p w14:paraId="73A5BD85" w14:textId="77777777" w:rsidR="00C46F4F" w:rsidRPr="00296BCF" w:rsidRDefault="00C46F4F">
      <w:pPr>
        <w:ind w:left="567" w:hanging="567"/>
        <w:rPr>
          <w:lang w:val="fi-FI"/>
        </w:rPr>
      </w:pPr>
    </w:p>
    <w:p w14:paraId="38647E6B" w14:textId="77777777" w:rsidR="00C46F4F" w:rsidRPr="00296BCF" w:rsidRDefault="00C46F4F">
      <w:pPr>
        <w:ind w:left="567" w:hanging="567"/>
        <w:rPr>
          <w:bCs/>
          <w:lang w:val="fi-FI"/>
        </w:rPr>
      </w:pPr>
      <w:r w:rsidRPr="00296BCF">
        <w:rPr>
          <w:lang w:val="fi-FI"/>
        </w:rPr>
        <w:sym w:font="Symbol" w:char="F0B7"/>
      </w:r>
      <w:r w:rsidRPr="00296BCF">
        <w:rPr>
          <w:rFonts w:eastAsia="SimSun"/>
          <w:szCs w:val="22"/>
          <w:lang w:val="fi-FI" w:eastAsia="zh-CN"/>
        </w:rPr>
        <w:tab/>
      </w:r>
      <w:r w:rsidRPr="00296BCF">
        <w:rPr>
          <w:bCs/>
          <w:lang w:val="fi-FI"/>
        </w:rPr>
        <w:t xml:space="preserve">Kerro lääkärille, jos sairastat </w:t>
      </w:r>
      <w:r w:rsidRPr="00296BCF">
        <w:rPr>
          <w:b/>
          <w:lang w:val="fi-FI"/>
        </w:rPr>
        <w:t>syöpää</w:t>
      </w:r>
      <w:r w:rsidRPr="00296BCF">
        <w:rPr>
          <w:bCs/>
          <w:lang w:val="fi-FI"/>
        </w:rPr>
        <w:t xml:space="preserve">. Lääkäri päättää, sopiiko </w:t>
      </w:r>
      <w:r w:rsidRPr="00296BCF">
        <w:rPr>
          <w:lang w:val="fi-FI"/>
        </w:rPr>
        <w:t>RoActemra-hoito</w:t>
      </w:r>
      <w:r w:rsidRPr="00296BCF">
        <w:rPr>
          <w:bCs/>
          <w:lang w:val="fi-FI"/>
        </w:rPr>
        <w:t xml:space="preserve"> sinulle.</w:t>
      </w:r>
    </w:p>
    <w:p w14:paraId="0252A651" w14:textId="77777777" w:rsidR="00C46F4F" w:rsidRPr="00296BCF" w:rsidRDefault="00C46F4F">
      <w:pPr>
        <w:ind w:left="567" w:hanging="567"/>
        <w:rPr>
          <w:bCs/>
          <w:lang w:val="fi-FI"/>
        </w:rPr>
      </w:pPr>
    </w:p>
    <w:p w14:paraId="37C323EE"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bCs/>
          <w:lang w:val="fi-FI"/>
        </w:rPr>
        <w:t xml:space="preserve">Kerro lääkärille, jos sinulla on todettu </w:t>
      </w:r>
      <w:r w:rsidRPr="00296BCF">
        <w:rPr>
          <w:b/>
          <w:bCs/>
          <w:lang w:val="fi-FI"/>
        </w:rPr>
        <w:t>sydän- ja verisuonisairauksien</w:t>
      </w:r>
      <w:r w:rsidRPr="00296BCF">
        <w:rPr>
          <w:b/>
          <w:lang w:val="fi-FI"/>
        </w:rPr>
        <w:t xml:space="preserve"> riskitekijöitä</w:t>
      </w:r>
      <w:r w:rsidRPr="00296BCF">
        <w:rPr>
          <w:bCs/>
          <w:lang w:val="fi-FI"/>
        </w:rPr>
        <w:t xml:space="preserve">, kuten kohonnut verenpaine ja kohonneet kolesterolitasot. Näitä riskitekijöitä tulee seurata </w:t>
      </w:r>
      <w:r w:rsidRPr="00296BCF">
        <w:rPr>
          <w:lang w:val="fi-FI"/>
        </w:rPr>
        <w:t>RoActemra-hoidon aikana.</w:t>
      </w:r>
    </w:p>
    <w:p w14:paraId="54462546" w14:textId="77777777" w:rsidR="00C46F4F" w:rsidRPr="00296BCF" w:rsidRDefault="00C46F4F">
      <w:pPr>
        <w:ind w:left="567" w:hanging="567"/>
        <w:rPr>
          <w:lang w:val="fi-FI"/>
        </w:rPr>
      </w:pPr>
    </w:p>
    <w:p w14:paraId="2210C7AC" w14:textId="77777777" w:rsidR="00C46F4F" w:rsidRPr="00296BCF" w:rsidRDefault="00C46F4F">
      <w:pPr>
        <w:ind w:left="567" w:hanging="567"/>
        <w:rPr>
          <w:b/>
          <w:lang w:val="fi-FI"/>
        </w:rPr>
      </w:pPr>
      <w:r w:rsidRPr="00296BCF">
        <w:rPr>
          <w:lang w:val="fi-FI"/>
        </w:rPr>
        <w:sym w:font="Symbol" w:char="F0B7"/>
      </w:r>
      <w:r w:rsidRPr="00296BCF">
        <w:rPr>
          <w:rFonts w:eastAsia="SimSun"/>
          <w:szCs w:val="22"/>
          <w:lang w:val="fi-FI" w:eastAsia="zh-CN"/>
        </w:rPr>
        <w:tab/>
      </w:r>
      <w:r w:rsidRPr="00296BCF">
        <w:rPr>
          <w:lang w:val="fi-FI"/>
        </w:rPr>
        <w:t xml:space="preserve">Jos sinulla on todettu kohtalainen tai vaikea </w:t>
      </w:r>
      <w:r w:rsidRPr="00296BCF">
        <w:rPr>
          <w:b/>
          <w:lang w:val="fi-FI"/>
        </w:rPr>
        <w:t>munuaisten vajaatoiminta</w:t>
      </w:r>
      <w:r w:rsidRPr="00296BCF">
        <w:rPr>
          <w:lang w:val="fi-FI"/>
        </w:rPr>
        <w:t>, lääkäri seuraa munuaistesi toimintaa.</w:t>
      </w:r>
    </w:p>
    <w:p w14:paraId="78C8D1C5" w14:textId="77777777" w:rsidR="00C46F4F" w:rsidRPr="00296BCF" w:rsidRDefault="00C46F4F">
      <w:pPr>
        <w:rPr>
          <w:lang w:val="fi-FI"/>
        </w:rPr>
      </w:pPr>
    </w:p>
    <w:p w14:paraId="4B246CED"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 xml:space="preserve">Kerro lääkärille, jos sinulla on </w:t>
      </w:r>
      <w:r w:rsidRPr="00296BCF">
        <w:rPr>
          <w:b/>
          <w:lang w:val="fi-FI"/>
        </w:rPr>
        <w:t>jatkuvaa päänsärkyä.</w:t>
      </w:r>
    </w:p>
    <w:p w14:paraId="4F738B66" w14:textId="77777777" w:rsidR="00C46F4F" w:rsidRPr="00296BCF" w:rsidRDefault="00C46F4F">
      <w:pPr>
        <w:ind w:left="567" w:hanging="567"/>
        <w:rPr>
          <w:lang w:val="fi-FI"/>
        </w:rPr>
      </w:pPr>
    </w:p>
    <w:p w14:paraId="1EB7B6F3" w14:textId="77777777" w:rsidR="00C46F4F" w:rsidRPr="00296BCF" w:rsidRDefault="00C46F4F">
      <w:pPr>
        <w:rPr>
          <w:lang w:val="fi-FI"/>
        </w:rPr>
      </w:pPr>
      <w:r w:rsidRPr="00296BCF">
        <w:rPr>
          <w:lang w:val="fi-FI"/>
        </w:rPr>
        <w:t>Lääkäri määrää sinut verikokeeseen ennen RoActemra</w:t>
      </w:r>
      <w:r w:rsidRPr="00296BCF">
        <w:rPr>
          <w:lang w:val="fi-FI"/>
        </w:rPr>
        <w:noBreakHyphen/>
        <w:t>hoidon aloittamista alhaisen valkosolu- tai verihiutalemäärän tai liian korkeiden maksaentsyymiarvojen selvittämiseksi.</w:t>
      </w:r>
    </w:p>
    <w:p w14:paraId="08F25B87" w14:textId="77777777" w:rsidR="00C46F4F" w:rsidRPr="00296BCF" w:rsidRDefault="00C46F4F">
      <w:pPr>
        <w:rPr>
          <w:lang w:val="fi-FI"/>
        </w:rPr>
      </w:pPr>
    </w:p>
    <w:p w14:paraId="54ADF5F3" w14:textId="77777777" w:rsidR="00C46F4F" w:rsidRPr="00296BCF" w:rsidRDefault="00C46F4F">
      <w:pPr>
        <w:keepNext/>
        <w:keepLines/>
        <w:rPr>
          <w:b/>
          <w:lang w:val="fi-FI"/>
        </w:rPr>
      </w:pPr>
      <w:r w:rsidRPr="00296BCF">
        <w:rPr>
          <w:b/>
          <w:lang w:val="fi-FI"/>
        </w:rPr>
        <w:t>Lapset ja nuoret</w:t>
      </w:r>
    </w:p>
    <w:p w14:paraId="30C1560D" w14:textId="7917B272" w:rsidR="00C46F4F" w:rsidRPr="00296BCF" w:rsidRDefault="00C46F4F">
      <w:pPr>
        <w:rPr>
          <w:lang w:val="fi-FI"/>
        </w:rPr>
      </w:pPr>
      <w:r w:rsidRPr="00296BCF">
        <w:rPr>
          <w:lang w:val="fi-FI"/>
        </w:rPr>
        <w:t>RoActemra-esitäytettyä kynää</w:t>
      </w:r>
      <w:r w:rsidRPr="00296BCF">
        <w:rPr>
          <w:szCs w:val="22"/>
          <w:lang w:val="fi-FI"/>
        </w:rPr>
        <w:t xml:space="preserve"> </w:t>
      </w:r>
      <w:r w:rsidRPr="00296BCF">
        <w:rPr>
          <w:lang w:val="fi-FI"/>
        </w:rPr>
        <w:t xml:space="preserve">ei suositella alle 12-vuotiaille lapsille. RoActemra-hoitoa ei saa antaa </w:t>
      </w:r>
      <w:del w:id="4941" w:author="Author">
        <w:r w:rsidRPr="00296BCF" w:rsidDel="00DB7EFA">
          <w:rPr>
            <w:lang w:val="fi-FI"/>
          </w:rPr>
          <w:delText xml:space="preserve">aktiivista </w:delText>
        </w:r>
      </w:del>
      <w:r w:rsidRPr="00296BCF">
        <w:rPr>
          <w:lang w:val="fi-FI"/>
        </w:rPr>
        <w:t>yleisoireista lastenreumaa sairastaville lapsipotilaille, joiden paino on alle 10 kg.</w:t>
      </w:r>
    </w:p>
    <w:p w14:paraId="040F0459" w14:textId="77777777" w:rsidR="00C46F4F" w:rsidRPr="00296BCF" w:rsidRDefault="00C46F4F">
      <w:pPr>
        <w:rPr>
          <w:lang w:val="fi-FI"/>
        </w:rPr>
      </w:pPr>
    </w:p>
    <w:p w14:paraId="4F2672B8" w14:textId="77777777" w:rsidR="00C46F4F" w:rsidRPr="00296BCF" w:rsidRDefault="00C46F4F">
      <w:pPr>
        <w:rPr>
          <w:lang w:val="fi-FI"/>
        </w:rPr>
      </w:pPr>
      <w:r w:rsidRPr="00296BCF">
        <w:rPr>
          <w:lang w:val="fi-FI"/>
        </w:rPr>
        <w:t xml:space="preserve">Kerro lääkärille, jos lapsi on aiemmin sairastanut </w:t>
      </w:r>
      <w:r w:rsidRPr="00296BCF">
        <w:rPr>
          <w:b/>
          <w:i/>
          <w:lang w:val="fi-FI"/>
        </w:rPr>
        <w:t>makrofagiaktivaatio-oireyhtymää</w:t>
      </w:r>
      <w:r w:rsidRPr="00296BCF">
        <w:rPr>
          <w:lang w:val="fi-FI"/>
        </w:rPr>
        <w:t xml:space="preserve"> (tietynlaisten verisolujen hallitsematonta lisääntymistä)</w:t>
      </w:r>
      <w:r w:rsidRPr="00DB7EFA">
        <w:rPr>
          <w:bCs/>
          <w:iCs/>
          <w:lang w:val="fi-FI"/>
        </w:rPr>
        <w:t xml:space="preserve">. </w:t>
      </w:r>
      <w:r w:rsidRPr="00296BCF">
        <w:rPr>
          <w:lang w:val="fi-FI"/>
        </w:rPr>
        <w:t>Lääkäri päättää, sopiiko RoActemra-hoito hänelle.</w:t>
      </w:r>
    </w:p>
    <w:p w14:paraId="110BD304" w14:textId="77777777" w:rsidR="00C46F4F" w:rsidRPr="00296BCF" w:rsidRDefault="00C46F4F">
      <w:pPr>
        <w:rPr>
          <w:lang w:val="fi-FI"/>
        </w:rPr>
      </w:pPr>
    </w:p>
    <w:p w14:paraId="0DAAEF96" w14:textId="77777777" w:rsidR="00C46F4F" w:rsidRPr="00296BCF" w:rsidRDefault="00C46F4F">
      <w:pPr>
        <w:keepNext/>
        <w:keepLines/>
        <w:rPr>
          <w:b/>
          <w:lang w:val="fi-FI"/>
        </w:rPr>
      </w:pPr>
      <w:r w:rsidRPr="00296BCF">
        <w:rPr>
          <w:b/>
          <w:lang w:val="fi-FI"/>
        </w:rPr>
        <w:t>Muut lääkevalmisteet ja RoActemra</w:t>
      </w:r>
    </w:p>
    <w:p w14:paraId="71B60AA2" w14:textId="77777777" w:rsidR="00C46F4F" w:rsidRPr="00296BCF" w:rsidRDefault="00C46F4F">
      <w:pPr>
        <w:keepNext/>
        <w:keepLines/>
        <w:rPr>
          <w:lang w:val="fi-FI"/>
        </w:rPr>
      </w:pPr>
      <w:r w:rsidRPr="00296BCF">
        <w:rPr>
          <w:lang w:val="fi-FI"/>
        </w:rPr>
        <w:t xml:space="preserve">Kerro lääkärille, jos parhaillaan käytät tai olet äskettäin käyttänyt muita lääkkeitä. RoActemra voi vaikuttaa muiden lääkkeiden tehoon, jolloin niiden annosta voi olla tarpeen muuttaa. </w:t>
      </w:r>
      <w:r w:rsidRPr="00296BCF">
        <w:rPr>
          <w:b/>
          <w:lang w:val="fi-FI"/>
        </w:rPr>
        <w:t>Kerro lääkärille</w:t>
      </w:r>
      <w:r w:rsidRPr="00296BCF">
        <w:rPr>
          <w:lang w:val="fi-FI"/>
        </w:rPr>
        <w:t xml:space="preserve">, jos käytät lääkkeitä, jotka sisältävät jonkin seuraavista vaikuttavista aineista: </w:t>
      </w:r>
    </w:p>
    <w:p w14:paraId="6FC2CB14" w14:textId="77777777" w:rsidR="00C46F4F" w:rsidRPr="00296BCF" w:rsidRDefault="00C46F4F">
      <w:pPr>
        <w:rPr>
          <w:lang w:val="fi-FI"/>
        </w:rPr>
      </w:pPr>
      <w:r w:rsidRPr="00296BCF">
        <w:rPr>
          <w:lang w:val="fi-FI"/>
        </w:rPr>
        <w:sym w:font="Symbol" w:char="00B7"/>
      </w:r>
      <w:r w:rsidRPr="00296BCF">
        <w:rPr>
          <w:lang w:val="fi-FI"/>
        </w:rPr>
        <w:tab/>
      </w:r>
      <w:r w:rsidRPr="00296BCF">
        <w:rPr>
          <w:rFonts w:eastAsia="MS PGothic"/>
          <w:iCs/>
          <w:szCs w:val="22"/>
          <w:lang w:val="fi-FI"/>
        </w:rPr>
        <w:t>metyyliprednisoloni</w:t>
      </w:r>
      <w:r w:rsidRPr="00296BCF">
        <w:rPr>
          <w:rFonts w:eastAsia="MS PGothic"/>
          <w:szCs w:val="22"/>
          <w:lang w:val="fi-FI"/>
        </w:rPr>
        <w:t xml:space="preserve">, </w:t>
      </w:r>
      <w:r w:rsidRPr="00296BCF">
        <w:rPr>
          <w:rFonts w:eastAsia="MS PGothic"/>
          <w:iCs/>
          <w:szCs w:val="22"/>
          <w:lang w:val="fi-FI"/>
        </w:rPr>
        <w:t>deksametasoni (</w:t>
      </w:r>
      <w:r w:rsidRPr="00296BCF">
        <w:rPr>
          <w:lang w:val="fi-FI"/>
        </w:rPr>
        <w:t>käytetään tulehduksen lievittämiseksi)</w:t>
      </w:r>
    </w:p>
    <w:p w14:paraId="1EF5C391" w14:textId="77777777" w:rsidR="00C46F4F" w:rsidRPr="00296BCF" w:rsidRDefault="00C46F4F">
      <w:pPr>
        <w:rPr>
          <w:lang w:val="fi-FI"/>
        </w:rPr>
      </w:pPr>
      <w:r w:rsidRPr="00296BCF">
        <w:rPr>
          <w:lang w:val="fi-FI"/>
        </w:rPr>
        <w:sym w:font="Symbol" w:char="00B7"/>
      </w:r>
      <w:r w:rsidRPr="00296BCF">
        <w:rPr>
          <w:lang w:val="fi-FI"/>
        </w:rPr>
        <w:tab/>
        <w:t>simvastatiini tai atorvastatiini (käytetään alentamaan kolesterolitasoja)</w:t>
      </w:r>
    </w:p>
    <w:p w14:paraId="555C4A8C" w14:textId="77777777" w:rsidR="00C46F4F" w:rsidRPr="00296BCF" w:rsidRDefault="00C46F4F">
      <w:pPr>
        <w:rPr>
          <w:lang w:val="fi-FI"/>
        </w:rPr>
      </w:pPr>
      <w:r w:rsidRPr="00296BCF">
        <w:rPr>
          <w:lang w:val="fi-FI"/>
        </w:rPr>
        <w:sym w:font="Symbol" w:char="00B7"/>
      </w:r>
      <w:r w:rsidRPr="00296BCF">
        <w:rPr>
          <w:lang w:val="fi-FI"/>
        </w:rPr>
        <w:tab/>
        <w:t>kalsiuminestäjät, esim. amlodipiini (käytetään korkean verenpaineen hoitoon)</w:t>
      </w:r>
    </w:p>
    <w:p w14:paraId="50A4B187" w14:textId="77777777" w:rsidR="00C46F4F" w:rsidRPr="00296BCF" w:rsidRDefault="00C46F4F">
      <w:pPr>
        <w:rPr>
          <w:lang w:val="fi-FI"/>
        </w:rPr>
      </w:pPr>
      <w:r w:rsidRPr="00296BCF">
        <w:rPr>
          <w:lang w:val="fi-FI"/>
        </w:rPr>
        <w:sym w:font="Symbol" w:char="00B7"/>
      </w:r>
      <w:r w:rsidRPr="00296BCF">
        <w:rPr>
          <w:lang w:val="fi-FI"/>
        </w:rPr>
        <w:tab/>
        <w:t>teofylliini (käytetään astman hoitoon)</w:t>
      </w:r>
    </w:p>
    <w:p w14:paraId="593B6B9F" w14:textId="77777777" w:rsidR="00C46F4F" w:rsidRPr="00296BCF" w:rsidRDefault="00C46F4F">
      <w:pPr>
        <w:rPr>
          <w:lang w:val="fi-FI"/>
        </w:rPr>
      </w:pPr>
      <w:r w:rsidRPr="00296BCF">
        <w:rPr>
          <w:lang w:val="fi-FI"/>
        </w:rPr>
        <w:sym w:font="Symbol" w:char="00B7"/>
      </w:r>
      <w:r w:rsidRPr="00296BCF">
        <w:rPr>
          <w:lang w:val="fi-FI"/>
        </w:rPr>
        <w:tab/>
        <w:t>varfariini tai</w:t>
      </w:r>
      <w:r w:rsidRPr="00296BCF">
        <w:rPr>
          <w:rFonts w:eastAsia="SimSun"/>
          <w:lang w:val="fi-FI" w:eastAsia="zh-CN" w:bidi="th-TH"/>
        </w:rPr>
        <w:t xml:space="preserve"> fenprokumoni</w:t>
      </w:r>
      <w:r w:rsidRPr="00296BCF">
        <w:rPr>
          <w:lang w:val="fi-FI"/>
        </w:rPr>
        <w:t xml:space="preserve"> (käytetään verenohennuslääkkeinä)</w:t>
      </w:r>
    </w:p>
    <w:p w14:paraId="579C9BF6" w14:textId="77777777" w:rsidR="00C46F4F" w:rsidRPr="00296BCF" w:rsidRDefault="00C46F4F">
      <w:pPr>
        <w:rPr>
          <w:lang w:val="fi-FI"/>
        </w:rPr>
      </w:pPr>
      <w:r w:rsidRPr="00296BCF">
        <w:rPr>
          <w:lang w:val="fi-FI"/>
        </w:rPr>
        <w:sym w:font="Symbol" w:char="00B7"/>
      </w:r>
      <w:r w:rsidRPr="00296BCF">
        <w:rPr>
          <w:lang w:val="fi-FI"/>
        </w:rPr>
        <w:tab/>
        <w:t>fenytoiini (käytetään kouristuslääkkeenä)</w:t>
      </w:r>
    </w:p>
    <w:p w14:paraId="2E18071B" w14:textId="77777777" w:rsidR="00C46F4F" w:rsidRPr="00296BCF" w:rsidRDefault="00C46F4F">
      <w:pPr>
        <w:rPr>
          <w:lang w:val="fi-FI"/>
        </w:rPr>
      </w:pPr>
      <w:r w:rsidRPr="00296BCF">
        <w:rPr>
          <w:lang w:val="fi-FI"/>
        </w:rPr>
        <w:sym w:font="Symbol" w:char="00B7"/>
      </w:r>
      <w:r w:rsidRPr="00296BCF">
        <w:rPr>
          <w:lang w:val="fi-FI"/>
        </w:rPr>
        <w:tab/>
        <w:t>siklosporiini (käytetään elinsiirtojen yhteydessä vaimentamaan immuunijärjestelmää)</w:t>
      </w:r>
    </w:p>
    <w:p w14:paraId="6AD56F5F" w14:textId="77777777" w:rsidR="00C46F4F" w:rsidRPr="00296BCF" w:rsidRDefault="00C46F4F">
      <w:pPr>
        <w:rPr>
          <w:lang w:val="fi-FI"/>
        </w:rPr>
      </w:pPr>
      <w:r w:rsidRPr="00296BCF">
        <w:rPr>
          <w:lang w:val="fi-FI"/>
        </w:rPr>
        <w:sym w:font="Symbol" w:char="00B7"/>
      </w:r>
      <w:r w:rsidRPr="00296BCF">
        <w:rPr>
          <w:lang w:val="fi-FI"/>
        </w:rPr>
        <w:tab/>
        <w:t>bentsodiatsepiinit, esim. tematsepaami (käytetään ahdistuksen lievittämiseen).</w:t>
      </w:r>
    </w:p>
    <w:p w14:paraId="191E842E" w14:textId="77777777" w:rsidR="00C46F4F" w:rsidRPr="00296BCF" w:rsidRDefault="00C46F4F">
      <w:pPr>
        <w:rPr>
          <w:lang w:val="fi-FI"/>
        </w:rPr>
      </w:pPr>
    </w:p>
    <w:p w14:paraId="42C18525" w14:textId="3F189628" w:rsidR="00C46F4F" w:rsidRPr="00296BCF" w:rsidRDefault="00C46F4F">
      <w:pPr>
        <w:rPr>
          <w:lang w:val="fi-FI"/>
        </w:rPr>
      </w:pPr>
      <w:r w:rsidRPr="00296BCF">
        <w:rPr>
          <w:lang w:val="fi-FI"/>
        </w:rPr>
        <w:t xml:space="preserve">Riittämättömän kliinisen kokemuksen takia RoActemraa ei suositella käytettäväksi yhdessä muiden nivelreuman, yleisoireisen lastenreuman, </w:t>
      </w:r>
      <w:ins w:id="4942" w:author="Author">
        <w:r w:rsidR="0090379A" w:rsidRPr="00296BCF">
          <w:rPr>
            <w:lang w:val="fi-FI"/>
          </w:rPr>
          <w:t xml:space="preserve">lasten </w:t>
        </w:r>
      </w:ins>
      <w:r w:rsidRPr="00296BCF">
        <w:rPr>
          <w:lang w:val="fi-FI"/>
        </w:rPr>
        <w:t xml:space="preserve">polyartriitin tai jättisoluarteriitin hoitoon tarkoitettujen biologisten lääkkeiden kanssa. </w:t>
      </w:r>
    </w:p>
    <w:p w14:paraId="151DAB45" w14:textId="77777777" w:rsidR="00C46F4F" w:rsidRPr="00296BCF" w:rsidRDefault="00C46F4F">
      <w:pPr>
        <w:rPr>
          <w:lang w:val="fi-FI"/>
        </w:rPr>
      </w:pPr>
    </w:p>
    <w:p w14:paraId="2E402CD7" w14:textId="77777777" w:rsidR="00C46F4F" w:rsidRPr="00296BCF" w:rsidRDefault="00C46F4F">
      <w:pPr>
        <w:keepNext/>
        <w:rPr>
          <w:b/>
          <w:lang w:val="fi-FI"/>
        </w:rPr>
      </w:pPr>
      <w:r w:rsidRPr="00296BCF">
        <w:rPr>
          <w:b/>
          <w:lang w:val="fi-FI"/>
        </w:rPr>
        <w:t>Raskaus, imetys ja hedelmällisyys</w:t>
      </w:r>
    </w:p>
    <w:p w14:paraId="6F05057A" w14:textId="77777777" w:rsidR="00C46F4F" w:rsidRPr="00296BCF" w:rsidRDefault="00C46F4F">
      <w:pPr>
        <w:rPr>
          <w:lang w:val="fi-FI"/>
        </w:rPr>
      </w:pPr>
    </w:p>
    <w:p w14:paraId="2EAFFD33" w14:textId="77777777" w:rsidR="00C46F4F" w:rsidRPr="00296BCF" w:rsidRDefault="00C46F4F">
      <w:pPr>
        <w:rPr>
          <w:iCs/>
          <w:lang w:val="fi-FI"/>
        </w:rPr>
      </w:pPr>
      <w:r w:rsidRPr="00296BCF">
        <w:rPr>
          <w:b/>
          <w:lang w:val="fi-FI"/>
        </w:rPr>
        <w:t>RoActemraa ei pidä käyttää raskauden aikana</w:t>
      </w:r>
      <w:r w:rsidRPr="00296BCF">
        <w:rPr>
          <w:iCs/>
          <w:lang w:val="fi-FI"/>
        </w:rPr>
        <w:t>, ellei se ole ehdottoman välttämätöntä. Kerro lääkärille, jos olet tai epäilet olevasi raskaana tai suunnittelet raskautta.</w:t>
      </w:r>
    </w:p>
    <w:p w14:paraId="30916C50" w14:textId="77777777" w:rsidR="00C46F4F" w:rsidRPr="00296BCF" w:rsidRDefault="00C46F4F">
      <w:pPr>
        <w:rPr>
          <w:iCs/>
          <w:lang w:val="fi-FI"/>
        </w:rPr>
      </w:pPr>
    </w:p>
    <w:p w14:paraId="55F50A49" w14:textId="77777777" w:rsidR="00C46F4F" w:rsidRPr="00296BCF" w:rsidRDefault="00C46F4F">
      <w:pPr>
        <w:rPr>
          <w:iCs/>
          <w:lang w:val="fi-FI"/>
        </w:rPr>
      </w:pPr>
      <w:r w:rsidRPr="00296BCF">
        <w:rPr>
          <w:b/>
          <w:lang w:val="fi-FI"/>
        </w:rPr>
        <w:t>Hedelmällisessä iässä olevien naisten on</w:t>
      </w:r>
      <w:r w:rsidRPr="00296BCF">
        <w:rPr>
          <w:lang w:val="fi-FI"/>
        </w:rPr>
        <w:t xml:space="preserve"> käytettävä luotettavaa ehkäisyä hoidon aikana ja vähintään kolmen kuukauden ajan hoidon päättymisen jälkeen.</w:t>
      </w:r>
    </w:p>
    <w:p w14:paraId="34986877" w14:textId="77777777" w:rsidR="00C46F4F" w:rsidRPr="00296BCF" w:rsidRDefault="00C46F4F">
      <w:pPr>
        <w:rPr>
          <w:lang w:val="fi-FI"/>
        </w:rPr>
      </w:pPr>
    </w:p>
    <w:p w14:paraId="55EC5DD1" w14:textId="77777777" w:rsidR="00C46F4F" w:rsidRPr="00296BCF" w:rsidRDefault="00C46F4F">
      <w:pPr>
        <w:rPr>
          <w:lang w:val="fi-FI"/>
        </w:rPr>
      </w:pPr>
      <w:r w:rsidRPr="00296BCF">
        <w:rPr>
          <w:b/>
          <w:lang w:val="fi-FI"/>
        </w:rPr>
        <w:t>Lopeta imettäminen, jos sinulle suunnitellaan RoActemran antamista</w:t>
      </w:r>
      <w:r w:rsidRPr="00296BCF">
        <w:rPr>
          <w:iCs/>
          <w:lang w:val="fi-FI"/>
        </w:rPr>
        <w:t xml:space="preserve"> ja keskustele asiasta lääkärin kanssa. Odota</w:t>
      </w:r>
      <w:r w:rsidRPr="00296BCF">
        <w:rPr>
          <w:lang w:val="fi-FI"/>
        </w:rPr>
        <w:t xml:space="preserve"> viimeisen </w:t>
      </w:r>
      <w:r w:rsidRPr="00296BCF">
        <w:rPr>
          <w:iCs/>
          <w:lang w:val="fi-FI"/>
        </w:rPr>
        <w:t>hoitokerran</w:t>
      </w:r>
      <w:r w:rsidRPr="00296BCF">
        <w:rPr>
          <w:lang w:val="fi-FI"/>
        </w:rPr>
        <w:t xml:space="preserve"> jälkeen</w:t>
      </w:r>
      <w:r w:rsidRPr="00296BCF">
        <w:rPr>
          <w:iCs/>
          <w:lang w:val="fi-FI"/>
        </w:rPr>
        <w:t xml:space="preserve"> vähintään 3 kuukautta ennen kuin aloitat imettämisen. </w:t>
      </w:r>
      <w:r w:rsidRPr="00296BCF">
        <w:rPr>
          <w:lang w:val="fi-FI"/>
        </w:rPr>
        <w:t xml:space="preserve">Ei tiedetä, erittyykö RoActemra äidinmaitoon. </w:t>
      </w:r>
    </w:p>
    <w:p w14:paraId="67D80ACB" w14:textId="77777777" w:rsidR="00C46F4F" w:rsidRPr="00296BCF" w:rsidRDefault="00C46F4F">
      <w:pPr>
        <w:rPr>
          <w:lang w:val="fi-FI"/>
        </w:rPr>
      </w:pPr>
    </w:p>
    <w:p w14:paraId="6622EEDA" w14:textId="77777777" w:rsidR="00C46F4F" w:rsidRPr="00296BCF" w:rsidRDefault="00C46F4F">
      <w:pPr>
        <w:keepNext/>
        <w:rPr>
          <w:b/>
          <w:lang w:val="fi-FI"/>
        </w:rPr>
      </w:pPr>
      <w:r w:rsidRPr="00296BCF">
        <w:rPr>
          <w:b/>
          <w:lang w:val="fi-FI"/>
        </w:rPr>
        <w:t>Ajaminen ja koneiden käyttö</w:t>
      </w:r>
    </w:p>
    <w:p w14:paraId="65320A9E" w14:textId="77777777" w:rsidR="00C46F4F" w:rsidRPr="00296BCF" w:rsidRDefault="00C46F4F">
      <w:pPr>
        <w:suppressAutoHyphens/>
        <w:rPr>
          <w:lang w:val="fi-FI"/>
        </w:rPr>
      </w:pPr>
      <w:r w:rsidRPr="00296BCF">
        <w:rPr>
          <w:lang w:val="fi-FI"/>
        </w:rPr>
        <w:t xml:space="preserve">Tämä lääke voi aiheuttaa huimausta. Jos tunnet huimausta, älä aja autoa tai käytä koneita. </w:t>
      </w:r>
    </w:p>
    <w:p w14:paraId="4BCE3F0B" w14:textId="77777777" w:rsidR="00C46F4F" w:rsidRPr="00296BCF" w:rsidRDefault="00C46F4F">
      <w:pPr>
        <w:suppressAutoHyphens/>
        <w:rPr>
          <w:lang w:val="fi-FI"/>
        </w:rPr>
      </w:pPr>
    </w:p>
    <w:p w14:paraId="678F5958" w14:textId="7079ABCE" w:rsidR="006464EE" w:rsidRPr="00296BCF" w:rsidRDefault="006464EE" w:rsidP="006464EE">
      <w:pPr>
        <w:rPr>
          <w:b/>
          <w:bCs/>
          <w:lang w:val="fi-FI"/>
        </w:rPr>
      </w:pPr>
      <w:r w:rsidRPr="00296BCF">
        <w:rPr>
          <w:b/>
          <w:bCs/>
          <w:lang w:val="fi-FI"/>
        </w:rPr>
        <w:t>RoActemra sisältää polysorbaatti</w:t>
      </w:r>
      <w:ins w:id="4943" w:author="PLx_FI_MH-L" w:date="2026-02-09T14:17:00Z">
        <w:r w:rsidR="0095309B">
          <w:rPr>
            <w:b/>
            <w:bCs/>
            <w:lang w:val="fi-FI"/>
          </w:rPr>
          <w:t>a</w:t>
        </w:r>
      </w:ins>
      <w:ins w:id="4944" w:author="Author">
        <w:r w:rsidR="002C7C58">
          <w:rPr>
            <w:b/>
            <w:bCs/>
            <w:lang w:val="fi-FI"/>
          </w:rPr>
          <w:t> 80</w:t>
        </w:r>
        <w:del w:id="4945" w:author="PLx_FI_MH-L" w:date="2026-02-09T14:18:00Z">
          <w:r w:rsidR="002C7C58" w:rsidDel="0095309B">
            <w:rPr>
              <w:b/>
              <w:bCs/>
              <w:lang w:val="fi-FI"/>
            </w:rPr>
            <w:delText>:tä</w:delText>
          </w:r>
        </w:del>
        <w:r w:rsidR="002C7C58">
          <w:rPr>
            <w:b/>
            <w:bCs/>
            <w:lang w:val="fi-FI"/>
          </w:rPr>
          <w:t xml:space="preserve"> (E 433)</w:t>
        </w:r>
      </w:ins>
      <w:del w:id="4946" w:author="Author">
        <w:r w:rsidRPr="00296BCF" w:rsidDel="002C7C58">
          <w:rPr>
            <w:b/>
            <w:bCs/>
            <w:lang w:val="fi-FI"/>
          </w:rPr>
          <w:delText>a</w:delText>
        </w:r>
      </w:del>
    </w:p>
    <w:p w14:paraId="01637417" w14:textId="2B05C485" w:rsidR="006464EE" w:rsidRPr="00296BCF" w:rsidRDefault="006464EE" w:rsidP="006464EE">
      <w:pPr>
        <w:rPr>
          <w:lang w:val="fi-FI"/>
        </w:rPr>
      </w:pPr>
      <w:r w:rsidRPr="00296BCF">
        <w:rPr>
          <w:lang w:val="fi-FI"/>
        </w:rPr>
        <w:t>Tämä lääkevalmiste sisältää 0,18 mg polysorbaatti</w:t>
      </w:r>
      <w:ins w:id="4947" w:author="PLx_FI_MH-L" w:date="2026-02-09T14:18:00Z">
        <w:r w:rsidR="0095309B">
          <w:rPr>
            <w:lang w:val="fi-FI"/>
          </w:rPr>
          <w:t>a</w:t>
        </w:r>
      </w:ins>
      <w:del w:id="4948" w:author="PLx_FI_MH-L" w:date="2026-02-09T14:18:00Z">
        <w:r w:rsidRPr="00296BCF" w:rsidDel="0095309B">
          <w:rPr>
            <w:lang w:val="fi-FI"/>
          </w:rPr>
          <w:delText xml:space="preserve"> </w:delText>
        </w:r>
      </w:del>
      <w:ins w:id="4949" w:author="PLx_FI_MH-L" w:date="2026-02-09T14:18:00Z">
        <w:r w:rsidR="0095309B">
          <w:rPr>
            <w:lang w:val="fi-FI"/>
          </w:rPr>
          <w:t> </w:t>
        </w:r>
      </w:ins>
      <w:r w:rsidRPr="00296BCF">
        <w:rPr>
          <w:lang w:val="fi-FI"/>
        </w:rPr>
        <w:t>80</w:t>
      </w:r>
      <w:del w:id="4950" w:author="PLx_FI_MH-L" w:date="2026-02-09T14:18:00Z">
        <w:r w:rsidRPr="00296BCF" w:rsidDel="0095309B">
          <w:rPr>
            <w:lang w:val="fi-FI"/>
          </w:rPr>
          <w:delText>:tä</w:delText>
        </w:r>
      </w:del>
      <w:r w:rsidRPr="00296BCF">
        <w:rPr>
          <w:lang w:val="fi-FI"/>
        </w:rPr>
        <w:t xml:space="preserve"> per 162</w:t>
      </w:r>
      <w:r w:rsidR="009768A8" w:rsidRPr="00296BCF">
        <w:rPr>
          <w:lang w:val="fi-FI"/>
        </w:rPr>
        <w:t> mg</w:t>
      </w:r>
      <w:r w:rsidRPr="00296BCF">
        <w:rPr>
          <w:lang w:val="fi-FI"/>
        </w:rPr>
        <w:t>/0,9 ml:n esitäytetty kynä, mikä vastaa 0,2 mg:aa/ml. Polysorbaatit saattavat aiheuttaa allergisia reaktioita. Jos sinulla/lapsellasi on allergioita, kerro asiasta lääkärille.</w:t>
      </w:r>
    </w:p>
    <w:p w14:paraId="5F695824" w14:textId="77777777" w:rsidR="006464EE" w:rsidRPr="00296BCF" w:rsidRDefault="006464EE" w:rsidP="006464EE">
      <w:pPr>
        <w:rPr>
          <w:lang w:val="fi-FI"/>
        </w:rPr>
      </w:pPr>
    </w:p>
    <w:p w14:paraId="42555533" w14:textId="77777777" w:rsidR="00C46F4F" w:rsidRPr="00296BCF" w:rsidRDefault="00C46F4F">
      <w:pPr>
        <w:suppressAutoHyphens/>
        <w:rPr>
          <w:lang w:val="fi-FI"/>
        </w:rPr>
      </w:pPr>
    </w:p>
    <w:p w14:paraId="5EB254F3" w14:textId="77777777" w:rsidR="00C46F4F" w:rsidRPr="00296BCF" w:rsidRDefault="00C46F4F">
      <w:pPr>
        <w:keepNext/>
        <w:keepLines/>
        <w:rPr>
          <w:b/>
          <w:szCs w:val="22"/>
          <w:lang w:val="fi-FI"/>
        </w:rPr>
      </w:pPr>
      <w:r w:rsidRPr="00296BCF">
        <w:rPr>
          <w:b/>
          <w:szCs w:val="22"/>
          <w:lang w:val="fi-FI"/>
        </w:rPr>
        <w:t>3.</w:t>
      </w:r>
      <w:r w:rsidRPr="00296BCF">
        <w:rPr>
          <w:b/>
          <w:szCs w:val="22"/>
          <w:lang w:val="fi-FI"/>
        </w:rPr>
        <w:tab/>
        <w:t>Miten RoActemraa käytetään</w:t>
      </w:r>
    </w:p>
    <w:p w14:paraId="7A71DCCB" w14:textId="77777777" w:rsidR="00C46F4F" w:rsidRPr="00296BCF" w:rsidRDefault="00C46F4F">
      <w:pPr>
        <w:keepNext/>
        <w:keepLines/>
        <w:rPr>
          <w:lang w:val="fi-FI"/>
        </w:rPr>
      </w:pPr>
    </w:p>
    <w:p w14:paraId="7D3054DF" w14:textId="77777777" w:rsidR="00C46F4F" w:rsidRPr="00296BCF" w:rsidRDefault="00C46F4F">
      <w:pPr>
        <w:keepNext/>
        <w:keepLines/>
        <w:rPr>
          <w:lang w:val="fi-FI"/>
        </w:rPr>
      </w:pPr>
      <w:r w:rsidRPr="00296BCF">
        <w:rPr>
          <w:lang w:val="fi-FI"/>
        </w:rPr>
        <w:t>Käytä tätä lääkettä juuri siten kuin lääkäri on määrännyt tai apteekkihenkilökunta on neuvonut. Tarkista ohjeet lääkäriltä, apteekista tai sairaanhoitajalta, jos olet epävarma.</w:t>
      </w:r>
    </w:p>
    <w:p w14:paraId="4234FC67" w14:textId="77777777" w:rsidR="00C46F4F" w:rsidRPr="00296BCF" w:rsidRDefault="00C46F4F">
      <w:pPr>
        <w:keepNext/>
        <w:keepLines/>
        <w:rPr>
          <w:lang w:val="fi-FI"/>
        </w:rPr>
      </w:pPr>
    </w:p>
    <w:p w14:paraId="05C3CBF8" w14:textId="43EB3150" w:rsidR="00C46F4F" w:rsidRPr="00296BCF" w:rsidRDefault="00C46F4F">
      <w:pPr>
        <w:keepNext/>
        <w:keepLines/>
        <w:rPr>
          <w:lang w:val="fi-FI"/>
        </w:rPr>
      </w:pPr>
      <w:r w:rsidRPr="00296BCF">
        <w:rPr>
          <w:lang w:val="fi-FI"/>
        </w:rPr>
        <w:t xml:space="preserve">Hoidon määrää ja aloittaa nivelreuman, yleisoireisen lastenreuman, </w:t>
      </w:r>
      <w:ins w:id="4951" w:author="Author">
        <w:r w:rsidR="001A799D" w:rsidRPr="00296BCF">
          <w:rPr>
            <w:lang w:val="fi-FI"/>
          </w:rPr>
          <w:t xml:space="preserve">lasten </w:t>
        </w:r>
      </w:ins>
      <w:r w:rsidRPr="00296BCF">
        <w:rPr>
          <w:lang w:val="fi-FI"/>
        </w:rPr>
        <w:t>polyartriitin tai jättisoluarteriitin diagnosointiin ja hoitoon perehtynyt lääkäri.</w:t>
      </w:r>
    </w:p>
    <w:p w14:paraId="4374A6AF" w14:textId="77777777" w:rsidR="00C46F4F" w:rsidRPr="00296BCF" w:rsidRDefault="00C46F4F">
      <w:pPr>
        <w:rPr>
          <w:lang w:val="fi-FI"/>
        </w:rPr>
      </w:pPr>
    </w:p>
    <w:p w14:paraId="6D2B6D40" w14:textId="77777777" w:rsidR="00C46F4F" w:rsidRPr="00296BCF" w:rsidRDefault="00C46F4F">
      <w:pPr>
        <w:keepNext/>
        <w:keepLines/>
        <w:rPr>
          <w:lang w:val="fi-FI"/>
        </w:rPr>
      </w:pPr>
      <w:r w:rsidRPr="00296BCF">
        <w:rPr>
          <w:b/>
          <w:lang w:val="fi-FI"/>
        </w:rPr>
        <w:t>Suositeltu annos</w:t>
      </w:r>
    </w:p>
    <w:p w14:paraId="360B1CBF" w14:textId="77777777" w:rsidR="00C46F4F" w:rsidRPr="00296BCF" w:rsidRDefault="00C46F4F">
      <w:pPr>
        <w:rPr>
          <w:lang w:val="fi-FI"/>
        </w:rPr>
      </w:pPr>
      <w:r w:rsidRPr="00296BCF">
        <w:rPr>
          <w:lang w:val="fi-FI"/>
        </w:rPr>
        <w:t>Annostus aikuisille nivelreuman tai jättisoluarteriitin hoitoon on 162 mg (yhden esitäytetyn kynän sisältö) kerran viikossa.</w:t>
      </w:r>
    </w:p>
    <w:p w14:paraId="635AA5D3" w14:textId="77777777" w:rsidR="00C46F4F" w:rsidRPr="00296BCF" w:rsidRDefault="00C46F4F">
      <w:pPr>
        <w:rPr>
          <w:lang w:val="fi-FI"/>
        </w:rPr>
      </w:pPr>
    </w:p>
    <w:p w14:paraId="279872B6" w14:textId="77777777" w:rsidR="00C46F4F" w:rsidRPr="00296BCF" w:rsidRDefault="00C46F4F">
      <w:pPr>
        <w:keepNext/>
        <w:keepLines/>
        <w:rPr>
          <w:b/>
          <w:szCs w:val="22"/>
          <w:lang w:val="fi-FI"/>
        </w:rPr>
      </w:pPr>
      <w:r w:rsidRPr="00296BCF">
        <w:rPr>
          <w:b/>
          <w:szCs w:val="22"/>
          <w:lang w:val="fi-FI"/>
        </w:rPr>
        <w:t>Yleisoireista lastenreumaa sairastavat nuoret (12-vuotiaat ja vanhemmat)</w:t>
      </w:r>
    </w:p>
    <w:p w14:paraId="1E75688A" w14:textId="77777777" w:rsidR="00C46F4F" w:rsidRPr="00296BCF" w:rsidRDefault="00C46F4F">
      <w:pPr>
        <w:rPr>
          <w:b/>
          <w:szCs w:val="22"/>
          <w:lang w:val="fi-FI"/>
        </w:rPr>
      </w:pPr>
      <w:r w:rsidRPr="00296BCF">
        <w:rPr>
          <w:b/>
          <w:szCs w:val="22"/>
          <w:lang w:val="fi-FI"/>
        </w:rPr>
        <w:t>Tavanomainen RoActemra-annos riippuu potilaan painosta.</w:t>
      </w:r>
    </w:p>
    <w:p w14:paraId="1938475C" w14:textId="77777777" w:rsidR="00C46F4F" w:rsidRPr="00296BCF" w:rsidRDefault="00C46F4F" w:rsidP="00C5684E">
      <w:pPr>
        <w:ind w:left="567" w:hanging="567"/>
        <w:rPr>
          <w:bCs/>
          <w:szCs w:val="22"/>
          <w:lang w:val="fi-FI"/>
        </w:rPr>
      </w:pPr>
      <w:r w:rsidRPr="00296BCF">
        <w:rPr>
          <w:b/>
          <w:szCs w:val="22"/>
          <w:lang w:val="fi-FI"/>
        </w:rPr>
        <w:sym w:font="Symbol" w:char="F0B7"/>
      </w:r>
      <w:r w:rsidRPr="00296BCF">
        <w:rPr>
          <w:b/>
          <w:szCs w:val="22"/>
          <w:lang w:val="fi-FI"/>
        </w:rPr>
        <w:tab/>
      </w:r>
      <w:r w:rsidRPr="00296BCF">
        <w:rPr>
          <w:szCs w:val="22"/>
          <w:lang w:val="fi-FI"/>
        </w:rPr>
        <w:t xml:space="preserve">Jos potilaan paino on </w:t>
      </w:r>
      <w:r w:rsidRPr="00296BCF">
        <w:rPr>
          <w:b/>
          <w:szCs w:val="22"/>
          <w:lang w:val="fi-FI"/>
        </w:rPr>
        <w:t>alle 30 kg</w:t>
      </w:r>
      <w:r w:rsidRPr="00296BCF">
        <w:rPr>
          <w:szCs w:val="22"/>
          <w:lang w:val="fi-FI"/>
        </w:rPr>
        <w:t>: annos on 162 mg (yhden esitäytetyn kynän sisältö) kerran kahdessa viikossa</w:t>
      </w:r>
      <w:r w:rsidRPr="00296BCF">
        <w:rPr>
          <w:bCs/>
          <w:szCs w:val="22"/>
          <w:lang w:val="fi-FI"/>
        </w:rPr>
        <w:t xml:space="preserve"> </w:t>
      </w:r>
    </w:p>
    <w:p w14:paraId="1F164401" w14:textId="77777777" w:rsidR="00C46F4F" w:rsidRPr="00296BCF" w:rsidRDefault="00C46F4F" w:rsidP="00C5684E">
      <w:pPr>
        <w:ind w:left="567" w:hanging="567"/>
        <w:rPr>
          <w:b/>
          <w:bCs/>
          <w:szCs w:val="22"/>
          <w:lang w:val="fi-FI"/>
        </w:rPr>
      </w:pPr>
      <w:r w:rsidRPr="00296BCF">
        <w:rPr>
          <w:szCs w:val="22"/>
          <w:lang w:val="fi-FI"/>
        </w:rPr>
        <w:sym w:font="Symbol" w:char="F0B7"/>
      </w:r>
      <w:r w:rsidRPr="00296BCF">
        <w:rPr>
          <w:szCs w:val="22"/>
          <w:lang w:val="fi-FI"/>
        </w:rPr>
        <w:tab/>
        <w:t xml:space="preserve">Jos potilaan paino on </w:t>
      </w:r>
      <w:r w:rsidRPr="00296BCF">
        <w:rPr>
          <w:b/>
          <w:szCs w:val="22"/>
          <w:lang w:val="fi-FI"/>
        </w:rPr>
        <w:t>30 kg tai enemmän</w:t>
      </w:r>
      <w:r w:rsidRPr="00296BCF">
        <w:rPr>
          <w:szCs w:val="22"/>
          <w:lang w:val="fi-FI"/>
        </w:rPr>
        <w:t xml:space="preserve">: annos on </w:t>
      </w:r>
      <w:r w:rsidRPr="00296BCF">
        <w:rPr>
          <w:bCs/>
          <w:szCs w:val="22"/>
          <w:lang w:val="fi-FI"/>
        </w:rPr>
        <w:t>162 mg</w:t>
      </w:r>
      <w:r w:rsidRPr="00296BCF">
        <w:rPr>
          <w:szCs w:val="22"/>
          <w:lang w:val="fi-FI"/>
        </w:rPr>
        <w:t xml:space="preserve"> (yhden esitäytetyn kynän sisältö) kerran viikossa</w:t>
      </w:r>
      <w:r w:rsidRPr="00296BCF">
        <w:rPr>
          <w:b/>
          <w:bCs/>
          <w:szCs w:val="22"/>
          <w:lang w:val="fi-FI"/>
        </w:rPr>
        <w:t>.</w:t>
      </w:r>
    </w:p>
    <w:p w14:paraId="343B9AF4" w14:textId="77777777" w:rsidR="00C46F4F" w:rsidRPr="00296BCF" w:rsidRDefault="00C46F4F">
      <w:pPr>
        <w:rPr>
          <w:szCs w:val="22"/>
          <w:lang w:val="fi-FI"/>
        </w:rPr>
      </w:pPr>
    </w:p>
    <w:p w14:paraId="6DB44C25" w14:textId="77777777" w:rsidR="00C46F4F" w:rsidRPr="00296BCF" w:rsidRDefault="00C46F4F">
      <w:pPr>
        <w:rPr>
          <w:szCs w:val="22"/>
          <w:lang w:val="fi-FI"/>
        </w:rPr>
      </w:pPr>
      <w:r w:rsidRPr="00296BCF">
        <w:rPr>
          <w:szCs w:val="22"/>
          <w:lang w:val="fi-FI"/>
        </w:rPr>
        <w:t>Esitäytettyä kynää ei saa käyttää alle 12-vuotiaiden lasten hoitoon.</w:t>
      </w:r>
    </w:p>
    <w:p w14:paraId="38DA088D" w14:textId="77777777" w:rsidR="00C46F4F" w:rsidRPr="00296BCF" w:rsidRDefault="00C46F4F">
      <w:pPr>
        <w:rPr>
          <w:szCs w:val="22"/>
          <w:lang w:val="fi-FI"/>
        </w:rPr>
      </w:pPr>
    </w:p>
    <w:p w14:paraId="1F86CC49" w14:textId="630BA8C9" w:rsidR="00C46F4F" w:rsidRPr="00296BCF" w:rsidRDefault="001A799D">
      <w:pPr>
        <w:keepNext/>
        <w:keepLines/>
        <w:rPr>
          <w:b/>
          <w:szCs w:val="22"/>
          <w:lang w:val="fi-FI"/>
        </w:rPr>
      </w:pPr>
      <w:ins w:id="4952" w:author="Author">
        <w:r w:rsidRPr="00296BCF">
          <w:rPr>
            <w:b/>
            <w:szCs w:val="22"/>
            <w:lang w:val="fi-FI"/>
          </w:rPr>
          <w:t>Lasten p</w:t>
        </w:r>
      </w:ins>
      <w:del w:id="4953" w:author="Author">
        <w:r w:rsidR="00C46F4F" w:rsidRPr="00296BCF" w:rsidDel="001A799D">
          <w:rPr>
            <w:b/>
            <w:szCs w:val="22"/>
            <w:lang w:val="fi-FI"/>
          </w:rPr>
          <w:delText>P</w:delText>
        </w:r>
      </w:del>
      <w:r w:rsidR="00C46F4F" w:rsidRPr="00296BCF">
        <w:rPr>
          <w:b/>
          <w:szCs w:val="22"/>
          <w:lang w:val="fi-FI"/>
        </w:rPr>
        <w:t>olyartriittia sairastavat nuoret (12-vuotiaat ja vanhemmat)</w:t>
      </w:r>
    </w:p>
    <w:p w14:paraId="1157D5CD" w14:textId="77777777" w:rsidR="00C46F4F" w:rsidRPr="00296BCF" w:rsidRDefault="00C46F4F">
      <w:pPr>
        <w:rPr>
          <w:b/>
          <w:szCs w:val="22"/>
          <w:lang w:val="fi-FI"/>
        </w:rPr>
      </w:pPr>
      <w:r w:rsidRPr="00296BCF">
        <w:rPr>
          <w:b/>
          <w:szCs w:val="22"/>
          <w:lang w:val="fi-FI"/>
        </w:rPr>
        <w:t>Tavanomainen RoActemra-annos riippuu potilaan painosta.</w:t>
      </w:r>
    </w:p>
    <w:p w14:paraId="71B1E5AC" w14:textId="77777777" w:rsidR="00C46F4F" w:rsidRPr="00296BCF" w:rsidRDefault="00C46F4F" w:rsidP="00C5684E">
      <w:pPr>
        <w:ind w:left="567" w:hanging="567"/>
        <w:rPr>
          <w:bCs/>
          <w:szCs w:val="22"/>
          <w:lang w:val="fi-FI"/>
        </w:rPr>
      </w:pPr>
      <w:r w:rsidRPr="00296BCF">
        <w:rPr>
          <w:b/>
          <w:szCs w:val="22"/>
          <w:lang w:val="fi-FI"/>
        </w:rPr>
        <w:sym w:font="Symbol" w:char="F0B7"/>
      </w:r>
      <w:r w:rsidRPr="00296BCF">
        <w:rPr>
          <w:b/>
          <w:szCs w:val="22"/>
          <w:lang w:val="fi-FI"/>
        </w:rPr>
        <w:tab/>
      </w:r>
      <w:r w:rsidRPr="00296BCF">
        <w:rPr>
          <w:szCs w:val="22"/>
          <w:lang w:val="fi-FI"/>
        </w:rPr>
        <w:t xml:space="preserve">Jos potilaan paino on </w:t>
      </w:r>
      <w:r w:rsidRPr="00296BCF">
        <w:rPr>
          <w:b/>
          <w:szCs w:val="22"/>
          <w:lang w:val="fi-FI"/>
        </w:rPr>
        <w:t>alle 30 kg</w:t>
      </w:r>
      <w:r w:rsidRPr="00296BCF">
        <w:rPr>
          <w:szCs w:val="22"/>
          <w:lang w:val="fi-FI"/>
        </w:rPr>
        <w:t xml:space="preserve">: annos on 162 mg (yhden esitäytetyn kynän sisältö) </w:t>
      </w:r>
      <w:r w:rsidRPr="00296BCF">
        <w:rPr>
          <w:b/>
          <w:szCs w:val="22"/>
          <w:lang w:val="fi-FI"/>
        </w:rPr>
        <w:t>kerran kolmessa viikossa</w:t>
      </w:r>
      <w:r w:rsidRPr="00296BCF">
        <w:rPr>
          <w:bCs/>
          <w:szCs w:val="22"/>
          <w:lang w:val="fi-FI"/>
        </w:rPr>
        <w:t xml:space="preserve"> </w:t>
      </w:r>
    </w:p>
    <w:p w14:paraId="50C4ED45" w14:textId="77777777" w:rsidR="00C46F4F" w:rsidRPr="00296BCF" w:rsidRDefault="00C46F4F" w:rsidP="00C5684E">
      <w:pPr>
        <w:ind w:left="567" w:hanging="567"/>
        <w:rPr>
          <w:bCs/>
          <w:szCs w:val="22"/>
          <w:lang w:val="fi-FI"/>
        </w:rPr>
      </w:pPr>
      <w:r w:rsidRPr="00296BCF">
        <w:rPr>
          <w:szCs w:val="22"/>
          <w:lang w:val="fi-FI"/>
        </w:rPr>
        <w:sym w:font="Symbol" w:char="F0B7"/>
      </w:r>
      <w:r w:rsidRPr="00296BCF">
        <w:rPr>
          <w:szCs w:val="22"/>
          <w:lang w:val="fi-FI"/>
        </w:rPr>
        <w:tab/>
        <w:t xml:space="preserve">Jos potilaan paino on </w:t>
      </w:r>
      <w:r w:rsidRPr="00296BCF">
        <w:rPr>
          <w:b/>
          <w:szCs w:val="22"/>
          <w:lang w:val="fi-FI"/>
        </w:rPr>
        <w:t>30 kg tai enemmän</w:t>
      </w:r>
      <w:r w:rsidRPr="00296BCF">
        <w:rPr>
          <w:szCs w:val="22"/>
          <w:lang w:val="fi-FI"/>
        </w:rPr>
        <w:t xml:space="preserve">: annos on </w:t>
      </w:r>
      <w:r w:rsidRPr="00296BCF">
        <w:rPr>
          <w:bCs/>
          <w:szCs w:val="22"/>
          <w:lang w:val="fi-FI"/>
        </w:rPr>
        <w:t>162 mg</w:t>
      </w:r>
      <w:r w:rsidRPr="00296BCF">
        <w:rPr>
          <w:szCs w:val="22"/>
          <w:lang w:val="fi-FI"/>
        </w:rPr>
        <w:t xml:space="preserve"> (yhden esitäytetyn kynän sisältö) </w:t>
      </w:r>
      <w:r w:rsidRPr="00296BCF">
        <w:rPr>
          <w:b/>
          <w:szCs w:val="22"/>
          <w:lang w:val="fi-FI"/>
        </w:rPr>
        <w:t>kerran kahdessa viikossa</w:t>
      </w:r>
      <w:r w:rsidRPr="00296BCF">
        <w:rPr>
          <w:b/>
          <w:bCs/>
          <w:szCs w:val="22"/>
          <w:lang w:val="fi-FI"/>
        </w:rPr>
        <w:t>.</w:t>
      </w:r>
    </w:p>
    <w:p w14:paraId="2DCF5E96" w14:textId="77777777" w:rsidR="00C46F4F" w:rsidRPr="00296BCF" w:rsidRDefault="00C46F4F">
      <w:pPr>
        <w:rPr>
          <w:lang w:val="fi-FI"/>
        </w:rPr>
      </w:pPr>
    </w:p>
    <w:p w14:paraId="076C7743" w14:textId="77777777" w:rsidR="00C46F4F" w:rsidRPr="00296BCF" w:rsidRDefault="00C46F4F">
      <w:pPr>
        <w:rPr>
          <w:szCs w:val="22"/>
          <w:lang w:val="fi-FI"/>
        </w:rPr>
      </w:pPr>
      <w:r w:rsidRPr="00296BCF">
        <w:rPr>
          <w:szCs w:val="22"/>
          <w:lang w:val="fi-FI"/>
        </w:rPr>
        <w:t>Esitäytettyä kynää ei saa käyttää alle 12-vuotiaiden lasten hoitoon.</w:t>
      </w:r>
    </w:p>
    <w:p w14:paraId="672805DA" w14:textId="77777777" w:rsidR="00C46F4F" w:rsidRPr="00296BCF" w:rsidRDefault="00C46F4F">
      <w:pPr>
        <w:rPr>
          <w:lang w:val="fi-FI"/>
        </w:rPr>
      </w:pPr>
    </w:p>
    <w:p w14:paraId="05756519" w14:textId="0DDD27F4" w:rsidR="00C46F4F" w:rsidRPr="00296BCF" w:rsidRDefault="00C46F4F">
      <w:pPr>
        <w:rPr>
          <w:lang w:val="fi-FI"/>
        </w:rPr>
      </w:pPr>
      <w:r w:rsidRPr="00296BCF">
        <w:rPr>
          <w:lang w:val="fi-FI"/>
        </w:rPr>
        <w:t>RoActemra annetaan pistoksena ihon alle (</w:t>
      </w:r>
      <w:r w:rsidRPr="00296BCF">
        <w:rPr>
          <w:i/>
          <w:lang w:val="fi-FI"/>
        </w:rPr>
        <w:t>ihonalaisesti</w:t>
      </w:r>
      <w:r w:rsidRPr="00296BCF">
        <w:rPr>
          <w:lang w:val="fi-FI"/>
        </w:rPr>
        <w:t>). Lääkäri tai sairaanhoitaja saattaa antaa RoActemra-pistoksen</w:t>
      </w:r>
      <w:r w:rsidRPr="00296BCF">
        <w:rPr>
          <w:szCs w:val="22"/>
          <w:lang w:val="fi-FI"/>
        </w:rPr>
        <w:t xml:space="preserve"> </w:t>
      </w:r>
      <w:r w:rsidRPr="00296BCF">
        <w:rPr>
          <w:lang w:val="fi-FI"/>
        </w:rPr>
        <w:t>sinulle hoidon alussa. Lääkäri voi kuitenkin päättää, että voit itse pistää RoActemran. Tällöin sinulle neuvotaan, miten RoActemra pistetään. Jos potilas, esim. nuori, ei voi pistää RoActemra-pistosta itse, vanhemmat ja potilasta hoitavat henkilöt saavat opastusta lääkkeen pistämiseen.</w:t>
      </w:r>
    </w:p>
    <w:p w14:paraId="03B42EF3" w14:textId="77777777" w:rsidR="00C46F4F" w:rsidRPr="00296BCF" w:rsidRDefault="00C46F4F">
      <w:pPr>
        <w:rPr>
          <w:lang w:val="fi-FI"/>
        </w:rPr>
      </w:pPr>
    </w:p>
    <w:p w14:paraId="3279E2F7" w14:textId="77777777" w:rsidR="00C46F4F" w:rsidRPr="00296BCF" w:rsidRDefault="00C46F4F">
      <w:pPr>
        <w:rPr>
          <w:lang w:val="fi-FI"/>
        </w:rPr>
      </w:pPr>
      <w:r w:rsidRPr="00296BCF">
        <w:rPr>
          <w:lang w:val="fi-FI"/>
        </w:rPr>
        <w:t xml:space="preserve">Keskustele lääkärin kanssa, jos sinulla on kysymyksiä lääkkeen pistämisestä itsellesi tai hoidossasi olevalle nuorelle. Yksityiskohtaiset ohjeet lääkkeen pistämiseen löydät tämän pakkausselosteen lopusta. </w:t>
      </w:r>
    </w:p>
    <w:p w14:paraId="0904EA89" w14:textId="77777777" w:rsidR="00C46F4F" w:rsidRPr="00296BCF" w:rsidRDefault="00C46F4F">
      <w:pPr>
        <w:rPr>
          <w:lang w:val="fi-FI"/>
        </w:rPr>
      </w:pPr>
    </w:p>
    <w:p w14:paraId="1CA64437" w14:textId="77777777" w:rsidR="00C46F4F" w:rsidRPr="00296BCF" w:rsidRDefault="00C46F4F">
      <w:pPr>
        <w:keepNext/>
        <w:keepLines/>
        <w:rPr>
          <w:b/>
          <w:lang w:val="fi-FI"/>
        </w:rPr>
      </w:pPr>
      <w:r w:rsidRPr="00296BCF">
        <w:rPr>
          <w:b/>
          <w:lang w:val="fi-FI"/>
        </w:rPr>
        <w:t>Jos otat enemmän RoActemraa kuin pitäisi</w:t>
      </w:r>
    </w:p>
    <w:p w14:paraId="3193BF88" w14:textId="77777777" w:rsidR="00C46F4F" w:rsidRPr="00296BCF" w:rsidRDefault="00C46F4F">
      <w:pPr>
        <w:keepNext/>
        <w:keepLines/>
        <w:rPr>
          <w:b/>
          <w:lang w:val="fi-FI"/>
        </w:rPr>
      </w:pPr>
      <w:r w:rsidRPr="00296BCF">
        <w:rPr>
          <w:lang w:val="fi-FI"/>
        </w:rPr>
        <w:t>On epätodennäköistä, että saisit lääkettä liikaa, koska RoActemraa otetaan yhden esitäytetyn kynän sisältämä määrä. Jos kuitenkin olet huolissasi tästä, keskustele asiasta lääkärin, apteekkihenkilökunnan tai sairaanhoitajan kanssa.</w:t>
      </w:r>
    </w:p>
    <w:p w14:paraId="0C279E2D" w14:textId="77777777" w:rsidR="00C46F4F" w:rsidRPr="00296BCF" w:rsidRDefault="00C46F4F">
      <w:pPr>
        <w:rPr>
          <w:lang w:val="fi-FI"/>
        </w:rPr>
      </w:pPr>
    </w:p>
    <w:p w14:paraId="66EBC8B0" w14:textId="77777777" w:rsidR="00C46F4F" w:rsidRPr="00296BCF" w:rsidRDefault="00C46F4F" w:rsidP="00D925D7">
      <w:pPr>
        <w:keepNext/>
        <w:keepLines/>
        <w:rPr>
          <w:b/>
          <w:lang w:val="fi-FI"/>
        </w:rPr>
      </w:pPr>
      <w:r w:rsidRPr="00296BCF">
        <w:rPr>
          <w:b/>
          <w:lang w:val="fi-FI"/>
        </w:rPr>
        <w:t xml:space="preserve">Jos </w:t>
      </w:r>
      <w:r w:rsidRPr="00296BCF">
        <w:rPr>
          <w:b/>
          <w:szCs w:val="22"/>
          <w:lang w:val="fi-FI"/>
        </w:rPr>
        <w:t>nivelreumaa tai jättisoluarteriittia sairastavan aikuisen tai yleisoireista lastenreumaa sairastavan nuoren annos jää ottamatta tai unohtuu</w:t>
      </w:r>
    </w:p>
    <w:p w14:paraId="7E7EE572" w14:textId="77777777" w:rsidR="00C46F4F" w:rsidRPr="00296BCF" w:rsidRDefault="00C46F4F" w:rsidP="00D925D7">
      <w:pPr>
        <w:keepNext/>
        <w:keepLines/>
        <w:rPr>
          <w:lang w:val="fi-FI"/>
        </w:rPr>
      </w:pPr>
      <w:r w:rsidRPr="00296BCF">
        <w:rPr>
          <w:lang w:val="fi-FI"/>
        </w:rPr>
        <w:t xml:space="preserve">On erittäin tärkeää ottaa RoActemraa juuri siten kuin lääkäri on määrännyt. Huolehdi seuraavan annoksen ottamisesta. </w:t>
      </w:r>
    </w:p>
    <w:p w14:paraId="65353AA0" w14:textId="77777777" w:rsidR="00C46F4F" w:rsidRPr="00296BCF" w:rsidRDefault="00C46F4F" w:rsidP="00D925D7">
      <w:pPr>
        <w:keepNext/>
        <w:keepLines/>
        <w:ind w:left="567" w:hanging="567"/>
        <w:rPr>
          <w:szCs w:val="22"/>
          <w:lang w:val="fi-FI"/>
        </w:rPr>
      </w:pPr>
      <w:r w:rsidRPr="00296BCF">
        <w:rPr>
          <w:szCs w:val="22"/>
          <w:lang w:val="fi-FI"/>
        </w:rPr>
        <w:sym w:font="Symbol" w:char="F0B7"/>
      </w:r>
      <w:r w:rsidRPr="00296BCF">
        <w:rPr>
          <w:szCs w:val="22"/>
          <w:lang w:val="fi-FI"/>
        </w:rPr>
        <w:tab/>
        <w:t xml:space="preserve">Jos huomaat 7 päivän kuluessa viikoittaisen annoksesi unohtuneen, ota annos hoito-ohjelman mukaisena seuraavana lääkkeenottoajankohtana. </w:t>
      </w:r>
    </w:p>
    <w:p w14:paraId="461701D6" w14:textId="7507DCAA" w:rsidR="00C46F4F" w:rsidRPr="00296BCF" w:rsidRDefault="00C46F4F">
      <w:pPr>
        <w:ind w:left="567" w:hanging="567"/>
        <w:rPr>
          <w:szCs w:val="22"/>
          <w:lang w:val="fi-FI"/>
        </w:rPr>
      </w:pPr>
      <w:r w:rsidRPr="00296BCF">
        <w:rPr>
          <w:szCs w:val="22"/>
          <w:lang w:val="fi-FI"/>
        </w:rPr>
        <w:sym w:font="Symbol" w:char="F0B7"/>
      </w:r>
      <w:r w:rsidRPr="00296BCF">
        <w:rPr>
          <w:szCs w:val="22"/>
          <w:lang w:val="fi-FI"/>
        </w:rPr>
        <w:tab/>
        <w:t xml:space="preserve">Jos huomaat 7 päivän kuluessa </w:t>
      </w:r>
      <w:del w:id="4954" w:author="Author">
        <w:r w:rsidRPr="00296BCF" w:rsidDel="00C04A20">
          <w:rPr>
            <w:szCs w:val="22"/>
            <w:lang w:val="fi-FI"/>
          </w:rPr>
          <w:delText>kerran kahdessa viikossa</w:delText>
        </w:r>
      </w:del>
      <w:ins w:id="4955" w:author="Author">
        <w:r w:rsidR="00C04A20" w:rsidRPr="00296BCF">
          <w:rPr>
            <w:szCs w:val="22"/>
            <w:lang w:val="fi-FI"/>
          </w:rPr>
          <w:t>joka toinen viikko</w:t>
        </w:r>
      </w:ins>
      <w:r w:rsidRPr="00296BCF">
        <w:rPr>
          <w:szCs w:val="22"/>
          <w:lang w:val="fi-FI"/>
        </w:rPr>
        <w:t xml:space="preserve"> otettavan annoksen unohtuneen, pistä annos heti sen muistaessasi, ja ota seuraava annos normaalina lääkkeenottoajankohtana. </w:t>
      </w:r>
    </w:p>
    <w:p w14:paraId="7BAE564A" w14:textId="4D666D25" w:rsidR="00C46F4F" w:rsidRPr="00296BCF" w:rsidRDefault="00C46F4F">
      <w:pPr>
        <w:ind w:left="567" w:hanging="567"/>
        <w:rPr>
          <w:szCs w:val="22"/>
          <w:lang w:val="fi-FI"/>
        </w:rPr>
      </w:pPr>
      <w:r w:rsidRPr="00296BCF">
        <w:rPr>
          <w:szCs w:val="22"/>
          <w:lang w:val="fi-FI"/>
        </w:rPr>
        <w:sym w:font="Symbol" w:char="F0B7"/>
      </w:r>
      <w:r w:rsidRPr="00296BCF">
        <w:rPr>
          <w:szCs w:val="22"/>
          <w:lang w:val="fi-FI"/>
        </w:rPr>
        <w:tab/>
        <w:t xml:space="preserve">Jos huomaat vasta myöhemmin kuin 7 päivän kuluessa viikoittaisen tai </w:t>
      </w:r>
      <w:del w:id="4956" w:author="Author">
        <w:r w:rsidRPr="00296BCF" w:rsidDel="00C04A20">
          <w:rPr>
            <w:szCs w:val="22"/>
            <w:lang w:val="fi-FI"/>
          </w:rPr>
          <w:delText>kerran kahdessa viikossa</w:delText>
        </w:r>
      </w:del>
      <w:ins w:id="4957" w:author="Author">
        <w:r w:rsidR="00C04A20" w:rsidRPr="00296BCF">
          <w:rPr>
            <w:szCs w:val="22"/>
            <w:lang w:val="fi-FI"/>
          </w:rPr>
          <w:t>joka toinen viikko</w:t>
        </w:r>
      </w:ins>
      <w:r w:rsidRPr="00296BCF">
        <w:rPr>
          <w:szCs w:val="22"/>
          <w:lang w:val="fi-FI"/>
        </w:rPr>
        <w:t xml:space="preserve"> otettavan annoksen unohtuneen tai jos et ole varma, milloin RoActemra pitäisi pistää, soita lääkärille tai apteekkiin.</w:t>
      </w:r>
    </w:p>
    <w:p w14:paraId="6A315622" w14:textId="77777777" w:rsidR="00C46F4F" w:rsidRPr="00296BCF" w:rsidRDefault="00C46F4F">
      <w:pPr>
        <w:rPr>
          <w:lang w:val="fi-FI"/>
        </w:rPr>
      </w:pPr>
    </w:p>
    <w:p w14:paraId="01C23CEF" w14:textId="7510E36D" w:rsidR="00C46F4F" w:rsidRPr="00296BCF" w:rsidRDefault="00C46F4F">
      <w:pPr>
        <w:rPr>
          <w:b/>
          <w:szCs w:val="22"/>
          <w:lang w:val="fi-FI"/>
        </w:rPr>
      </w:pPr>
      <w:r w:rsidRPr="00296BCF">
        <w:rPr>
          <w:b/>
          <w:szCs w:val="22"/>
          <w:lang w:val="fi-FI"/>
        </w:rPr>
        <w:t xml:space="preserve">Jos </w:t>
      </w:r>
      <w:ins w:id="4958" w:author="Author">
        <w:r w:rsidR="0090379A" w:rsidRPr="00296BCF">
          <w:rPr>
            <w:b/>
            <w:szCs w:val="22"/>
            <w:lang w:val="fi-FI"/>
          </w:rPr>
          <w:t xml:space="preserve">lasten </w:t>
        </w:r>
      </w:ins>
      <w:r w:rsidRPr="00296BCF">
        <w:rPr>
          <w:b/>
          <w:szCs w:val="22"/>
          <w:lang w:val="fi-FI"/>
        </w:rPr>
        <w:t>polyartriittia sairastavan nuoren annos jää ottamatta tai unohtuu</w:t>
      </w:r>
    </w:p>
    <w:p w14:paraId="13A8437E" w14:textId="77777777" w:rsidR="00C46F4F" w:rsidRPr="00296BCF" w:rsidRDefault="00C46F4F">
      <w:pPr>
        <w:rPr>
          <w:szCs w:val="22"/>
          <w:lang w:val="fi-FI"/>
        </w:rPr>
      </w:pPr>
      <w:r w:rsidRPr="00296BCF">
        <w:rPr>
          <w:szCs w:val="22"/>
          <w:lang w:val="fi-FI"/>
        </w:rPr>
        <w:t xml:space="preserve">On erittäin tärkeää käyttää RoActemraa juuri siten kuin lääkäri on määrännyt. Huolehdi seuraavan annoksen ottamisesta. </w:t>
      </w:r>
    </w:p>
    <w:p w14:paraId="3931E1C3" w14:textId="77777777" w:rsidR="00C46F4F" w:rsidRPr="00296BCF" w:rsidRDefault="00C46F4F">
      <w:pPr>
        <w:ind w:left="567" w:hanging="567"/>
        <w:rPr>
          <w:szCs w:val="22"/>
          <w:lang w:val="fi-FI"/>
        </w:rPr>
      </w:pPr>
      <w:r w:rsidRPr="00296BCF">
        <w:rPr>
          <w:szCs w:val="22"/>
          <w:lang w:val="fi-FI"/>
        </w:rPr>
        <w:sym w:font="Symbol" w:char="F0B7"/>
      </w:r>
      <w:r w:rsidRPr="00296BCF">
        <w:rPr>
          <w:szCs w:val="22"/>
          <w:lang w:val="fi-FI"/>
        </w:rPr>
        <w:tab/>
        <w:t xml:space="preserve">Jos annoksen unohtuminen huomataan 7 päivän kuluessa, pistä annos heti sen muistaessasi ja seuraava annos normaalina lääkkeenottoajankohtana. </w:t>
      </w:r>
    </w:p>
    <w:p w14:paraId="49AECE08" w14:textId="77777777" w:rsidR="00C46F4F" w:rsidRPr="00296BCF" w:rsidRDefault="00C46F4F">
      <w:pPr>
        <w:ind w:left="567" w:hanging="567"/>
        <w:rPr>
          <w:szCs w:val="22"/>
          <w:lang w:val="fi-FI"/>
        </w:rPr>
      </w:pPr>
      <w:r w:rsidRPr="00296BCF">
        <w:rPr>
          <w:szCs w:val="22"/>
          <w:lang w:val="fi-FI"/>
        </w:rPr>
        <w:sym w:font="Symbol" w:char="F0B7"/>
      </w:r>
      <w:r w:rsidRPr="00296BCF">
        <w:rPr>
          <w:szCs w:val="22"/>
          <w:lang w:val="fi-FI"/>
        </w:rPr>
        <w:tab/>
        <w:t>Jos annoksen unohtuminen huomataan myöhemmin kuin 7 päivän kuluessa tai jos et ole varma, milloin RoActemra pitäisi pistää, soita lääkärille tai apteekkiin.</w:t>
      </w:r>
    </w:p>
    <w:p w14:paraId="5222DABA" w14:textId="77777777" w:rsidR="00C46F4F" w:rsidRPr="00296BCF" w:rsidRDefault="00C46F4F">
      <w:pPr>
        <w:rPr>
          <w:lang w:val="fi-FI"/>
        </w:rPr>
      </w:pPr>
    </w:p>
    <w:p w14:paraId="1E2DF8E6" w14:textId="77777777" w:rsidR="00C46F4F" w:rsidRPr="00296BCF" w:rsidRDefault="00C46F4F">
      <w:pPr>
        <w:rPr>
          <w:b/>
          <w:lang w:val="fi-FI"/>
        </w:rPr>
      </w:pPr>
      <w:r w:rsidRPr="00296BCF">
        <w:rPr>
          <w:b/>
          <w:lang w:val="fi-FI"/>
        </w:rPr>
        <w:t>Jos lopetat RoActemra-hoidon</w:t>
      </w:r>
    </w:p>
    <w:p w14:paraId="64B25589" w14:textId="77777777" w:rsidR="00C46F4F" w:rsidRPr="00296BCF" w:rsidRDefault="00C46F4F">
      <w:pPr>
        <w:rPr>
          <w:lang w:val="fi-FI"/>
        </w:rPr>
      </w:pPr>
      <w:r w:rsidRPr="00296BCF">
        <w:rPr>
          <w:lang w:val="fi-FI"/>
        </w:rPr>
        <w:t>Älä lopeta RoActemran käyttöä, ennen kuin olet keskustellut asiasta lääkärin kanssa.</w:t>
      </w:r>
    </w:p>
    <w:p w14:paraId="28885BA3" w14:textId="77777777" w:rsidR="00C46F4F" w:rsidRPr="00296BCF" w:rsidRDefault="00C46F4F">
      <w:pPr>
        <w:rPr>
          <w:lang w:val="fi-FI"/>
        </w:rPr>
      </w:pPr>
    </w:p>
    <w:p w14:paraId="12304127" w14:textId="77777777" w:rsidR="00C46F4F" w:rsidRPr="00296BCF" w:rsidRDefault="00C46F4F">
      <w:pPr>
        <w:ind w:right="-2"/>
        <w:rPr>
          <w:lang w:val="fi-FI"/>
        </w:rPr>
      </w:pPr>
      <w:r w:rsidRPr="00296BCF">
        <w:rPr>
          <w:lang w:val="fi-FI"/>
        </w:rPr>
        <w:t>Jos sinulla on kysymyksiä tämän lääkkeen käytöstä, käänny lääkärin, apteekkihenkilökunnan tai sairaanhoitajan puoleen.</w:t>
      </w:r>
    </w:p>
    <w:p w14:paraId="60402CD7" w14:textId="77777777" w:rsidR="00C46F4F" w:rsidRPr="00296BCF" w:rsidRDefault="00C46F4F">
      <w:pPr>
        <w:rPr>
          <w:lang w:val="fi-FI"/>
        </w:rPr>
      </w:pPr>
    </w:p>
    <w:p w14:paraId="19050C60" w14:textId="77777777" w:rsidR="00C46F4F" w:rsidRPr="00296BCF" w:rsidRDefault="00C46F4F">
      <w:pPr>
        <w:rPr>
          <w:lang w:val="fi-FI"/>
        </w:rPr>
      </w:pPr>
    </w:p>
    <w:p w14:paraId="71B8714D" w14:textId="77777777" w:rsidR="00C46F4F" w:rsidRPr="00296BCF" w:rsidRDefault="00C46F4F">
      <w:pPr>
        <w:keepNext/>
        <w:keepLines/>
        <w:rPr>
          <w:szCs w:val="22"/>
          <w:lang w:val="fi-FI"/>
        </w:rPr>
      </w:pPr>
      <w:r w:rsidRPr="00296BCF">
        <w:rPr>
          <w:b/>
          <w:szCs w:val="22"/>
          <w:lang w:val="fi-FI"/>
        </w:rPr>
        <w:t>4.</w:t>
      </w:r>
      <w:r w:rsidRPr="00296BCF">
        <w:rPr>
          <w:b/>
          <w:szCs w:val="22"/>
          <w:lang w:val="fi-FI"/>
        </w:rPr>
        <w:tab/>
        <w:t>Mahdolliset haittavaikutukset</w:t>
      </w:r>
    </w:p>
    <w:p w14:paraId="4BDF7A2D" w14:textId="77777777" w:rsidR="00C46F4F" w:rsidRPr="00296BCF" w:rsidRDefault="00C46F4F">
      <w:pPr>
        <w:keepNext/>
        <w:keepLines/>
        <w:rPr>
          <w:lang w:val="fi-FI"/>
        </w:rPr>
      </w:pPr>
    </w:p>
    <w:p w14:paraId="575EFD11" w14:textId="77777777" w:rsidR="00C46F4F" w:rsidRPr="00296BCF" w:rsidRDefault="00C46F4F">
      <w:pPr>
        <w:keepNext/>
        <w:keepLines/>
        <w:rPr>
          <w:lang w:val="fi-FI"/>
        </w:rPr>
      </w:pPr>
      <w:r w:rsidRPr="00296BCF">
        <w:rPr>
          <w:lang w:val="fi-FI"/>
        </w:rPr>
        <w:t>Kuten kaikki lääkkeet, tämäkin lääke voi aiheuttaa haittavaikutuksia. Kaikki eivät kuitenkaan niitä saa. Haittavaikutuksia voi ilmaantua vielä kolmen (3) kuukauden jälkeenkin viimeisestä RoActemra-annoksesta.</w:t>
      </w:r>
    </w:p>
    <w:p w14:paraId="721F6484" w14:textId="77777777" w:rsidR="00C46F4F" w:rsidRPr="00296BCF" w:rsidRDefault="00C46F4F">
      <w:pPr>
        <w:rPr>
          <w:lang w:val="fi-FI"/>
        </w:rPr>
      </w:pPr>
    </w:p>
    <w:p w14:paraId="39601902" w14:textId="0C97ADEB" w:rsidR="00C46F4F" w:rsidRPr="00296BCF" w:rsidRDefault="00C46F4F">
      <w:pPr>
        <w:rPr>
          <w:lang w:val="fi-FI"/>
        </w:rPr>
      </w:pPr>
      <w:r w:rsidRPr="00296BCF">
        <w:rPr>
          <w:b/>
          <w:lang w:val="fi-FI"/>
        </w:rPr>
        <w:t xml:space="preserve">Mahdolliset vakavat haittavaikutukset: </w:t>
      </w:r>
    </w:p>
    <w:p w14:paraId="428D3727" w14:textId="0DDF7A57" w:rsidR="006464EE" w:rsidRPr="00296BCF" w:rsidRDefault="006464EE" w:rsidP="006464EE">
      <w:pPr>
        <w:rPr>
          <w:lang w:val="fi-FI"/>
        </w:rPr>
      </w:pPr>
      <w:r w:rsidRPr="00296BCF">
        <w:rPr>
          <w:lang w:val="fi-FI"/>
        </w:rPr>
        <w:t xml:space="preserve">Kerro </w:t>
      </w:r>
      <w:r w:rsidRPr="00296BCF">
        <w:rPr>
          <w:b/>
          <w:bCs/>
          <w:lang w:val="fi-FI"/>
        </w:rPr>
        <w:t>välittömästi</w:t>
      </w:r>
      <w:r w:rsidRPr="00296BCF">
        <w:rPr>
          <w:lang w:val="fi-FI"/>
        </w:rPr>
        <w:t xml:space="preserve"> lä</w:t>
      </w:r>
      <w:r w:rsidR="00A93EE7" w:rsidRPr="00296BCF">
        <w:rPr>
          <w:lang w:val="fi-FI"/>
        </w:rPr>
        <w:t>ä</w:t>
      </w:r>
      <w:r w:rsidRPr="00296BCF">
        <w:rPr>
          <w:lang w:val="fi-FI"/>
        </w:rPr>
        <w:t xml:space="preserve">kärille, jos sinulle ilmaantuu jokin seuraavista haittavaikutuksista: </w:t>
      </w:r>
    </w:p>
    <w:p w14:paraId="36AC41B6" w14:textId="45F4CB78" w:rsidR="00C46F4F" w:rsidRPr="00296BCF" w:rsidRDefault="00C46F4F">
      <w:pPr>
        <w:rPr>
          <w:i/>
          <w:lang w:val="fi-FI"/>
        </w:rPr>
      </w:pPr>
      <w:r w:rsidRPr="00296BCF">
        <w:rPr>
          <w:i/>
          <w:lang w:val="fi-FI"/>
        </w:rPr>
        <w:t>Nämä ovat yleisiä: niitä saattaa esiintyä enintään yhdellä potilaalla 10:stä</w:t>
      </w:r>
    </w:p>
    <w:p w14:paraId="0961B0BF" w14:textId="77777777" w:rsidR="00C46F4F" w:rsidRPr="00296BCF" w:rsidRDefault="00C46F4F">
      <w:pPr>
        <w:rPr>
          <w:lang w:val="fi-FI"/>
        </w:rPr>
      </w:pPr>
    </w:p>
    <w:p w14:paraId="03C649C3" w14:textId="77777777" w:rsidR="00C46F4F" w:rsidRPr="00296BCF" w:rsidRDefault="00C46F4F">
      <w:pPr>
        <w:rPr>
          <w:lang w:val="fi-FI"/>
        </w:rPr>
      </w:pPr>
      <w:r w:rsidRPr="00296BCF">
        <w:rPr>
          <w:b/>
          <w:lang w:val="fi-FI"/>
        </w:rPr>
        <w:t>Allergiset reaktiot</w:t>
      </w:r>
      <w:r w:rsidRPr="00296BCF">
        <w:rPr>
          <w:lang w:val="fi-FI"/>
        </w:rPr>
        <w:t xml:space="preserve"> pistoksen aikana tai pistoksen jälkeen:</w:t>
      </w:r>
    </w:p>
    <w:p w14:paraId="69085E0F"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hengitysvaikeudet, puristava tunne rintakehässä tai pyörrytys</w:t>
      </w:r>
    </w:p>
    <w:p w14:paraId="010D4357"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ihottuma, kutina, nokkosrokko, huulten, kielen tai kasvojen turpoaminen.</w:t>
      </w:r>
    </w:p>
    <w:p w14:paraId="74DD0491" w14:textId="77777777" w:rsidR="000A2908" w:rsidRPr="00296BCF" w:rsidRDefault="000A2908">
      <w:pPr>
        <w:ind w:left="567" w:hanging="567"/>
        <w:rPr>
          <w:lang w:val="fi-FI"/>
        </w:rPr>
      </w:pPr>
    </w:p>
    <w:p w14:paraId="3686B9FE" w14:textId="77777777" w:rsidR="00C46F4F" w:rsidRPr="00296BCF" w:rsidRDefault="00C46F4F">
      <w:pPr>
        <w:keepNext/>
        <w:keepLines/>
        <w:ind w:left="567" w:hanging="567"/>
        <w:rPr>
          <w:lang w:val="fi-FI"/>
        </w:rPr>
      </w:pPr>
      <w:r w:rsidRPr="00296BCF">
        <w:rPr>
          <w:b/>
          <w:lang w:val="fi-FI"/>
        </w:rPr>
        <w:t>Vakavan infektion oireet:</w:t>
      </w:r>
      <w:r w:rsidRPr="00296BCF">
        <w:rPr>
          <w:lang w:val="fi-FI"/>
        </w:rPr>
        <w:t xml:space="preserve"> </w:t>
      </w:r>
    </w:p>
    <w:p w14:paraId="699A1E83" w14:textId="77777777" w:rsidR="00C46F4F" w:rsidRPr="00296BCF" w:rsidRDefault="00C46F4F">
      <w:pPr>
        <w:keepNext/>
        <w:keepLines/>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kuume ja vilunväristykset</w:t>
      </w:r>
    </w:p>
    <w:p w14:paraId="58916E3E" w14:textId="77777777" w:rsidR="00C46F4F" w:rsidRPr="00296BCF" w:rsidRDefault="00C46F4F">
      <w:pPr>
        <w:keepNext/>
        <w:keepLines/>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rakkulat suussa tai iholla</w:t>
      </w:r>
    </w:p>
    <w:p w14:paraId="5E3F1484" w14:textId="77777777" w:rsidR="00C46F4F" w:rsidRPr="00296BCF" w:rsidRDefault="00C46F4F">
      <w:pPr>
        <w:keepNext/>
        <w:keepLines/>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 xml:space="preserve">vatsakipu. </w:t>
      </w:r>
    </w:p>
    <w:p w14:paraId="3502FD8C" w14:textId="77777777" w:rsidR="00C46F4F" w:rsidRPr="00296BCF" w:rsidRDefault="00C46F4F">
      <w:pPr>
        <w:ind w:left="567" w:hanging="567"/>
        <w:rPr>
          <w:lang w:val="fi-FI"/>
        </w:rPr>
      </w:pPr>
    </w:p>
    <w:p w14:paraId="4EC5A56C" w14:textId="38D1EAAF" w:rsidR="00C46F4F" w:rsidRPr="00296BCF" w:rsidRDefault="00C46F4F">
      <w:pPr>
        <w:keepNext/>
        <w:keepLines/>
        <w:ind w:left="567" w:hanging="567"/>
        <w:rPr>
          <w:b/>
          <w:lang w:val="fi-FI"/>
        </w:rPr>
      </w:pPr>
      <w:r w:rsidRPr="00296BCF">
        <w:rPr>
          <w:b/>
          <w:lang w:val="fi-FI"/>
        </w:rPr>
        <w:t>Maksatoksisuuden oireet</w:t>
      </w:r>
      <w:r w:rsidR="007D130C" w:rsidRPr="00296BCF">
        <w:rPr>
          <w:b/>
          <w:lang w:val="fi-FI"/>
        </w:rPr>
        <w:t>:</w:t>
      </w:r>
    </w:p>
    <w:p w14:paraId="0F67F79B" w14:textId="40AB3177" w:rsidR="00C46F4F" w:rsidRPr="00296BCF" w:rsidRDefault="001A16D6">
      <w:pPr>
        <w:keepNext/>
        <w:keepLines/>
        <w:ind w:left="567" w:hanging="567"/>
        <w:rPr>
          <w:i/>
          <w:lang w:val="fi-FI"/>
        </w:rPr>
      </w:pPr>
      <w:r w:rsidRPr="00296BCF">
        <w:rPr>
          <w:i/>
          <w:lang w:val="fi-FI"/>
        </w:rPr>
        <w:t xml:space="preserve">Nämä ovat harvinaisia: </w:t>
      </w:r>
      <w:r w:rsidR="00C46F4F" w:rsidRPr="00296BCF">
        <w:rPr>
          <w:i/>
          <w:lang w:val="fi-FI"/>
        </w:rPr>
        <w:t>saattaa esiintyä enintään yhdellä potilaalla 1</w:t>
      </w:r>
      <w:ins w:id="4959" w:author="PLx_FI_MH-L" w:date="2026-02-09T14:18:00Z">
        <w:r w:rsidR="00592F1E">
          <w:rPr>
            <w:i/>
            <w:lang w:val="fi-FI"/>
          </w:rPr>
          <w:t> </w:t>
        </w:r>
      </w:ins>
      <w:r w:rsidR="00C46F4F" w:rsidRPr="00296BCF">
        <w:rPr>
          <w:i/>
          <w:lang w:val="fi-FI"/>
        </w:rPr>
        <w:t>000:sta</w:t>
      </w:r>
    </w:p>
    <w:p w14:paraId="2292A0D8" w14:textId="77777777" w:rsidR="00C46F4F" w:rsidRPr="00296BCF" w:rsidRDefault="00C46F4F">
      <w:pPr>
        <w:keepNext/>
        <w:keepLines/>
        <w:ind w:left="567" w:hanging="567"/>
        <w:rPr>
          <w:rFonts w:eastAsia="SimSun"/>
          <w:szCs w:val="22"/>
          <w:lang w:val="fi-FI" w:eastAsia="zh-CN"/>
        </w:rPr>
      </w:pPr>
      <w:r w:rsidRPr="00296BCF">
        <w:rPr>
          <w:rFonts w:eastAsia="SimSun"/>
          <w:szCs w:val="22"/>
          <w:lang w:val="fi-FI" w:eastAsia="zh-CN"/>
        </w:rPr>
        <w:sym w:font="Symbol" w:char="F0B7"/>
      </w:r>
      <w:r w:rsidRPr="00296BCF">
        <w:rPr>
          <w:rFonts w:eastAsia="SimSun"/>
          <w:szCs w:val="22"/>
          <w:lang w:val="fi-FI" w:eastAsia="zh-CN"/>
        </w:rPr>
        <w:tab/>
        <w:t>väsymys</w:t>
      </w:r>
    </w:p>
    <w:p w14:paraId="6E314666" w14:textId="77777777" w:rsidR="00C46F4F" w:rsidRPr="00296BCF" w:rsidRDefault="00C46F4F">
      <w:pPr>
        <w:keepNext/>
        <w:keepLines/>
        <w:ind w:left="567" w:hanging="567"/>
        <w:rPr>
          <w:rFonts w:eastAsia="SimSun"/>
          <w:szCs w:val="22"/>
          <w:lang w:val="fi-FI" w:eastAsia="zh-CN"/>
        </w:rPr>
      </w:pPr>
      <w:r w:rsidRPr="00296BCF">
        <w:rPr>
          <w:rFonts w:eastAsia="SimSun"/>
          <w:szCs w:val="22"/>
          <w:lang w:val="fi-FI" w:eastAsia="zh-CN"/>
        </w:rPr>
        <w:sym w:font="Symbol" w:char="F0B7"/>
      </w:r>
      <w:r w:rsidRPr="00296BCF">
        <w:rPr>
          <w:rFonts w:eastAsia="SimSun"/>
          <w:szCs w:val="22"/>
          <w:lang w:val="fi-FI" w:eastAsia="zh-CN"/>
        </w:rPr>
        <w:tab/>
        <w:t>vatsakipu</w:t>
      </w:r>
    </w:p>
    <w:p w14:paraId="73669F47" w14:textId="77777777" w:rsidR="00C46F4F" w:rsidRPr="00296BCF" w:rsidRDefault="00C46F4F">
      <w:pPr>
        <w:keepNext/>
        <w:keepLines/>
        <w:ind w:left="567" w:hanging="567"/>
        <w:rPr>
          <w:rFonts w:eastAsia="SimSun"/>
          <w:szCs w:val="22"/>
          <w:lang w:val="fi-FI" w:eastAsia="zh-CN"/>
        </w:rPr>
      </w:pPr>
      <w:r w:rsidRPr="00296BCF">
        <w:rPr>
          <w:rFonts w:eastAsia="SimSun"/>
          <w:szCs w:val="22"/>
          <w:lang w:val="fi-FI" w:eastAsia="zh-CN"/>
        </w:rPr>
        <w:sym w:font="Symbol" w:char="F0B7"/>
      </w:r>
      <w:r w:rsidRPr="00296BCF">
        <w:rPr>
          <w:rFonts w:eastAsia="SimSun"/>
          <w:szCs w:val="22"/>
          <w:lang w:val="fi-FI" w:eastAsia="zh-CN"/>
        </w:rPr>
        <w:tab/>
        <w:t>keltaisuus (ihon tai silmien keltaisuutta).</w:t>
      </w:r>
    </w:p>
    <w:p w14:paraId="42F95A1C" w14:textId="2C02B808" w:rsidR="00C46F4F" w:rsidRPr="00296BCF" w:rsidRDefault="00C46F4F">
      <w:pPr>
        <w:ind w:left="567" w:hanging="567"/>
        <w:rPr>
          <w:lang w:val="fi-FI"/>
        </w:rPr>
      </w:pPr>
    </w:p>
    <w:p w14:paraId="796357BA" w14:textId="5937FA89" w:rsidR="001A16D6" w:rsidRPr="00296BCF" w:rsidRDefault="001A16D6">
      <w:pPr>
        <w:ind w:left="567" w:hanging="567"/>
        <w:rPr>
          <w:b/>
          <w:bCs/>
          <w:lang w:val="fi-FI"/>
        </w:rPr>
      </w:pPr>
      <w:r w:rsidRPr="00296BCF">
        <w:rPr>
          <w:b/>
          <w:bCs/>
          <w:lang w:val="fi-FI"/>
        </w:rPr>
        <w:t>Luettelo muista mahdollisista haittavaikutuksista</w:t>
      </w:r>
    </w:p>
    <w:p w14:paraId="7302ACA0" w14:textId="77777777" w:rsidR="00C46F4F" w:rsidRPr="00296BCF" w:rsidRDefault="00C46F4F">
      <w:pPr>
        <w:ind w:left="567" w:hanging="567"/>
        <w:rPr>
          <w:lang w:val="fi-FI"/>
        </w:rPr>
      </w:pPr>
      <w:r w:rsidRPr="00296BCF">
        <w:rPr>
          <w:lang w:val="fi-FI"/>
        </w:rPr>
        <w:t xml:space="preserve">Jos havaitset jotakin näistä, ota </w:t>
      </w:r>
      <w:r w:rsidRPr="00296BCF">
        <w:rPr>
          <w:b/>
          <w:lang w:val="fi-FI"/>
        </w:rPr>
        <w:t>mahdollisimman pian</w:t>
      </w:r>
      <w:r w:rsidRPr="00296BCF">
        <w:rPr>
          <w:lang w:val="fi-FI"/>
        </w:rPr>
        <w:t xml:space="preserve"> yhteyttä lääkäriin.</w:t>
      </w:r>
    </w:p>
    <w:p w14:paraId="48A568C4" w14:textId="77777777" w:rsidR="00C46F4F" w:rsidRPr="00296BCF" w:rsidRDefault="00C46F4F">
      <w:pPr>
        <w:ind w:left="567" w:hanging="567"/>
        <w:rPr>
          <w:b/>
          <w:lang w:val="fi-FI"/>
        </w:rPr>
      </w:pPr>
    </w:p>
    <w:p w14:paraId="0CB0FDC0" w14:textId="21E408D5" w:rsidR="00C46F4F" w:rsidRPr="00296BCF" w:rsidRDefault="00C46F4F" w:rsidP="00D925D7">
      <w:pPr>
        <w:keepNext/>
        <w:keepLines/>
        <w:rPr>
          <w:b/>
          <w:lang w:val="fi-FI"/>
        </w:rPr>
      </w:pPr>
      <w:r w:rsidRPr="00296BCF">
        <w:rPr>
          <w:b/>
          <w:lang w:val="fi-FI"/>
        </w:rPr>
        <w:t xml:space="preserve">Hyvin </w:t>
      </w:r>
      <w:r w:rsidR="007D130C" w:rsidRPr="00296BCF">
        <w:rPr>
          <w:b/>
          <w:lang w:val="fi-FI"/>
        </w:rPr>
        <w:t>yleiset haittavaikutukset</w:t>
      </w:r>
      <w:r w:rsidRPr="00296BCF">
        <w:rPr>
          <w:b/>
          <w:lang w:val="fi-FI"/>
        </w:rPr>
        <w:t>:</w:t>
      </w:r>
    </w:p>
    <w:p w14:paraId="7D035A5B" w14:textId="77777777" w:rsidR="00C46F4F" w:rsidRPr="00296BCF" w:rsidRDefault="00C46F4F" w:rsidP="00D925D7">
      <w:pPr>
        <w:keepNext/>
        <w:keepLines/>
        <w:rPr>
          <w:i/>
          <w:lang w:val="fi-FI"/>
        </w:rPr>
      </w:pPr>
      <w:r w:rsidRPr="00296BCF">
        <w:rPr>
          <w:i/>
          <w:lang w:val="fi-FI"/>
        </w:rPr>
        <w:t>Näitä saattaa esiintyä useammalla kuin yhdellä potilaalla 10:stä</w:t>
      </w:r>
    </w:p>
    <w:p w14:paraId="04AE4A53" w14:textId="77777777" w:rsidR="00C46F4F" w:rsidRPr="00296BCF" w:rsidRDefault="00C46F4F" w:rsidP="00D925D7">
      <w:pPr>
        <w:keepNext/>
        <w:keepLines/>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ylähengitystieinfektiot, joiden tyypilliset oireet ovat yskä, nenän tukkoisuus, nenän vuotaminen</w:t>
      </w:r>
      <w:r w:rsidRPr="00296BCF">
        <w:rPr>
          <w:rFonts w:eastAsia="SimSun"/>
          <w:szCs w:val="22"/>
          <w:lang w:val="fi-FI" w:eastAsia="zh-CN"/>
        </w:rPr>
        <w:t xml:space="preserve">, </w:t>
      </w:r>
      <w:r w:rsidRPr="00296BCF">
        <w:rPr>
          <w:lang w:val="fi-FI"/>
        </w:rPr>
        <w:t>kurkkukipu ja päänsärky</w:t>
      </w:r>
    </w:p>
    <w:p w14:paraId="2D660FF8"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korkeat veren rasva-arvot (</w:t>
      </w:r>
      <w:r w:rsidRPr="00296BCF">
        <w:rPr>
          <w:i/>
          <w:lang w:val="fi-FI"/>
        </w:rPr>
        <w:t>kolesteroliarvot</w:t>
      </w:r>
      <w:r w:rsidRPr="00296BCF">
        <w:rPr>
          <w:lang w:val="fi-FI"/>
        </w:rPr>
        <w:t>)</w:t>
      </w:r>
    </w:p>
    <w:p w14:paraId="3F7F7150"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pistoskohdan reaktiot.</w:t>
      </w:r>
    </w:p>
    <w:p w14:paraId="172AEA33" w14:textId="77777777" w:rsidR="00C46F4F" w:rsidRPr="00296BCF" w:rsidRDefault="00C46F4F">
      <w:pPr>
        <w:rPr>
          <w:lang w:val="fi-FI"/>
        </w:rPr>
      </w:pPr>
    </w:p>
    <w:p w14:paraId="64675BB9" w14:textId="0C91DA24" w:rsidR="00C46F4F" w:rsidRPr="00296BCF" w:rsidRDefault="00115495">
      <w:pPr>
        <w:keepNext/>
        <w:keepLines/>
        <w:rPr>
          <w:b/>
          <w:lang w:val="fi-FI"/>
        </w:rPr>
      </w:pPr>
      <w:r w:rsidRPr="00296BCF">
        <w:rPr>
          <w:b/>
          <w:lang w:val="fi-FI"/>
        </w:rPr>
        <w:t>Yleiset haittavaikutukset</w:t>
      </w:r>
      <w:r w:rsidR="00C46F4F" w:rsidRPr="00296BCF">
        <w:rPr>
          <w:b/>
          <w:lang w:val="fi-FI"/>
        </w:rPr>
        <w:t>:</w:t>
      </w:r>
    </w:p>
    <w:p w14:paraId="6C36C70F" w14:textId="77777777" w:rsidR="00C46F4F" w:rsidRPr="00296BCF" w:rsidRDefault="00C46F4F">
      <w:pPr>
        <w:rPr>
          <w:i/>
          <w:lang w:val="fi-FI"/>
        </w:rPr>
      </w:pPr>
      <w:r w:rsidRPr="00296BCF">
        <w:rPr>
          <w:i/>
          <w:lang w:val="fi-FI"/>
        </w:rPr>
        <w:t>Näitä saattaa esiintyä enintään yhdellä potilaalla 10:stä</w:t>
      </w:r>
    </w:p>
    <w:p w14:paraId="0C7F7826"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keuhkoinfektio (keuhkokuume)</w:t>
      </w:r>
    </w:p>
    <w:p w14:paraId="1130FA49"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vyöruusu (</w:t>
      </w:r>
      <w:r w:rsidRPr="00296BCF">
        <w:rPr>
          <w:i/>
          <w:lang w:val="fi-FI"/>
        </w:rPr>
        <w:t>herpes zoster</w:t>
      </w:r>
      <w:r w:rsidRPr="00296BCF">
        <w:rPr>
          <w:lang w:val="fi-FI"/>
        </w:rPr>
        <w:t>)</w:t>
      </w:r>
    </w:p>
    <w:p w14:paraId="1EFE8A01"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 xml:space="preserve">yskänrokko eli huuliherpes (suun </w:t>
      </w:r>
      <w:r w:rsidRPr="00296BCF">
        <w:rPr>
          <w:i/>
          <w:lang w:val="fi-FI"/>
        </w:rPr>
        <w:t>herpes simplex</w:t>
      </w:r>
      <w:r w:rsidRPr="00296BCF">
        <w:rPr>
          <w:lang w:val="fi-FI"/>
        </w:rPr>
        <w:t xml:space="preserve"> </w:t>
      </w:r>
      <w:r w:rsidRPr="00296BCF">
        <w:rPr>
          <w:lang w:val="fi-FI"/>
        </w:rPr>
        <w:noBreakHyphen/>
        <w:t>infektio), rakkulat</w:t>
      </w:r>
    </w:p>
    <w:p w14:paraId="260106C8"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ihoinfektio (selluliitti), johon voi liittyä myös kuumetta ja vilunväristyksiä</w:t>
      </w:r>
    </w:p>
    <w:p w14:paraId="106DE5E6"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ihottuma ja kutina, nokkosrokko</w:t>
      </w:r>
    </w:p>
    <w:p w14:paraId="631967B8"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allergiset reaktiot (yliherkkyys)</w:t>
      </w:r>
    </w:p>
    <w:p w14:paraId="60ACDC67"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silmäinfektio (konjunktiviitti)</w:t>
      </w:r>
    </w:p>
    <w:p w14:paraId="62903E19"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päänsärky, huimaus, korkea verenpaine</w:t>
      </w:r>
    </w:p>
    <w:p w14:paraId="52AB2763"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suun haavaumat, vatsakipu</w:t>
      </w:r>
    </w:p>
    <w:p w14:paraId="0B12E6CC"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nesteen kertyminen (turvotus) alaraajoihin, painon nousu</w:t>
      </w:r>
    </w:p>
    <w:p w14:paraId="6F2CCDD0"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yskä, hengenahdistus</w:t>
      </w:r>
    </w:p>
    <w:p w14:paraId="24E09D20"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verikokeissa todettu alhainen valkosoluarvo (neutropenia, leukopenia)</w:t>
      </w:r>
    </w:p>
    <w:p w14:paraId="57F89224"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poikkeavat maksan toimintakokeet (kohonneet transaminaasiarvot)</w:t>
      </w:r>
    </w:p>
    <w:p w14:paraId="760B4DC9"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verikokeissa todettu kohonnut bilirubiini</w:t>
      </w:r>
    </w:p>
    <w:p w14:paraId="2AB408A3" w14:textId="77777777" w:rsidR="00C46F4F" w:rsidRPr="00296BCF" w:rsidRDefault="00C46F4F">
      <w:pPr>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veren matala fibrinogeenipitoisuus (fibrinogeeni on veren hyytymiseen osallistuva valkuaisaine).</w:t>
      </w:r>
    </w:p>
    <w:p w14:paraId="57BC2F5A" w14:textId="77777777" w:rsidR="00C46F4F" w:rsidRPr="00296BCF" w:rsidRDefault="00C46F4F">
      <w:pPr>
        <w:rPr>
          <w:b/>
          <w:lang w:val="fi-FI"/>
        </w:rPr>
      </w:pPr>
    </w:p>
    <w:p w14:paraId="69717D3D" w14:textId="54086C41" w:rsidR="00C46F4F" w:rsidRPr="00296BCF" w:rsidRDefault="00C46F4F">
      <w:pPr>
        <w:keepNext/>
        <w:keepLines/>
        <w:rPr>
          <w:lang w:val="fi-FI"/>
        </w:rPr>
      </w:pPr>
      <w:r w:rsidRPr="00296BCF">
        <w:rPr>
          <w:b/>
          <w:lang w:val="fi-FI"/>
        </w:rPr>
        <w:t xml:space="preserve">Melko </w:t>
      </w:r>
      <w:r w:rsidR="00DE1098" w:rsidRPr="00296BCF">
        <w:rPr>
          <w:b/>
          <w:lang w:val="fi-FI"/>
        </w:rPr>
        <w:t>harvinaiset haittavaikutukset</w:t>
      </w:r>
      <w:r w:rsidRPr="00296BCF">
        <w:rPr>
          <w:b/>
          <w:lang w:val="fi-FI"/>
        </w:rPr>
        <w:t>:</w:t>
      </w:r>
    </w:p>
    <w:p w14:paraId="41DE7C6E" w14:textId="77777777" w:rsidR="00C46F4F" w:rsidRPr="00296BCF" w:rsidRDefault="00C46F4F">
      <w:pPr>
        <w:keepNext/>
        <w:keepLines/>
        <w:rPr>
          <w:i/>
          <w:lang w:val="fi-FI"/>
        </w:rPr>
      </w:pPr>
      <w:r w:rsidRPr="00296BCF">
        <w:rPr>
          <w:i/>
          <w:lang w:val="fi-FI"/>
        </w:rPr>
        <w:t>Näitä saattaa esiintyä enintään yhdellä potilaalla 100:sta</w:t>
      </w:r>
    </w:p>
    <w:p w14:paraId="0F5857B0"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divertikuliitti (kuume, pahoinvointi, ripuli, ummetus, vatsakipu)</w:t>
      </w:r>
    </w:p>
    <w:p w14:paraId="4B28B89A"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punaiset turvonneet alueet suussa</w:t>
      </w:r>
    </w:p>
    <w:p w14:paraId="743ED897"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korkeat veren rasva-arvot (triglyseridit)</w:t>
      </w:r>
    </w:p>
    <w:p w14:paraId="2A08013B"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mahahaava</w:t>
      </w:r>
    </w:p>
    <w:p w14:paraId="10240F53"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munuaiskivet</w:t>
      </w:r>
    </w:p>
    <w:p w14:paraId="526CA34A" w14:textId="77777777" w:rsidR="00C46F4F" w:rsidRPr="00296BCF" w:rsidRDefault="00C46F4F">
      <w:pPr>
        <w:rPr>
          <w:lang w:val="fi-FI"/>
        </w:rPr>
      </w:pPr>
      <w:r w:rsidRPr="00296BCF">
        <w:rPr>
          <w:lang w:val="fi-FI"/>
        </w:rPr>
        <w:sym w:font="Symbol" w:char="F0B7"/>
      </w:r>
      <w:r w:rsidRPr="00296BCF">
        <w:rPr>
          <w:rFonts w:eastAsia="SimSun"/>
          <w:szCs w:val="22"/>
          <w:lang w:val="fi-FI" w:eastAsia="zh-CN"/>
        </w:rPr>
        <w:tab/>
      </w:r>
      <w:r w:rsidRPr="00296BCF">
        <w:rPr>
          <w:lang w:val="fi-FI"/>
        </w:rPr>
        <w:t>kilpirauhasen vajaatoiminta.</w:t>
      </w:r>
    </w:p>
    <w:p w14:paraId="2CC13A4E" w14:textId="77777777" w:rsidR="00C46F4F" w:rsidRPr="00296BCF" w:rsidRDefault="00C46F4F">
      <w:pPr>
        <w:rPr>
          <w:lang w:val="fi-FI"/>
        </w:rPr>
      </w:pPr>
    </w:p>
    <w:p w14:paraId="0BE695CF" w14:textId="161DF7E6" w:rsidR="00C46F4F" w:rsidRPr="00296BCF" w:rsidRDefault="00D61111">
      <w:pPr>
        <w:rPr>
          <w:b/>
          <w:lang w:val="fi-FI"/>
        </w:rPr>
      </w:pPr>
      <w:r w:rsidRPr="00296BCF">
        <w:rPr>
          <w:b/>
          <w:lang w:val="fi-FI"/>
        </w:rPr>
        <w:t>Harvinaiset haittavaikutukset</w:t>
      </w:r>
      <w:r w:rsidR="00C46F4F" w:rsidRPr="00296BCF">
        <w:rPr>
          <w:b/>
          <w:lang w:val="fi-FI"/>
        </w:rPr>
        <w:t>:</w:t>
      </w:r>
    </w:p>
    <w:p w14:paraId="280DE704" w14:textId="6C9D869F" w:rsidR="00C46F4F" w:rsidRPr="00296BCF" w:rsidRDefault="00C46F4F">
      <w:pPr>
        <w:ind w:left="567" w:hanging="567"/>
        <w:rPr>
          <w:i/>
          <w:lang w:val="fi-FI"/>
        </w:rPr>
      </w:pPr>
      <w:r w:rsidRPr="00296BCF">
        <w:rPr>
          <w:i/>
          <w:lang w:val="fi-FI"/>
        </w:rPr>
        <w:t>Näitä saattaa esiintyä enintään yhdellä potilaalla 1</w:t>
      </w:r>
      <w:ins w:id="4960" w:author="PLx_FI_MH-L" w:date="2026-02-09T14:18:00Z">
        <w:r w:rsidR="00592F1E">
          <w:rPr>
            <w:i/>
            <w:lang w:val="fi-FI"/>
          </w:rPr>
          <w:t> </w:t>
        </w:r>
      </w:ins>
      <w:r w:rsidRPr="00296BCF">
        <w:rPr>
          <w:i/>
          <w:lang w:val="fi-FI"/>
        </w:rPr>
        <w:t>000:sta</w:t>
      </w:r>
    </w:p>
    <w:p w14:paraId="38643C80" w14:textId="77777777" w:rsidR="00C46F4F" w:rsidRPr="00296BCF" w:rsidRDefault="00C46F4F">
      <w:pPr>
        <w:rPr>
          <w:szCs w:val="22"/>
          <w:lang w:val="fi-FI"/>
        </w:rPr>
      </w:pPr>
      <w:r w:rsidRPr="00296BCF">
        <w:rPr>
          <w:rFonts w:eastAsia="SimSun"/>
          <w:szCs w:val="22"/>
          <w:lang w:val="fi-FI" w:eastAsia="zh-CN"/>
        </w:rPr>
        <w:sym w:font="Symbol" w:char="F0B7"/>
      </w:r>
      <w:r w:rsidRPr="00296BCF">
        <w:rPr>
          <w:rFonts w:eastAsia="SimSun"/>
          <w:szCs w:val="22"/>
          <w:lang w:val="fi-FI" w:eastAsia="zh-CN"/>
        </w:rPr>
        <w:tab/>
        <w:t>S</w:t>
      </w:r>
      <w:r w:rsidRPr="00296BCF">
        <w:rPr>
          <w:lang w:val="fi-FI"/>
        </w:rPr>
        <w:t xml:space="preserve">tevens-Johnsonin oireyhtymä </w:t>
      </w:r>
      <w:r w:rsidRPr="00296BCF">
        <w:rPr>
          <w:szCs w:val="22"/>
          <w:lang w:val="fi-FI"/>
        </w:rPr>
        <w:t xml:space="preserve">(ihottuma, joka voi johtaa vaikeaan ihon rakkuloitumiseen ja </w:t>
      </w:r>
      <w:r w:rsidRPr="00296BCF">
        <w:rPr>
          <w:szCs w:val="22"/>
          <w:lang w:val="fi-FI"/>
        </w:rPr>
        <w:tab/>
        <w:t>kuoriutumiseen)</w:t>
      </w:r>
    </w:p>
    <w:p w14:paraId="7871CF3E"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t xml:space="preserve">kuolemaan johtavat allergiset reaktiot </w:t>
      </w:r>
      <w:r w:rsidRPr="00296BCF">
        <w:rPr>
          <w:lang w:val="fi-FI"/>
        </w:rPr>
        <w:t xml:space="preserve">(anafylaksia) </w:t>
      </w:r>
    </w:p>
    <w:p w14:paraId="41286812"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maksatulehdus (hepatiitti), keltaisuus.</w:t>
      </w:r>
    </w:p>
    <w:p w14:paraId="462D5FC4" w14:textId="77777777" w:rsidR="00C46F4F" w:rsidRPr="00296BCF" w:rsidRDefault="00C46F4F">
      <w:pPr>
        <w:rPr>
          <w:b/>
          <w:lang w:val="fi-FI"/>
        </w:rPr>
      </w:pPr>
    </w:p>
    <w:p w14:paraId="55BFCB40" w14:textId="415D939D" w:rsidR="00C46F4F" w:rsidRPr="00296BCF" w:rsidRDefault="00C46F4F">
      <w:pPr>
        <w:keepNext/>
        <w:keepLines/>
        <w:rPr>
          <w:lang w:val="fi-FI"/>
        </w:rPr>
      </w:pPr>
      <w:r w:rsidRPr="00296BCF">
        <w:rPr>
          <w:b/>
          <w:lang w:val="fi-FI"/>
        </w:rPr>
        <w:t xml:space="preserve">Hyvin </w:t>
      </w:r>
      <w:r w:rsidR="00B3633C" w:rsidRPr="00296BCF">
        <w:rPr>
          <w:b/>
          <w:lang w:val="fi-FI"/>
        </w:rPr>
        <w:t>harvinaiset haittavaikutukset</w:t>
      </w:r>
      <w:r w:rsidRPr="00296BCF">
        <w:rPr>
          <w:b/>
          <w:lang w:val="fi-FI"/>
        </w:rPr>
        <w:t>:</w:t>
      </w:r>
    </w:p>
    <w:p w14:paraId="39E5496A" w14:textId="77777777" w:rsidR="00C46F4F" w:rsidRPr="00296BCF" w:rsidRDefault="00C46F4F">
      <w:pPr>
        <w:keepNext/>
        <w:keepLines/>
        <w:rPr>
          <w:i/>
          <w:lang w:val="fi-FI"/>
        </w:rPr>
      </w:pPr>
      <w:r w:rsidRPr="00296BCF">
        <w:rPr>
          <w:i/>
          <w:lang w:val="fi-FI"/>
        </w:rPr>
        <w:t>Näitä saattaa esiintyä enintään yhdellä potilaalla 10 000:sta</w:t>
      </w:r>
    </w:p>
    <w:p w14:paraId="2C3E4851" w14:textId="77777777" w:rsidR="00C46F4F" w:rsidRPr="00296BCF" w:rsidRDefault="00C46F4F">
      <w:pPr>
        <w:keepNext/>
        <w:keepLines/>
        <w:rPr>
          <w:lang w:val="fi-FI"/>
        </w:rPr>
      </w:pPr>
      <w:r w:rsidRPr="00296BCF">
        <w:rPr>
          <w:rFonts w:eastAsia="SimSun"/>
          <w:szCs w:val="22"/>
          <w:lang w:val="fi-FI" w:eastAsia="zh-CN"/>
        </w:rPr>
        <w:sym w:font="Symbol" w:char="F0B7"/>
      </w:r>
      <w:r w:rsidRPr="00296BCF">
        <w:rPr>
          <w:rFonts w:eastAsia="SimSun"/>
          <w:szCs w:val="22"/>
          <w:lang w:val="fi-FI" w:eastAsia="zh-CN"/>
        </w:rPr>
        <w:tab/>
      </w:r>
      <w:r w:rsidRPr="00296BCF">
        <w:rPr>
          <w:lang w:val="fi-FI"/>
        </w:rPr>
        <w:t>valkoisten ja punaisten verisolujen sekä verihiutaleiden niukkuus</w:t>
      </w:r>
    </w:p>
    <w:p w14:paraId="6C6918F9" w14:textId="77777777" w:rsidR="00C46F4F" w:rsidRPr="00296BCF" w:rsidRDefault="00C46F4F">
      <w:pPr>
        <w:rPr>
          <w:lang w:val="fi-FI"/>
        </w:rPr>
      </w:pPr>
      <w:r w:rsidRPr="00296BCF">
        <w:rPr>
          <w:rFonts w:eastAsia="SimSun"/>
          <w:szCs w:val="22"/>
          <w:lang w:val="fi-FI" w:eastAsia="zh-CN"/>
        </w:rPr>
        <w:sym w:font="Symbol" w:char="F0B7"/>
      </w:r>
      <w:r w:rsidRPr="00296BCF">
        <w:rPr>
          <w:rFonts w:eastAsia="SimSun"/>
          <w:szCs w:val="22"/>
          <w:lang w:val="fi-FI" w:eastAsia="zh-CN"/>
        </w:rPr>
        <w:tab/>
        <w:t>maksan vajaatoiminta</w:t>
      </w:r>
      <w:r w:rsidRPr="00296BCF">
        <w:rPr>
          <w:szCs w:val="22"/>
          <w:lang w:val="fi-FI"/>
        </w:rPr>
        <w:t>.</w:t>
      </w:r>
    </w:p>
    <w:p w14:paraId="16F00896" w14:textId="77777777" w:rsidR="00C46F4F" w:rsidRPr="00296BCF" w:rsidRDefault="00C46F4F">
      <w:pPr>
        <w:rPr>
          <w:lang w:val="fi-FI"/>
        </w:rPr>
      </w:pPr>
    </w:p>
    <w:p w14:paraId="11862D59" w14:textId="7F8B7FB3" w:rsidR="00C46F4F" w:rsidRPr="00296BCF" w:rsidRDefault="00C46F4F">
      <w:pPr>
        <w:rPr>
          <w:b/>
          <w:szCs w:val="22"/>
          <w:lang w:val="fi-FI"/>
        </w:rPr>
      </w:pPr>
      <w:r w:rsidRPr="00296BCF">
        <w:rPr>
          <w:b/>
          <w:szCs w:val="22"/>
          <w:lang w:val="fi-FI"/>
        </w:rPr>
        <w:t xml:space="preserve">Haittavaikutukset yleisoireista lastenreumaa tai </w:t>
      </w:r>
      <w:ins w:id="4961" w:author="Author">
        <w:r w:rsidR="0090379A" w:rsidRPr="00296BCF">
          <w:rPr>
            <w:b/>
            <w:szCs w:val="22"/>
            <w:lang w:val="fi-FI"/>
          </w:rPr>
          <w:t xml:space="preserve">lasten </w:t>
        </w:r>
      </w:ins>
      <w:r w:rsidRPr="00296BCF">
        <w:rPr>
          <w:b/>
          <w:szCs w:val="22"/>
          <w:lang w:val="fi-FI"/>
        </w:rPr>
        <w:t xml:space="preserve">polyartriittia sairastavilla lapsilla ja nuorilla </w:t>
      </w:r>
    </w:p>
    <w:p w14:paraId="6386746A" w14:textId="193D76E9" w:rsidR="00C46F4F" w:rsidRPr="00296BCF" w:rsidRDefault="00C46F4F">
      <w:pPr>
        <w:rPr>
          <w:szCs w:val="22"/>
          <w:lang w:val="fi-FI"/>
        </w:rPr>
      </w:pPr>
      <w:r w:rsidRPr="00296BCF">
        <w:rPr>
          <w:szCs w:val="22"/>
          <w:lang w:val="fi-FI"/>
        </w:rPr>
        <w:t xml:space="preserve">Haittavaikutukset ovat yleisoireista lastenreumaa tai </w:t>
      </w:r>
      <w:ins w:id="4962" w:author="Author">
        <w:r w:rsidR="0090379A" w:rsidRPr="00296BCF">
          <w:rPr>
            <w:szCs w:val="22"/>
            <w:lang w:val="fi-FI"/>
          </w:rPr>
          <w:t xml:space="preserve">lasten </w:t>
        </w:r>
      </w:ins>
      <w:r w:rsidRPr="00296BCF">
        <w:rPr>
          <w:szCs w:val="22"/>
          <w:lang w:val="fi-FI"/>
        </w:rPr>
        <w:t>polyartriittia sairastavilla lapsilla ja nuorilla yleensä samankaltaisia kuin aikuisilla. Joitakin haittavaikutuksia esiintyy lapsilla ja nuorilla useammin: nenän ja kurkun tulehdus, päänsärky, pahoinvointi ja vähentynyt veren valkosolumäärä.</w:t>
      </w:r>
    </w:p>
    <w:p w14:paraId="382CF27B" w14:textId="77777777" w:rsidR="00C46F4F" w:rsidRPr="00296BCF" w:rsidRDefault="00C46F4F">
      <w:pPr>
        <w:rPr>
          <w:lang w:val="fi-FI"/>
        </w:rPr>
      </w:pPr>
    </w:p>
    <w:p w14:paraId="2F5F28B5" w14:textId="77777777" w:rsidR="00C46F4F" w:rsidRPr="00296BCF" w:rsidRDefault="00C46F4F">
      <w:pPr>
        <w:keepNext/>
        <w:keepLines/>
        <w:rPr>
          <w:b/>
          <w:szCs w:val="22"/>
          <w:lang w:val="fi-FI"/>
        </w:rPr>
        <w:pPrChange w:id="4963" w:author="TCS" w:date="2025-12-18T12:00:00Z">
          <w:pPr>
            <w:ind w:right="-2"/>
          </w:pPr>
        </w:pPrChange>
      </w:pPr>
      <w:r w:rsidRPr="00296BCF">
        <w:rPr>
          <w:b/>
          <w:szCs w:val="22"/>
          <w:lang w:val="fi-FI"/>
        </w:rPr>
        <w:t>Haittavaikutuksista ilmoittaminen</w:t>
      </w:r>
    </w:p>
    <w:p w14:paraId="70A9814A" w14:textId="3DF4C208" w:rsidR="00C46F4F" w:rsidRPr="00296BCF" w:rsidRDefault="00C46F4F">
      <w:pPr>
        <w:keepNext/>
        <w:keepLines/>
        <w:rPr>
          <w:szCs w:val="22"/>
          <w:lang w:val="fi-FI"/>
        </w:rPr>
        <w:pPrChange w:id="4964" w:author="TCS" w:date="2025-12-18T12:00:00Z">
          <w:pPr>
            <w:ind w:right="-2"/>
          </w:pPr>
        </w:pPrChange>
      </w:pPr>
      <w:r w:rsidRPr="00296BCF">
        <w:rPr>
          <w:szCs w:val="22"/>
          <w:lang w:val="fi-FI"/>
        </w:rPr>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r w:rsidRPr="00296BCF">
        <w:rPr>
          <w:lang w:val="fi-FI"/>
        </w:rPr>
        <w:fldChar w:fldCharType="begin"/>
      </w:r>
      <w:r w:rsidRPr="00A4476F">
        <w:rPr>
          <w:lang w:val="fi-FI"/>
          <w:rPrChange w:id="4965" w:author="Author">
            <w:rPr/>
          </w:rPrChange>
        </w:rPr>
        <w:instrText>HYPERLINK "https://www.ema.europa.eu/documents/template-form/qrd-appendix-v-adverse-drug-reaction-reporting-details_en.docx"</w:instrText>
      </w:r>
      <w:r w:rsidRPr="00296BCF">
        <w:rPr>
          <w:lang w:val="fi-FI"/>
        </w:rPr>
        <w:fldChar w:fldCharType="separate"/>
      </w:r>
      <w:r w:rsidRPr="00296BCF">
        <w:rPr>
          <w:rStyle w:val="Hyperlink"/>
          <w:noProof w:val="0"/>
          <w:szCs w:val="22"/>
          <w:highlight w:val="lightGray"/>
          <w:lang w:val="fi-FI"/>
        </w:rPr>
        <w:t>liitteessä V</w:t>
      </w:r>
      <w:r w:rsidRPr="00296BCF">
        <w:rPr>
          <w:lang w:val="fi-FI"/>
        </w:rPr>
        <w:fldChar w:fldCharType="end"/>
      </w:r>
      <w:r w:rsidRPr="00296BCF">
        <w:rPr>
          <w:rStyle w:val="Hyperlink"/>
          <w:noProof w:val="0"/>
          <w:szCs w:val="22"/>
          <w:highlight w:val="lightGray"/>
          <w:lang w:val="fi-FI"/>
        </w:rPr>
        <w:t xml:space="preserve"> </w:t>
      </w:r>
      <w:r w:rsidRPr="00296BCF">
        <w:rPr>
          <w:szCs w:val="22"/>
          <w:highlight w:val="lightGray"/>
          <w:lang w:val="fi-FI"/>
        </w:rPr>
        <w:t>luetellun kansallisen ilmoitusjärjestelmän kautta</w:t>
      </w:r>
      <w:r w:rsidRPr="00296BCF">
        <w:rPr>
          <w:szCs w:val="22"/>
          <w:lang w:val="fi-FI"/>
        </w:rPr>
        <w:t>. Ilmoittamalla haittavaikutuksista voit auttaa saamaan enemmän tietoa tämän lääkevalmisteen turvallisuudesta.</w:t>
      </w:r>
    </w:p>
    <w:p w14:paraId="31D1F669" w14:textId="77777777" w:rsidR="00C46F4F" w:rsidRPr="00296BCF" w:rsidRDefault="00C46F4F">
      <w:pPr>
        <w:keepNext/>
        <w:keepLines/>
        <w:rPr>
          <w:lang w:val="fi-FI"/>
        </w:rPr>
      </w:pPr>
    </w:p>
    <w:p w14:paraId="5EE6DDCE" w14:textId="77777777" w:rsidR="00C46F4F" w:rsidRPr="00296BCF" w:rsidRDefault="00C46F4F">
      <w:pPr>
        <w:keepNext/>
        <w:keepLines/>
        <w:rPr>
          <w:lang w:val="fi-FI"/>
        </w:rPr>
      </w:pPr>
    </w:p>
    <w:p w14:paraId="59D8027F" w14:textId="77777777" w:rsidR="00C46F4F" w:rsidRPr="00296BCF" w:rsidRDefault="00C46F4F">
      <w:pPr>
        <w:keepNext/>
        <w:keepLines/>
        <w:rPr>
          <w:szCs w:val="22"/>
          <w:lang w:val="fi-FI"/>
        </w:rPr>
      </w:pPr>
      <w:r w:rsidRPr="00296BCF">
        <w:rPr>
          <w:b/>
          <w:szCs w:val="22"/>
          <w:lang w:val="fi-FI"/>
        </w:rPr>
        <w:t>5.</w:t>
      </w:r>
      <w:r w:rsidRPr="00296BCF">
        <w:rPr>
          <w:b/>
          <w:szCs w:val="22"/>
          <w:lang w:val="fi-FI"/>
        </w:rPr>
        <w:tab/>
        <w:t>RoActemran säilyttäminen</w:t>
      </w:r>
    </w:p>
    <w:p w14:paraId="4EE4BA19" w14:textId="77777777" w:rsidR="00C46F4F" w:rsidRPr="00296BCF" w:rsidRDefault="00C46F4F">
      <w:pPr>
        <w:keepNext/>
        <w:keepLines/>
        <w:rPr>
          <w:lang w:val="fi-FI"/>
        </w:rPr>
      </w:pPr>
    </w:p>
    <w:p w14:paraId="37C42381" w14:textId="77777777" w:rsidR="00C46F4F" w:rsidRPr="00296BCF" w:rsidRDefault="00C46F4F">
      <w:pPr>
        <w:keepNext/>
        <w:keepLines/>
        <w:rPr>
          <w:lang w:val="fi-FI"/>
        </w:rPr>
      </w:pPr>
      <w:r w:rsidRPr="00296BCF">
        <w:rPr>
          <w:lang w:val="fi-FI"/>
        </w:rPr>
        <w:t>Ei lasten ulottuville eikä näkyville.</w:t>
      </w:r>
    </w:p>
    <w:p w14:paraId="7A92DE35" w14:textId="77777777" w:rsidR="00C46F4F" w:rsidRPr="00296BCF" w:rsidRDefault="00C46F4F">
      <w:pPr>
        <w:keepNext/>
        <w:keepLines/>
        <w:rPr>
          <w:lang w:val="fi-FI"/>
        </w:rPr>
      </w:pPr>
    </w:p>
    <w:p w14:paraId="6F6388FE" w14:textId="71C47822" w:rsidR="00C46F4F" w:rsidRPr="00296BCF" w:rsidRDefault="00C46F4F">
      <w:pPr>
        <w:keepNext/>
        <w:keepLines/>
        <w:numPr>
          <w:ilvl w:val="12"/>
          <w:numId w:val="0"/>
        </w:numPr>
        <w:ind w:right="-2"/>
        <w:rPr>
          <w:szCs w:val="22"/>
          <w:lang w:val="fi-FI"/>
        </w:rPr>
      </w:pPr>
      <w:r w:rsidRPr="00296BCF">
        <w:rPr>
          <w:szCs w:val="22"/>
          <w:lang w:val="fi-FI"/>
        </w:rPr>
        <w:t>Älä käytä tätä lääkettä esitäytetyn kynän etiketissä ja kotelossa mainitun viimeisen käyttöpäivämäärän (</w:t>
      </w:r>
      <w:r w:rsidR="00570C5B" w:rsidRPr="00296BCF">
        <w:rPr>
          <w:szCs w:val="22"/>
          <w:lang w:val="fi-FI"/>
        </w:rPr>
        <w:t>EXP</w:t>
      </w:r>
      <w:r w:rsidRPr="00296BCF">
        <w:rPr>
          <w:szCs w:val="22"/>
          <w:lang w:val="fi-FI"/>
        </w:rPr>
        <w:t>) jälkeen. Viimeinen käyttöpäivämäärä tarkoittaa kuukauden viimeistä päivää.</w:t>
      </w:r>
    </w:p>
    <w:p w14:paraId="588B6E49" w14:textId="77777777" w:rsidR="00C46F4F" w:rsidRPr="00296BCF" w:rsidRDefault="00C46F4F">
      <w:pPr>
        <w:keepNext/>
        <w:keepLines/>
        <w:rPr>
          <w:lang w:val="fi-FI"/>
        </w:rPr>
      </w:pPr>
    </w:p>
    <w:p w14:paraId="7812C3A7" w14:textId="77777777" w:rsidR="00C46F4F" w:rsidRPr="00296BCF" w:rsidRDefault="00C46F4F">
      <w:pPr>
        <w:rPr>
          <w:lang w:val="fi-FI"/>
        </w:rPr>
      </w:pPr>
      <w:r w:rsidRPr="00296BCF">
        <w:rPr>
          <w:lang w:val="fi-FI"/>
        </w:rPr>
        <w:t xml:space="preserve">Säilytä jääkaapissa (2 °C – 8 °C). Ei saa jäätyä. </w:t>
      </w:r>
      <w:r w:rsidR="00F054B1" w:rsidRPr="00296BCF">
        <w:rPr>
          <w:lang w:val="fi-FI"/>
        </w:rPr>
        <w:t>Kun esitäytetty kynä on otettu jääkaapista, se voidaan säilyttää enintään 30 °C:n lämpötilassa korkeintaan 2 viikkoa.</w:t>
      </w:r>
    </w:p>
    <w:p w14:paraId="02E8D568" w14:textId="77777777" w:rsidR="00C46F4F" w:rsidRPr="00296BCF" w:rsidRDefault="00C46F4F">
      <w:pPr>
        <w:rPr>
          <w:lang w:val="fi-FI"/>
        </w:rPr>
      </w:pPr>
    </w:p>
    <w:p w14:paraId="394FB473" w14:textId="77777777" w:rsidR="00C46F4F" w:rsidRPr="00296BCF" w:rsidRDefault="00C46F4F">
      <w:pPr>
        <w:rPr>
          <w:lang w:val="fi-FI"/>
        </w:rPr>
      </w:pPr>
      <w:r w:rsidRPr="00296BCF">
        <w:rPr>
          <w:lang w:val="fi-FI"/>
        </w:rPr>
        <w:t>Pidä esitäytetyt kynät ulkopakkauksessa. Herkkä valolle. Herkkä kosteudelle.</w:t>
      </w:r>
    </w:p>
    <w:p w14:paraId="41CA6610" w14:textId="77777777" w:rsidR="00C46F4F" w:rsidRPr="00296BCF" w:rsidRDefault="00C46F4F">
      <w:pPr>
        <w:rPr>
          <w:lang w:val="fi-FI"/>
        </w:rPr>
      </w:pPr>
    </w:p>
    <w:p w14:paraId="0CBA4CD5" w14:textId="77777777" w:rsidR="00C46F4F" w:rsidRPr="00296BCF" w:rsidRDefault="00C46F4F">
      <w:pPr>
        <w:spacing w:line="280" w:lineRule="atLeast"/>
        <w:rPr>
          <w:szCs w:val="22"/>
          <w:lang w:val="fi-FI" w:eastAsia="de-DE"/>
        </w:rPr>
      </w:pPr>
      <w:r w:rsidRPr="00296BCF">
        <w:rPr>
          <w:lang w:val="fi-FI"/>
        </w:rPr>
        <w:t>Älä käytä kynää, jos lääke on sameaa tai siinä on hiukkasia tai jos liuos ei ole väritöntä tai kellertävää tai jos esitäytetyn kynän jokin osa vaikuttaa vialliselta</w:t>
      </w:r>
      <w:r w:rsidRPr="00296BCF">
        <w:rPr>
          <w:szCs w:val="22"/>
          <w:lang w:val="fi-FI" w:eastAsia="de-DE"/>
        </w:rPr>
        <w:t>.</w:t>
      </w:r>
    </w:p>
    <w:p w14:paraId="622232C3" w14:textId="77777777" w:rsidR="00C46F4F" w:rsidRPr="00296BCF" w:rsidRDefault="00C46F4F">
      <w:pPr>
        <w:rPr>
          <w:lang w:val="fi-FI"/>
        </w:rPr>
      </w:pPr>
    </w:p>
    <w:p w14:paraId="55024332" w14:textId="77777777" w:rsidR="00C46F4F" w:rsidRPr="00296BCF" w:rsidRDefault="00C46F4F">
      <w:pPr>
        <w:rPr>
          <w:lang w:val="fi-FI"/>
        </w:rPr>
      </w:pPr>
      <w:r w:rsidRPr="00296BCF">
        <w:rPr>
          <w:lang w:val="fi-FI"/>
        </w:rPr>
        <w:t>Kynää ei saa ravistaa. Pistäminen on aloitettava 3 minuutin kuluessa siitä, kun neulan suojakorkki on poistettu, jotta lääkkeen kuivuminen ja neulan tukkeutuminen voidaan välttää. Jos esitäytettyä kynää ei käytetä 3 minuutin kuluessa siitä, kun neulan suojakorkki on poistettu, kynä on laitettava pistävälle ja viiltävälle jätteelle tarkoitettuun astiaan, ja käyttöön on otettava uusi esitäytetty kynä.</w:t>
      </w:r>
    </w:p>
    <w:p w14:paraId="52D8C5A1" w14:textId="77777777" w:rsidR="00C46F4F" w:rsidRPr="00296BCF" w:rsidRDefault="00C46F4F">
      <w:pPr>
        <w:rPr>
          <w:lang w:val="fi-FI"/>
        </w:rPr>
      </w:pPr>
    </w:p>
    <w:p w14:paraId="6122A3FA" w14:textId="77777777" w:rsidR="00C46F4F" w:rsidRPr="00296BCF" w:rsidRDefault="00C46F4F">
      <w:pPr>
        <w:rPr>
          <w:lang w:val="fi-FI"/>
        </w:rPr>
      </w:pPr>
      <w:r w:rsidRPr="00296BCF">
        <w:rPr>
          <w:szCs w:val="22"/>
          <w:lang w:val="fi-FI"/>
        </w:rPr>
        <w:t xml:space="preserve">Jos violetinvärinen osoitin ei liiku aktivointipainikkeen painamisen jälkeen, sinun on laitettava esitäytetty kynä pistävälle ja viiltävälle jätteelle tarkoitettuun astiaan. </w:t>
      </w:r>
      <w:r w:rsidRPr="00296BCF">
        <w:rPr>
          <w:b/>
          <w:szCs w:val="22"/>
          <w:lang w:val="fi-FI"/>
        </w:rPr>
        <w:t>Älä</w:t>
      </w:r>
      <w:r w:rsidRPr="00296BCF">
        <w:rPr>
          <w:szCs w:val="22"/>
          <w:lang w:val="fi-FI"/>
        </w:rPr>
        <w:t xml:space="preserve"> yritä käyttää esitäytettyä kynää uudelleen. Älä ota uutta pistosta uudella esitäytetyllä kynällä. Soita terveydenhuollon ammattilaiselle ja kysy neuvoa</w:t>
      </w:r>
      <w:r w:rsidRPr="00296BCF">
        <w:rPr>
          <w:lang w:val="fi-FI"/>
        </w:rPr>
        <w:t>.</w:t>
      </w:r>
    </w:p>
    <w:p w14:paraId="08F99CA5" w14:textId="77777777" w:rsidR="00C46F4F" w:rsidRPr="00296BCF" w:rsidRDefault="00C46F4F">
      <w:pPr>
        <w:rPr>
          <w:lang w:val="fi-FI"/>
        </w:rPr>
      </w:pPr>
    </w:p>
    <w:p w14:paraId="6AFB0BDA" w14:textId="77777777" w:rsidR="00C46F4F" w:rsidRPr="00296BCF" w:rsidRDefault="00C46F4F">
      <w:pPr>
        <w:rPr>
          <w:lang w:val="fi-FI"/>
        </w:rPr>
      </w:pPr>
    </w:p>
    <w:p w14:paraId="3C02A6F4" w14:textId="77777777" w:rsidR="00C46F4F" w:rsidRPr="00296BCF" w:rsidRDefault="00C46F4F">
      <w:pPr>
        <w:keepNext/>
        <w:keepLines/>
        <w:rPr>
          <w:b/>
          <w:szCs w:val="22"/>
          <w:lang w:val="fi-FI"/>
        </w:rPr>
      </w:pPr>
      <w:r w:rsidRPr="00296BCF">
        <w:rPr>
          <w:b/>
          <w:szCs w:val="22"/>
          <w:lang w:val="fi-FI"/>
        </w:rPr>
        <w:t>6.</w:t>
      </w:r>
      <w:r w:rsidRPr="00296BCF">
        <w:rPr>
          <w:b/>
          <w:szCs w:val="22"/>
          <w:lang w:val="fi-FI"/>
        </w:rPr>
        <w:tab/>
        <w:t>Pakkauksen sisältö ja muuta tietoa</w:t>
      </w:r>
    </w:p>
    <w:p w14:paraId="4CCBA2C0" w14:textId="77777777" w:rsidR="00C46F4F" w:rsidRPr="00296BCF" w:rsidRDefault="00C46F4F">
      <w:pPr>
        <w:keepNext/>
        <w:keepLines/>
        <w:rPr>
          <w:b/>
          <w:bCs/>
          <w:lang w:val="fi-FI"/>
        </w:rPr>
      </w:pPr>
    </w:p>
    <w:p w14:paraId="3B2F7DDC" w14:textId="77777777" w:rsidR="00C46F4F" w:rsidRPr="00296BCF" w:rsidRDefault="00C46F4F">
      <w:pPr>
        <w:keepNext/>
        <w:keepLines/>
        <w:rPr>
          <w:b/>
          <w:lang w:val="fi-FI"/>
        </w:rPr>
      </w:pPr>
      <w:r w:rsidRPr="00296BCF">
        <w:rPr>
          <w:b/>
          <w:bCs/>
          <w:lang w:val="fi-FI"/>
        </w:rPr>
        <w:t>Mitä RoActemra sisältää</w:t>
      </w:r>
    </w:p>
    <w:p w14:paraId="27FC4028" w14:textId="77777777" w:rsidR="00C46F4F" w:rsidRPr="00296BCF" w:rsidRDefault="00C46F4F">
      <w:pPr>
        <w:keepNext/>
        <w:keepLines/>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Vaikuttava aine on tosilitsumabi.</w:t>
      </w:r>
    </w:p>
    <w:p w14:paraId="13361334" w14:textId="77777777" w:rsidR="00C46F4F" w:rsidRPr="00296BCF" w:rsidRDefault="00C46F4F">
      <w:pPr>
        <w:keepNext/>
        <w:keepLines/>
        <w:ind w:left="567"/>
        <w:rPr>
          <w:lang w:val="fi-FI"/>
        </w:rPr>
      </w:pPr>
      <w:r w:rsidRPr="00296BCF">
        <w:rPr>
          <w:lang w:val="fi-FI"/>
        </w:rPr>
        <w:t>Jokainen esitäytetty kynä sisältää 162 mg tosilitsumabia 0,9 ml:ssa.</w:t>
      </w:r>
    </w:p>
    <w:p w14:paraId="1C8B6F1C" w14:textId="77777777" w:rsidR="00C46F4F" w:rsidRPr="00296BCF" w:rsidRDefault="00C46F4F">
      <w:pPr>
        <w:keepNext/>
        <w:keepLines/>
        <w:suppressAutoHyphens/>
        <w:ind w:left="567" w:hanging="567"/>
        <w:rPr>
          <w:lang w:val="fi-FI"/>
        </w:rPr>
      </w:pPr>
    </w:p>
    <w:p w14:paraId="2C324802" w14:textId="51B62232" w:rsidR="00C46F4F" w:rsidRPr="00296BCF" w:rsidRDefault="00C46F4F">
      <w:pPr>
        <w:suppressAutoHyphens/>
        <w:ind w:left="567" w:hanging="567"/>
        <w:rPr>
          <w:lang w:val="fi-FI"/>
        </w:rPr>
      </w:pPr>
      <w:r w:rsidRPr="00296BCF">
        <w:rPr>
          <w:lang w:val="fi-FI"/>
        </w:rPr>
        <w:sym w:font="Symbol" w:char="F0B7"/>
      </w:r>
      <w:r w:rsidRPr="00296BCF">
        <w:rPr>
          <w:rFonts w:eastAsia="SimSun"/>
          <w:szCs w:val="22"/>
          <w:lang w:val="fi-FI" w:eastAsia="zh-CN"/>
        </w:rPr>
        <w:tab/>
      </w:r>
      <w:r w:rsidRPr="00296BCF">
        <w:rPr>
          <w:lang w:val="fi-FI"/>
        </w:rPr>
        <w:t xml:space="preserve">Muut aineet ovat </w:t>
      </w:r>
      <w:r w:rsidRPr="00296BCF">
        <w:rPr>
          <w:bCs/>
          <w:lang w:val="fi-FI"/>
        </w:rPr>
        <w:t>L-histidiini, L-histidiinimonohydrokloridimonohydraatti, L-arginiini/L-arginiinihydrokloridi, L-metioniini, polysorbaatti 80, injektionesteisiin käytettävä vesi</w:t>
      </w:r>
      <w:r w:rsidR="001A16D6" w:rsidRPr="00296BCF">
        <w:rPr>
          <w:bCs/>
          <w:lang w:val="fi-FI"/>
        </w:rPr>
        <w:t xml:space="preserve"> (ks. kohta</w:t>
      </w:r>
      <w:ins w:id="4966" w:author="Author">
        <w:r w:rsidR="004C1CE9">
          <w:rPr>
            <w:bCs/>
            <w:lang w:val="fi-FI"/>
          </w:rPr>
          <w:t> </w:t>
        </w:r>
      </w:ins>
      <w:del w:id="4967" w:author="Author">
        <w:r w:rsidR="001A16D6" w:rsidRPr="00296BCF" w:rsidDel="004C1CE9">
          <w:rPr>
            <w:bCs/>
            <w:lang w:val="fi-FI"/>
          </w:rPr>
          <w:delText xml:space="preserve"> </w:delText>
        </w:r>
      </w:del>
      <w:r w:rsidR="001A16D6" w:rsidRPr="00296BCF">
        <w:rPr>
          <w:bCs/>
          <w:lang w:val="fi-FI"/>
        </w:rPr>
        <w:t>2, RoActemra sisältää polysorbaatti</w:t>
      </w:r>
      <w:ins w:id="4968" w:author="PLx_FI_MH-L" w:date="2026-02-09T14:19:00Z">
        <w:r w:rsidR="00592F1E">
          <w:rPr>
            <w:bCs/>
            <w:lang w:val="fi-FI"/>
          </w:rPr>
          <w:t>a</w:t>
        </w:r>
      </w:ins>
      <w:ins w:id="4969" w:author="Author">
        <w:r w:rsidR="002C7C58">
          <w:rPr>
            <w:bCs/>
            <w:lang w:val="fi-FI"/>
          </w:rPr>
          <w:t> 80</w:t>
        </w:r>
        <w:del w:id="4970" w:author="PLx_FI_MH-L" w:date="2026-02-09T14:19:00Z">
          <w:r w:rsidR="002C7C58" w:rsidDel="00592F1E">
            <w:rPr>
              <w:bCs/>
              <w:lang w:val="fi-FI"/>
            </w:rPr>
            <w:delText>:tä</w:delText>
          </w:r>
        </w:del>
        <w:r w:rsidR="002C7C58">
          <w:rPr>
            <w:bCs/>
            <w:lang w:val="fi-FI"/>
          </w:rPr>
          <w:t xml:space="preserve"> (E 433)</w:t>
        </w:r>
      </w:ins>
      <w:del w:id="4971" w:author="Author">
        <w:r w:rsidR="001A16D6" w:rsidRPr="00296BCF" w:rsidDel="002C7C58">
          <w:rPr>
            <w:bCs/>
            <w:lang w:val="fi-FI"/>
          </w:rPr>
          <w:delText>a</w:delText>
        </w:r>
      </w:del>
      <w:r w:rsidR="001A16D6" w:rsidRPr="00296BCF">
        <w:rPr>
          <w:bCs/>
          <w:lang w:val="fi-FI"/>
        </w:rPr>
        <w:t>)</w:t>
      </w:r>
      <w:r w:rsidRPr="00296BCF">
        <w:rPr>
          <w:lang w:val="fi-FI"/>
        </w:rPr>
        <w:t>.</w:t>
      </w:r>
    </w:p>
    <w:p w14:paraId="20014F78" w14:textId="77777777" w:rsidR="00C46F4F" w:rsidRPr="00296BCF" w:rsidRDefault="00C46F4F">
      <w:pPr>
        <w:rPr>
          <w:bCs/>
          <w:lang w:val="fi-FI"/>
        </w:rPr>
      </w:pPr>
    </w:p>
    <w:p w14:paraId="6D5260CB" w14:textId="77777777" w:rsidR="00C46F4F" w:rsidRPr="00296BCF" w:rsidRDefault="00C46F4F">
      <w:pPr>
        <w:keepNext/>
        <w:keepLines/>
        <w:rPr>
          <w:b/>
          <w:bCs/>
          <w:lang w:val="fi-FI"/>
        </w:rPr>
      </w:pPr>
      <w:r w:rsidRPr="00296BCF">
        <w:rPr>
          <w:b/>
          <w:bCs/>
          <w:lang w:val="fi-FI"/>
        </w:rPr>
        <w:t>Lääkevalmisteen kuvaus ja pakkauskoot</w:t>
      </w:r>
    </w:p>
    <w:p w14:paraId="0C58406A" w14:textId="77777777" w:rsidR="00C46F4F" w:rsidRPr="00296BCF" w:rsidRDefault="00C46F4F">
      <w:pPr>
        <w:rPr>
          <w:lang w:val="fi-FI"/>
        </w:rPr>
      </w:pPr>
      <w:r w:rsidRPr="00296BCF">
        <w:rPr>
          <w:lang w:val="fi-FI"/>
        </w:rPr>
        <w:t>RoActemra on i</w:t>
      </w:r>
      <w:r w:rsidRPr="00296BCF">
        <w:rPr>
          <w:iCs/>
          <w:lang w:val="fi-FI"/>
        </w:rPr>
        <w:t>njektioneste, liuos. Liuos on väritöntä tai hieman kellertävää</w:t>
      </w:r>
      <w:r w:rsidRPr="00296BCF">
        <w:rPr>
          <w:lang w:val="fi-FI"/>
        </w:rPr>
        <w:t xml:space="preserve">. </w:t>
      </w:r>
    </w:p>
    <w:p w14:paraId="4A2EC260" w14:textId="77777777" w:rsidR="00C46F4F" w:rsidRPr="00296BCF" w:rsidRDefault="00C46F4F">
      <w:pPr>
        <w:rPr>
          <w:lang w:val="fi-FI"/>
        </w:rPr>
      </w:pPr>
      <w:r w:rsidRPr="00296BCF">
        <w:rPr>
          <w:lang w:val="fi-FI"/>
        </w:rPr>
        <w:t>RoActemra on pakattu 0,9 ml:n esitäytettyyn kynään, joka sisältää 162 mg tosilitsumabi-injektionestettä, liuosta.</w:t>
      </w:r>
    </w:p>
    <w:p w14:paraId="0163D677" w14:textId="19419848" w:rsidR="00C46F4F" w:rsidRPr="00296BCF" w:rsidRDefault="00C46F4F">
      <w:pPr>
        <w:rPr>
          <w:szCs w:val="22"/>
          <w:lang w:val="fi-FI" w:eastAsia="en-US"/>
        </w:rPr>
      </w:pPr>
      <w:r w:rsidRPr="00296BCF">
        <w:rPr>
          <w:iCs/>
          <w:lang w:val="fi-FI"/>
        </w:rPr>
        <w:t>Jokainen pakkaus sisältää 4 esitäytettyä kynää</w:t>
      </w:r>
      <w:r w:rsidRPr="00296BCF">
        <w:rPr>
          <w:lang w:val="fi-FI"/>
        </w:rPr>
        <w:t xml:space="preserve">. </w:t>
      </w:r>
      <w:r w:rsidR="000A3F02" w:rsidRPr="00296BCF">
        <w:rPr>
          <w:lang w:val="fi-FI"/>
        </w:rPr>
        <w:t xml:space="preserve">Kerrannaispakkaus </w:t>
      </w:r>
      <w:r w:rsidRPr="00296BCF">
        <w:rPr>
          <w:lang w:val="fi-FI"/>
        </w:rPr>
        <w:t>sisältää 12 esitäytettyä kynää (3 pakkausta, joissa kussakin 4 esitäytettyä kynää</w:t>
      </w:r>
      <w:r w:rsidRPr="00296BCF">
        <w:rPr>
          <w:szCs w:val="22"/>
          <w:lang w:val="fi-FI"/>
        </w:rPr>
        <w:t xml:space="preserve">). </w:t>
      </w:r>
      <w:r w:rsidRPr="00296BCF">
        <w:rPr>
          <w:szCs w:val="22"/>
          <w:lang w:val="fi-FI" w:eastAsia="en-US"/>
        </w:rPr>
        <w:t>Kaikkia pakkauskokoja ei välttämättä ole myynnissä.</w:t>
      </w:r>
    </w:p>
    <w:p w14:paraId="6E2750E5" w14:textId="77777777" w:rsidR="00C46F4F" w:rsidRPr="00296BCF" w:rsidRDefault="00C46F4F">
      <w:pPr>
        <w:rPr>
          <w:u w:val="single"/>
          <w:lang w:val="fi-FI"/>
        </w:rPr>
      </w:pPr>
    </w:p>
    <w:p w14:paraId="75574DD6" w14:textId="77777777" w:rsidR="00C46F4F" w:rsidRPr="00296BCF" w:rsidRDefault="00C46F4F">
      <w:pPr>
        <w:keepNext/>
        <w:rPr>
          <w:b/>
          <w:bCs/>
          <w:lang w:val="fi-FI"/>
        </w:rPr>
      </w:pPr>
      <w:r w:rsidRPr="00296BCF">
        <w:rPr>
          <w:b/>
          <w:bCs/>
          <w:lang w:val="fi-FI"/>
        </w:rPr>
        <w:t>Myyntiluvan haltija</w:t>
      </w:r>
    </w:p>
    <w:p w14:paraId="3151FEA8" w14:textId="77777777" w:rsidR="00C46F4F" w:rsidRPr="00296BCF" w:rsidRDefault="00C46F4F">
      <w:pPr>
        <w:rPr>
          <w:lang w:val="fi-FI"/>
        </w:rPr>
      </w:pPr>
      <w:r w:rsidRPr="00296BCF">
        <w:rPr>
          <w:lang w:val="fi-FI"/>
        </w:rPr>
        <w:t xml:space="preserve">Roche Registration GmbH </w:t>
      </w:r>
    </w:p>
    <w:p w14:paraId="31A34CDF" w14:textId="77777777" w:rsidR="00C46F4F" w:rsidRPr="00F92655" w:rsidRDefault="00C46F4F">
      <w:r w:rsidRPr="00F92655">
        <w:t>Emil-Barell-Strasse 1</w:t>
      </w:r>
    </w:p>
    <w:p w14:paraId="60C8D8AF" w14:textId="77777777" w:rsidR="00C46F4F" w:rsidRPr="00F92655" w:rsidRDefault="00C46F4F">
      <w:r w:rsidRPr="00F92655">
        <w:t>79639 Grenzach-Wyhlen</w:t>
      </w:r>
    </w:p>
    <w:p w14:paraId="142D8AF7" w14:textId="77777777" w:rsidR="00C46F4F" w:rsidRPr="00F92655" w:rsidRDefault="00C46F4F">
      <w:pPr>
        <w:rPr>
          <w:b/>
          <w:bCs/>
        </w:rPr>
      </w:pPr>
      <w:r w:rsidRPr="00F92655">
        <w:t>Saksa</w:t>
      </w:r>
    </w:p>
    <w:p w14:paraId="3238F3F5" w14:textId="77777777" w:rsidR="00C46F4F" w:rsidRPr="00F92655" w:rsidRDefault="00C46F4F">
      <w:pPr>
        <w:keepNext/>
        <w:keepLines/>
        <w:rPr>
          <w:bCs/>
        </w:rPr>
      </w:pPr>
    </w:p>
    <w:p w14:paraId="4DF3C9C2" w14:textId="77777777" w:rsidR="00C46F4F" w:rsidRPr="00A4476F" w:rsidRDefault="00C46F4F">
      <w:pPr>
        <w:keepNext/>
        <w:keepLines/>
        <w:rPr>
          <w:b/>
          <w:bCs/>
          <w:rPrChange w:id="4972" w:author="Author">
            <w:rPr>
              <w:b/>
              <w:bCs/>
              <w:lang w:val="fi-FI"/>
            </w:rPr>
          </w:rPrChange>
        </w:rPr>
      </w:pPr>
      <w:r w:rsidRPr="00A4476F">
        <w:rPr>
          <w:b/>
          <w:bCs/>
          <w:rPrChange w:id="4973" w:author="Author">
            <w:rPr>
              <w:b/>
              <w:bCs/>
              <w:lang w:val="fi-FI"/>
            </w:rPr>
          </w:rPrChange>
        </w:rPr>
        <w:t>Valmistaja</w:t>
      </w:r>
    </w:p>
    <w:p w14:paraId="1C8FE375" w14:textId="77777777" w:rsidR="00C46F4F" w:rsidRPr="00A4476F" w:rsidRDefault="00C46F4F">
      <w:pPr>
        <w:keepNext/>
        <w:keepLines/>
        <w:rPr>
          <w:rPrChange w:id="4974" w:author="Author">
            <w:rPr>
              <w:lang w:val="fi-FI"/>
            </w:rPr>
          </w:rPrChange>
        </w:rPr>
      </w:pPr>
      <w:r w:rsidRPr="00A4476F">
        <w:rPr>
          <w:rPrChange w:id="4975" w:author="Author">
            <w:rPr>
              <w:lang w:val="fi-FI"/>
            </w:rPr>
          </w:rPrChange>
        </w:rPr>
        <w:t>Roche Pharma AG</w:t>
      </w:r>
    </w:p>
    <w:p w14:paraId="5715BA06" w14:textId="77777777" w:rsidR="00C46F4F" w:rsidRPr="00A4476F" w:rsidRDefault="00C46F4F">
      <w:pPr>
        <w:keepNext/>
        <w:keepLines/>
        <w:rPr>
          <w:rPrChange w:id="4976" w:author="Author">
            <w:rPr>
              <w:lang w:val="fi-FI"/>
            </w:rPr>
          </w:rPrChange>
        </w:rPr>
      </w:pPr>
      <w:r w:rsidRPr="00A4476F">
        <w:rPr>
          <w:rPrChange w:id="4977" w:author="Author">
            <w:rPr>
              <w:lang w:val="fi-FI"/>
            </w:rPr>
          </w:rPrChange>
        </w:rPr>
        <w:t>Emil-Barell-Str. 1</w:t>
      </w:r>
    </w:p>
    <w:p w14:paraId="778E4CB2" w14:textId="047BB33D" w:rsidR="00C46F4F" w:rsidRPr="00066A1B" w:rsidRDefault="00C46F4F">
      <w:pPr>
        <w:rPr>
          <w:rPrChange w:id="4978" w:author="Author" w:date="2026-01-30T14:46:00Z">
            <w:rPr>
              <w:lang w:val="fi-FI"/>
            </w:rPr>
          </w:rPrChange>
        </w:rPr>
      </w:pPr>
      <w:r w:rsidRPr="00066A1B">
        <w:rPr>
          <w:rPrChange w:id="4979" w:author="Author" w:date="2026-01-30T14:46:00Z">
            <w:rPr>
              <w:lang w:val="fi-FI"/>
            </w:rPr>
          </w:rPrChange>
        </w:rPr>
        <w:t>79639 Grenzach-Wyhlen</w:t>
      </w:r>
    </w:p>
    <w:p w14:paraId="292144AC" w14:textId="77777777" w:rsidR="00C46F4F" w:rsidRPr="00296BCF" w:rsidRDefault="00C46F4F">
      <w:pPr>
        <w:rPr>
          <w:lang w:val="fi-FI"/>
        </w:rPr>
      </w:pPr>
      <w:r w:rsidRPr="00296BCF">
        <w:rPr>
          <w:lang w:val="fi-FI"/>
        </w:rPr>
        <w:t>Saksa</w:t>
      </w:r>
    </w:p>
    <w:p w14:paraId="7C5445A2" w14:textId="77777777" w:rsidR="00C46F4F" w:rsidRPr="00296BCF" w:rsidRDefault="00C46F4F">
      <w:pPr>
        <w:rPr>
          <w:lang w:val="fi-FI"/>
        </w:rPr>
      </w:pPr>
    </w:p>
    <w:p w14:paraId="48005F2C" w14:textId="77777777" w:rsidR="00C46F4F" w:rsidRPr="00296BCF" w:rsidRDefault="00C46F4F">
      <w:pPr>
        <w:rPr>
          <w:lang w:val="fi-FI"/>
        </w:rPr>
      </w:pPr>
      <w:r w:rsidRPr="00296BCF">
        <w:rPr>
          <w:lang w:val="fi-FI"/>
        </w:rPr>
        <w:t>Lisätietoja tästä lääkevalmisteesta antaa myyntiluvan haltijan paikallinen edustaja:</w:t>
      </w:r>
    </w:p>
    <w:p w14:paraId="28A79616" w14:textId="77777777" w:rsidR="000E244C" w:rsidRPr="00296BCF" w:rsidRDefault="000E244C">
      <w:pPr>
        <w:rPr>
          <w:lang w:val="fi-FI"/>
        </w:rPr>
      </w:pPr>
    </w:p>
    <w:tbl>
      <w:tblPr>
        <w:tblW w:w="9180" w:type="dxa"/>
        <w:tblLayout w:type="fixed"/>
        <w:tblLook w:val="0000" w:firstRow="0" w:lastRow="0" w:firstColumn="0" w:lastColumn="0" w:noHBand="0" w:noVBand="0"/>
        <w:tblPrChange w:id="4980" w:author="Author">
          <w:tblPr>
            <w:tblW w:w="0" w:type="auto"/>
            <w:tblLayout w:type="fixed"/>
            <w:tblLook w:val="0000" w:firstRow="0" w:lastRow="0" w:firstColumn="0" w:lastColumn="0" w:noHBand="0" w:noVBand="0"/>
          </w:tblPr>
        </w:tblPrChange>
      </w:tblPr>
      <w:tblGrid>
        <w:gridCol w:w="4590"/>
        <w:gridCol w:w="4590"/>
        <w:tblGridChange w:id="4981">
          <w:tblGrid>
            <w:gridCol w:w="4590"/>
            <w:gridCol w:w="4590"/>
          </w:tblGrid>
        </w:tblGridChange>
      </w:tblGrid>
      <w:tr w:rsidR="00C46F4F" w:rsidRPr="00B936FF" w14:paraId="700495DE" w14:textId="77777777" w:rsidTr="00A4476F">
        <w:trPr>
          <w:cantSplit/>
          <w:trPrChange w:id="4982" w:author="Author">
            <w:trPr>
              <w:cantSplit/>
            </w:trPr>
          </w:trPrChange>
        </w:trPr>
        <w:tc>
          <w:tcPr>
            <w:tcW w:w="4590" w:type="dxa"/>
            <w:tcPrChange w:id="4983" w:author="Author">
              <w:tcPr>
                <w:tcW w:w="4590" w:type="dxa"/>
              </w:tcPr>
            </w:tcPrChange>
          </w:tcPr>
          <w:p w14:paraId="514FF69F" w14:textId="573A765E" w:rsidR="00C46F4F" w:rsidRPr="00A4476F" w:rsidRDefault="00C46F4F">
            <w:pPr>
              <w:rPr>
                <w:ins w:id="4984" w:author="Author"/>
                <w:b/>
                <w:rPrChange w:id="4985" w:author="Author">
                  <w:rPr>
                    <w:ins w:id="4986" w:author="Author"/>
                    <w:b/>
                    <w:lang w:val="fi-FI"/>
                  </w:rPr>
                </w:rPrChange>
              </w:rPr>
            </w:pPr>
            <w:r w:rsidRPr="00A4476F">
              <w:rPr>
                <w:b/>
                <w:rPrChange w:id="4987" w:author="Author">
                  <w:rPr>
                    <w:b/>
                    <w:lang w:val="fi-FI"/>
                  </w:rPr>
                </w:rPrChange>
              </w:rPr>
              <w:t>België/Belgique/Belgien</w:t>
            </w:r>
            <w:ins w:id="4988" w:author="Author">
              <w:r w:rsidR="00EE43C3" w:rsidRPr="00A4476F">
                <w:rPr>
                  <w:b/>
                  <w:rPrChange w:id="4989" w:author="Author">
                    <w:rPr>
                      <w:b/>
                      <w:lang w:val="fi-FI"/>
                    </w:rPr>
                  </w:rPrChange>
                </w:rPr>
                <w:t>,</w:t>
              </w:r>
            </w:ins>
          </w:p>
          <w:p w14:paraId="0E29C75F" w14:textId="3E90B275" w:rsidR="00EE43C3" w:rsidRPr="00A4476F" w:rsidRDefault="00EE43C3">
            <w:pPr>
              <w:rPr>
                <w:rPrChange w:id="4990" w:author="Author">
                  <w:rPr>
                    <w:lang w:val="fi-FI"/>
                  </w:rPr>
                </w:rPrChange>
              </w:rPr>
            </w:pPr>
            <w:ins w:id="4991" w:author="Author">
              <w:r w:rsidRPr="00A4476F">
                <w:rPr>
                  <w:b/>
                  <w:rPrChange w:id="4992" w:author="Author">
                    <w:rPr>
                      <w:b/>
                      <w:lang w:val="fi-FI"/>
                    </w:rPr>
                  </w:rPrChange>
                </w:rPr>
                <w:t>Luxembourg/Luxemburg</w:t>
              </w:r>
            </w:ins>
          </w:p>
          <w:p w14:paraId="03B51139" w14:textId="77777777" w:rsidR="00C46F4F" w:rsidRPr="00A4476F" w:rsidRDefault="00C46F4F">
            <w:pPr>
              <w:rPr>
                <w:ins w:id="4993" w:author="Author"/>
                <w:rPrChange w:id="4994" w:author="Author">
                  <w:rPr>
                    <w:ins w:id="4995" w:author="Author"/>
                    <w:lang w:val="fi-FI"/>
                  </w:rPr>
                </w:rPrChange>
              </w:rPr>
            </w:pPr>
            <w:r w:rsidRPr="00A4476F">
              <w:rPr>
                <w:rPrChange w:id="4996" w:author="Author">
                  <w:rPr>
                    <w:lang w:val="fi-FI"/>
                  </w:rPr>
                </w:rPrChange>
              </w:rPr>
              <w:t>N.V. Roche S.A.</w:t>
            </w:r>
          </w:p>
          <w:p w14:paraId="204393B6" w14:textId="3C9BC2D0" w:rsidR="00EE43C3" w:rsidRPr="00A4476F" w:rsidRDefault="00EE43C3">
            <w:pPr>
              <w:rPr>
                <w:rPrChange w:id="4997" w:author="Author">
                  <w:rPr>
                    <w:lang w:val="nl-NL"/>
                  </w:rPr>
                </w:rPrChange>
              </w:rPr>
            </w:pPr>
            <w:ins w:id="4998" w:author="Author">
              <w:r w:rsidRPr="00A4476F">
                <w:rPr>
                  <w:bCs/>
                  <w:rPrChange w:id="4999" w:author="Author">
                    <w:rPr>
                      <w:b/>
                      <w:noProof/>
                      <w:szCs w:val="22"/>
                      <w:lang w:val="fr-FR"/>
                    </w:rPr>
                  </w:rPrChange>
                </w:rPr>
                <w:t>België/Belgique/Belgien</w:t>
              </w:r>
            </w:ins>
          </w:p>
          <w:p w14:paraId="54627AEB" w14:textId="77777777" w:rsidR="00C46F4F" w:rsidRPr="00A4476F" w:rsidRDefault="00C46F4F">
            <w:pPr>
              <w:rPr>
                <w:rPrChange w:id="5000" w:author="Author">
                  <w:rPr>
                    <w:lang w:val="fi-FI"/>
                  </w:rPr>
                </w:rPrChange>
              </w:rPr>
            </w:pPr>
            <w:r w:rsidRPr="00A4476F">
              <w:rPr>
                <w:rPrChange w:id="5001" w:author="Author">
                  <w:rPr>
                    <w:lang w:val="fi-FI"/>
                  </w:rPr>
                </w:rPrChange>
              </w:rPr>
              <w:t>Tél/Tel: +32 (0) 2 525 82 11</w:t>
            </w:r>
          </w:p>
          <w:p w14:paraId="61126096" w14:textId="77777777" w:rsidR="00C46F4F" w:rsidRPr="00A4476F" w:rsidRDefault="00C46F4F">
            <w:pPr>
              <w:rPr>
                <w:b/>
                <w:rPrChange w:id="5002" w:author="Author">
                  <w:rPr>
                    <w:b/>
                    <w:lang w:val="fi-FI"/>
                  </w:rPr>
                </w:rPrChange>
              </w:rPr>
            </w:pPr>
          </w:p>
        </w:tc>
        <w:tc>
          <w:tcPr>
            <w:tcW w:w="4590" w:type="dxa"/>
            <w:tcPrChange w:id="5003" w:author="Author">
              <w:tcPr>
                <w:tcW w:w="4590" w:type="dxa"/>
              </w:tcPr>
            </w:tcPrChange>
          </w:tcPr>
          <w:p w14:paraId="7B7D76B3" w14:textId="77777777" w:rsidR="00EE43C3" w:rsidRPr="00296BCF" w:rsidRDefault="00EE43C3" w:rsidP="00EE43C3">
            <w:pPr>
              <w:suppressAutoHyphens/>
              <w:rPr>
                <w:ins w:id="5004" w:author="Author"/>
                <w:b/>
                <w:lang w:val="fi-FI"/>
              </w:rPr>
            </w:pPr>
            <w:ins w:id="5005" w:author="Author">
              <w:r w:rsidRPr="00296BCF">
                <w:rPr>
                  <w:b/>
                  <w:lang w:val="fi-FI"/>
                </w:rPr>
                <w:t>Latvija</w:t>
              </w:r>
            </w:ins>
          </w:p>
          <w:p w14:paraId="173FB833" w14:textId="77777777" w:rsidR="00EE43C3" w:rsidRPr="00A4476F" w:rsidRDefault="00EE43C3" w:rsidP="00EE43C3">
            <w:pPr>
              <w:suppressAutoHyphens/>
              <w:rPr>
                <w:ins w:id="5006" w:author="Author"/>
                <w:lang w:val="fi-FI"/>
                <w:rPrChange w:id="5007" w:author="Author">
                  <w:rPr>
                    <w:ins w:id="5008" w:author="Author"/>
                    <w:b/>
                    <w:lang w:val="it-IT"/>
                  </w:rPr>
                </w:rPrChange>
              </w:rPr>
            </w:pPr>
            <w:ins w:id="5009" w:author="Author">
              <w:r w:rsidRPr="00A4476F">
                <w:rPr>
                  <w:lang w:val="fi-FI"/>
                  <w:rPrChange w:id="5010" w:author="Author">
                    <w:rPr>
                      <w:b/>
                      <w:bCs/>
                      <w:lang w:val="it-IT"/>
                    </w:rPr>
                  </w:rPrChange>
                </w:rPr>
                <w:t>Roche Latvija SIA</w:t>
              </w:r>
            </w:ins>
          </w:p>
          <w:p w14:paraId="028A4A15" w14:textId="77777777" w:rsidR="00EE43C3" w:rsidRPr="00A4476F" w:rsidRDefault="00EE43C3" w:rsidP="00EE43C3">
            <w:pPr>
              <w:suppressAutoHyphens/>
              <w:rPr>
                <w:ins w:id="5011" w:author="Author"/>
                <w:lang w:val="fi-FI"/>
                <w:rPrChange w:id="5012" w:author="Author">
                  <w:rPr>
                    <w:ins w:id="5013" w:author="Author"/>
                    <w:b/>
                    <w:lang w:val="it-IT"/>
                  </w:rPr>
                </w:rPrChange>
              </w:rPr>
            </w:pPr>
            <w:ins w:id="5014" w:author="Author">
              <w:r w:rsidRPr="00A4476F">
                <w:rPr>
                  <w:lang w:val="fi-FI"/>
                  <w:rPrChange w:id="5015" w:author="Author">
                    <w:rPr>
                      <w:b/>
                      <w:lang w:val="it-IT"/>
                    </w:rPr>
                  </w:rPrChange>
                </w:rPr>
                <w:t>Tel: +371 - 6 7039831</w:t>
              </w:r>
            </w:ins>
          </w:p>
          <w:p w14:paraId="191044D1" w14:textId="1E3D5588" w:rsidR="00C46F4F" w:rsidRPr="00296BCF" w:rsidDel="00EE43C3" w:rsidRDefault="00C46F4F">
            <w:pPr>
              <w:suppressAutoHyphens/>
              <w:rPr>
                <w:del w:id="5016" w:author="Author"/>
                <w:lang w:val="fi-FI"/>
              </w:rPr>
            </w:pPr>
            <w:del w:id="5017" w:author="Author">
              <w:r w:rsidRPr="00296BCF" w:rsidDel="00EE43C3">
                <w:rPr>
                  <w:b/>
                  <w:lang w:val="fi-FI"/>
                </w:rPr>
                <w:delText>Luxembourg/Luxemburg</w:delText>
              </w:r>
            </w:del>
          </w:p>
          <w:p w14:paraId="202CD61A" w14:textId="6AAF22A0" w:rsidR="00C46F4F" w:rsidRPr="00296BCF" w:rsidDel="00EE43C3" w:rsidRDefault="00C46F4F">
            <w:pPr>
              <w:rPr>
                <w:del w:id="5018" w:author="Author"/>
                <w:lang w:val="fi-FI"/>
              </w:rPr>
            </w:pPr>
            <w:del w:id="5019" w:author="Author">
              <w:r w:rsidRPr="00296BCF" w:rsidDel="00EE43C3">
                <w:rPr>
                  <w:lang w:val="fi-FI"/>
                </w:rPr>
                <w:delText>(Voir/siehe Belgique/Belgien)</w:delText>
              </w:r>
            </w:del>
          </w:p>
          <w:p w14:paraId="731E648E" w14:textId="77777777" w:rsidR="00C46F4F" w:rsidRPr="00296BCF" w:rsidRDefault="00C46F4F">
            <w:pPr>
              <w:rPr>
                <w:b/>
                <w:lang w:val="fi-FI"/>
              </w:rPr>
              <w:pPrChange w:id="5020" w:author="Author">
                <w:pPr>
                  <w:suppressAutoHyphens/>
                </w:pPr>
              </w:pPrChange>
            </w:pPr>
          </w:p>
        </w:tc>
      </w:tr>
      <w:tr w:rsidR="00C46F4F" w:rsidRPr="00B936FF" w14:paraId="629E5891" w14:textId="77777777" w:rsidTr="00A4476F">
        <w:trPr>
          <w:cantSplit/>
          <w:trPrChange w:id="5021" w:author="Author">
            <w:trPr>
              <w:cantSplit/>
            </w:trPr>
          </w:trPrChange>
        </w:trPr>
        <w:tc>
          <w:tcPr>
            <w:tcW w:w="4590" w:type="dxa"/>
            <w:tcPrChange w:id="5022" w:author="Author">
              <w:tcPr>
                <w:tcW w:w="4590" w:type="dxa"/>
              </w:tcPr>
            </w:tcPrChange>
          </w:tcPr>
          <w:p w14:paraId="7AF65045" w14:textId="77777777" w:rsidR="00C46F4F" w:rsidRPr="00296BCF" w:rsidRDefault="00C46F4F">
            <w:pPr>
              <w:autoSpaceDE w:val="0"/>
              <w:autoSpaceDN w:val="0"/>
              <w:adjustRightInd w:val="0"/>
              <w:rPr>
                <w:b/>
                <w:bCs/>
                <w:szCs w:val="22"/>
                <w:lang w:val="fi-FI"/>
              </w:rPr>
            </w:pPr>
            <w:r w:rsidRPr="00296BCF">
              <w:rPr>
                <w:b/>
                <w:bCs/>
                <w:szCs w:val="22"/>
                <w:lang w:val="fi-FI"/>
              </w:rPr>
              <w:t>България</w:t>
            </w:r>
          </w:p>
          <w:p w14:paraId="56725330" w14:textId="77777777" w:rsidR="00C46F4F" w:rsidRPr="00296BCF" w:rsidRDefault="00C46F4F">
            <w:pPr>
              <w:suppressAutoHyphens/>
              <w:rPr>
                <w:lang w:val="fi-FI"/>
              </w:rPr>
            </w:pPr>
            <w:r w:rsidRPr="00296BCF">
              <w:rPr>
                <w:lang w:val="fi-FI"/>
              </w:rPr>
              <w:t>Рош България ЕООД</w:t>
            </w:r>
          </w:p>
          <w:p w14:paraId="7AEE3678" w14:textId="151F8692" w:rsidR="00C46F4F" w:rsidRPr="00296BCF" w:rsidRDefault="001A16D6">
            <w:pPr>
              <w:suppressAutoHyphens/>
              <w:rPr>
                <w:lang w:val="fi-FI"/>
              </w:rPr>
            </w:pPr>
            <w:r w:rsidRPr="00296BCF">
              <w:rPr>
                <w:szCs w:val="22"/>
                <w:lang w:val="fi-FI"/>
              </w:rPr>
              <w:t>Тел: +359 2 474 5444</w:t>
            </w:r>
          </w:p>
          <w:p w14:paraId="1FAC983A" w14:textId="77777777" w:rsidR="00C46F4F" w:rsidRPr="00296BCF" w:rsidRDefault="00C46F4F">
            <w:pPr>
              <w:suppressAutoHyphens/>
              <w:rPr>
                <w:lang w:val="fi-FI"/>
              </w:rPr>
            </w:pPr>
          </w:p>
        </w:tc>
        <w:tc>
          <w:tcPr>
            <w:tcW w:w="4590" w:type="dxa"/>
            <w:tcPrChange w:id="5023" w:author="Author">
              <w:tcPr>
                <w:tcW w:w="4590" w:type="dxa"/>
              </w:tcPr>
            </w:tcPrChange>
          </w:tcPr>
          <w:p w14:paraId="7C969F04" w14:textId="77777777" w:rsidR="00EE43C3" w:rsidRPr="00296BCF" w:rsidRDefault="00EE43C3" w:rsidP="00EE43C3">
            <w:pPr>
              <w:rPr>
                <w:ins w:id="5024" w:author="Author"/>
                <w:b/>
                <w:lang w:val="fi-FI"/>
              </w:rPr>
            </w:pPr>
            <w:ins w:id="5025" w:author="Author">
              <w:r w:rsidRPr="00296BCF">
                <w:rPr>
                  <w:b/>
                  <w:lang w:val="fi-FI"/>
                </w:rPr>
                <w:t>Lietuva</w:t>
              </w:r>
            </w:ins>
          </w:p>
          <w:p w14:paraId="395F6054" w14:textId="77777777" w:rsidR="00EE43C3" w:rsidRPr="00A4476F" w:rsidRDefault="00EE43C3" w:rsidP="00EE43C3">
            <w:pPr>
              <w:rPr>
                <w:ins w:id="5026" w:author="Author"/>
                <w:bCs/>
                <w:lang w:val="fi-FI"/>
                <w:rPrChange w:id="5027" w:author="Author">
                  <w:rPr>
                    <w:ins w:id="5028" w:author="Author"/>
                    <w:b/>
                    <w:lang w:val="fi-FI"/>
                  </w:rPr>
                </w:rPrChange>
              </w:rPr>
            </w:pPr>
            <w:ins w:id="5029" w:author="Author">
              <w:r w:rsidRPr="00A4476F">
                <w:rPr>
                  <w:bCs/>
                  <w:lang w:val="fi-FI"/>
                  <w:rPrChange w:id="5030" w:author="Author">
                    <w:rPr>
                      <w:b/>
                      <w:lang w:val="fi-FI"/>
                    </w:rPr>
                  </w:rPrChange>
                </w:rPr>
                <w:t>UAB “Roche Lietuva”</w:t>
              </w:r>
            </w:ins>
          </w:p>
          <w:p w14:paraId="1AFF445E" w14:textId="77777777" w:rsidR="00EE43C3" w:rsidRPr="00A4476F" w:rsidRDefault="00EE43C3" w:rsidP="00EE43C3">
            <w:pPr>
              <w:rPr>
                <w:ins w:id="5031" w:author="Author"/>
                <w:bCs/>
                <w:lang w:val="fi-FI"/>
                <w:rPrChange w:id="5032" w:author="Author">
                  <w:rPr>
                    <w:ins w:id="5033" w:author="Author"/>
                    <w:b/>
                    <w:lang w:val="fi-FI"/>
                  </w:rPr>
                </w:rPrChange>
              </w:rPr>
            </w:pPr>
            <w:ins w:id="5034" w:author="Author">
              <w:r w:rsidRPr="00A4476F">
                <w:rPr>
                  <w:bCs/>
                  <w:lang w:val="fi-FI"/>
                  <w:rPrChange w:id="5035" w:author="Author">
                    <w:rPr>
                      <w:b/>
                      <w:lang w:val="fi-FI"/>
                    </w:rPr>
                  </w:rPrChange>
                </w:rPr>
                <w:t>Tel: +370 5 2546799</w:t>
              </w:r>
            </w:ins>
          </w:p>
          <w:p w14:paraId="3B589BA6" w14:textId="2272B6D6" w:rsidR="00C46F4F" w:rsidRPr="00296BCF" w:rsidDel="00EE43C3" w:rsidRDefault="00C46F4F">
            <w:pPr>
              <w:rPr>
                <w:del w:id="5036" w:author="Author"/>
                <w:b/>
                <w:lang w:val="fi-FI"/>
              </w:rPr>
            </w:pPr>
            <w:del w:id="5037" w:author="Author">
              <w:r w:rsidRPr="00296BCF" w:rsidDel="00EE43C3">
                <w:rPr>
                  <w:b/>
                  <w:lang w:val="fi-FI"/>
                </w:rPr>
                <w:delText>Magyarország</w:delText>
              </w:r>
            </w:del>
          </w:p>
          <w:p w14:paraId="5157FA15" w14:textId="6F82B22A" w:rsidR="00C46F4F" w:rsidRPr="00296BCF" w:rsidDel="00EE43C3" w:rsidRDefault="00C46F4F">
            <w:pPr>
              <w:rPr>
                <w:del w:id="5038" w:author="Author"/>
                <w:lang w:val="fi-FI"/>
              </w:rPr>
            </w:pPr>
            <w:del w:id="5039" w:author="Author">
              <w:r w:rsidRPr="00296BCF" w:rsidDel="00EE43C3">
                <w:rPr>
                  <w:lang w:val="fi-FI"/>
                </w:rPr>
                <w:delText>Roche (Magyarország) Kft.</w:delText>
              </w:r>
            </w:del>
          </w:p>
          <w:p w14:paraId="3721DC1C" w14:textId="64CFEF08" w:rsidR="00C46F4F" w:rsidRPr="00296BCF" w:rsidDel="00EE43C3" w:rsidRDefault="00C46F4F">
            <w:pPr>
              <w:rPr>
                <w:del w:id="5040" w:author="Author"/>
                <w:lang w:val="fi-FI"/>
              </w:rPr>
            </w:pPr>
            <w:del w:id="5041" w:author="Author">
              <w:r w:rsidRPr="00296BCF" w:rsidDel="00EE43C3">
                <w:rPr>
                  <w:lang w:val="fi-FI"/>
                </w:rPr>
                <w:delText xml:space="preserve">Tel: +36 - </w:delText>
              </w:r>
              <w:r w:rsidRPr="00296BCF" w:rsidDel="00EE43C3">
                <w:rPr>
                  <w:szCs w:val="22"/>
                  <w:lang w:val="fi-FI"/>
                </w:rPr>
                <w:delText>1 279 4500</w:delText>
              </w:r>
            </w:del>
          </w:p>
          <w:p w14:paraId="2905E7E7" w14:textId="77777777" w:rsidR="00C46F4F" w:rsidRPr="00296BCF" w:rsidRDefault="00C46F4F" w:rsidP="00EE43C3">
            <w:pPr>
              <w:rPr>
                <w:lang w:val="fi-FI"/>
              </w:rPr>
            </w:pPr>
          </w:p>
        </w:tc>
      </w:tr>
      <w:tr w:rsidR="00C46F4F" w:rsidRPr="00296BCF" w14:paraId="4178BED6" w14:textId="77777777" w:rsidTr="00A4476F">
        <w:trPr>
          <w:cantSplit/>
          <w:trPrChange w:id="5042" w:author="Author">
            <w:trPr>
              <w:cantSplit/>
            </w:trPr>
          </w:trPrChange>
        </w:trPr>
        <w:tc>
          <w:tcPr>
            <w:tcW w:w="4590" w:type="dxa"/>
            <w:tcPrChange w:id="5043" w:author="Author">
              <w:tcPr>
                <w:tcW w:w="4590" w:type="dxa"/>
              </w:tcPr>
            </w:tcPrChange>
          </w:tcPr>
          <w:p w14:paraId="6FB88FBC" w14:textId="77777777" w:rsidR="00C46F4F" w:rsidRPr="00160CF8" w:rsidRDefault="00C46F4F">
            <w:pPr>
              <w:rPr>
                <w:b/>
                <w:lang w:val="pl-PL"/>
                <w:rPrChange w:id="5044" w:author="TCS" w:date="2025-12-19T13:07:00Z">
                  <w:rPr>
                    <w:b/>
                    <w:lang w:val="fi-FI"/>
                  </w:rPr>
                </w:rPrChange>
              </w:rPr>
            </w:pPr>
            <w:r w:rsidRPr="00160CF8">
              <w:rPr>
                <w:b/>
                <w:lang w:val="pl-PL"/>
                <w:rPrChange w:id="5045" w:author="TCS" w:date="2025-12-19T13:07:00Z">
                  <w:rPr>
                    <w:b/>
                    <w:lang w:val="fi-FI"/>
                  </w:rPr>
                </w:rPrChange>
              </w:rPr>
              <w:t>Česká republika</w:t>
            </w:r>
          </w:p>
          <w:p w14:paraId="166F1011" w14:textId="77777777" w:rsidR="00C46F4F" w:rsidRPr="00160CF8" w:rsidRDefault="00C46F4F">
            <w:pPr>
              <w:rPr>
                <w:bCs/>
                <w:szCs w:val="22"/>
                <w:lang w:val="pl-PL" w:eastAsia="en-US"/>
                <w:rPrChange w:id="5046" w:author="TCS" w:date="2025-12-19T13:07:00Z">
                  <w:rPr>
                    <w:bCs/>
                    <w:szCs w:val="22"/>
                    <w:lang w:val="fi-FI" w:eastAsia="en-US"/>
                  </w:rPr>
                </w:rPrChange>
              </w:rPr>
            </w:pPr>
            <w:r w:rsidRPr="00160CF8">
              <w:rPr>
                <w:bCs/>
                <w:szCs w:val="22"/>
                <w:lang w:val="pl-PL" w:eastAsia="en-US"/>
                <w:rPrChange w:id="5047" w:author="TCS" w:date="2025-12-19T13:07:00Z">
                  <w:rPr>
                    <w:bCs/>
                    <w:szCs w:val="22"/>
                    <w:lang w:val="fi-FI" w:eastAsia="en-US"/>
                  </w:rPr>
                </w:rPrChange>
              </w:rPr>
              <w:t>Roche s. r. o.</w:t>
            </w:r>
          </w:p>
          <w:p w14:paraId="3DC81DE3" w14:textId="77777777" w:rsidR="00C46F4F" w:rsidRPr="00296BCF" w:rsidRDefault="00C46F4F">
            <w:pPr>
              <w:rPr>
                <w:lang w:val="fi-FI"/>
              </w:rPr>
            </w:pPr>
            <w:r w:rsidRPr="00296BCF">
              <w:rPr>
                <w:lang w:val="fi-FI"/>
              </w:rPr>
              <w:t>Tel: +420 - 2 20382111</w:t>
            </w:r>
          </w:p>
          <w:p w14:paraId="412F72C5" w14:textId="77777777" w:rsidR="00ED4694" w:rsidRPr="00296BCF" w:rsidRDefault="00ED4694">
            <w:pPr>
              <w:rPr>
                <w:lang w:val="fi-FI"/>
              </w:rPr>
            </w:pPr>
          </w:p>
        </w:tc>
        <w:tc>
          <w:tcPr>
            <w:tcW w:w="4590" w:type="dxa"/>
            <w:tcPrChange w:id="5048" w:author="Author">
              <w:tcPr>
                <w:tcW w:w="4590" w:type="dxa"/>
              </w:tcPr>
            </w:tcPrChange>
          </w:tcPr>
          <w:p w14:paraId="3F38332A" w14:textId="77777777" w:rsidR="00EE43C3" w:rsidRPr="00A4476F" w:rsidRDefault="00EE43C3" w:rsidP="00EE43C3">
            <w:pPr>
              <w:rPr>
                <w:ins w:id="5049" w:author="Author"/>
                <w:b/>
                <w:rPrChange w:id="5050" w:author="Author">
                  <w:rPr>
                    <w:ins w:id="5051" w:author="Author"/>
                    <w:b/>
                    <w:lang w:val="fi-FI"/>
                  </w:rPr>
                </w:rPrChange>
              </w:rPr>
            </w:pPr>
            <w:ins w:id="5052" w:author="Author">
              <w:r w:rsidRPr="00A4476F">
                <w:rPr>
                  <w:b/>
                  <w:rPrChange w:id="5053" w:author="Author">
                    <w:rPr>
                      <w:b/>
                      <w:lang w:val="fi-FI"/>
                    </w:rPr>
                  </w:rPrChange>
                </w:rPr>
                <w:t>Magyarország</w:t>
              </w:r>
            </w:ins>
          </w:p>
          <w:p w14:paraId="6A0F9E88" w14:textId="77777777" w:rsidR="00EE43C3" w:rsidRPr="00A4476F" w:rsidRDefault="00EE43C3" w:rsidP="00EE43C3">
            <w:pPr>
              <w:rPr>
                <w:ins w:id="5054" w:author="Author"/>
                <w:bCs/>
                <w:rPrChange w:id="5055" w:author="Author">
                  <w:rPr>
                    <w:ins w:id="5056" w:author="Author"/>
                    <w:b/>
                  </w:rPr>
                </w:rPrChange>
              </w:rPr>
            </w:pPr>
            <w:ins w:id="5057" w:author="Author">
              <w:r w:rsidRPr="00A4476F">
                <w:rPr>
                  <w:bCs/>
                  <w:rPrChange w:id="5058" w:author="Author">
                    <w:rPr>
                      <w:b/>
                    </w:rPr>
                  </w:rPrChange>
                </w:rPr>
                <w:t>Roche (Magyarország) Kft.</w:t>
              </w:r>
            </w:ins>
          </w:p>
          <w:p w14:paraId="7441C429" w14:textId="77777777" w:rsidR="00EE43C3" w:rsidRPr="00A4476F" w:rsidRDefault="00EE43C3" w:rsidP="00EE43C3">
            <w:pPr>
              <w:rPr>
                <w:ins w:id="5059" w:author="Author"/>
                <w:bCs/>
                <w:rPrChange w:id="5060" w:author="Author">
                  <w:rPr>
                    <w:ins w:id="5061" w:author="Author"/>
                    <w:b/>
                  </w:rPr>
                </w:rPrChange>
              </w:rPr>
            </w:pPr>
            <w:ins w:id="5062" w:author="Author">
              <w:r w:rsidRPr="00A4476F">
                <w:rPr>
                  <w:bCs/>
                  <w:rPrChange w:id="5063" w:author="Author">
                    <w:rPr>
                      <w:b/>
                    </w:rPr>
                  </w:rPrChange>
                </w:rPr>
                <w:t>Tel: +36 - 1 279 4500</w:t>
              </w:r>
            </w:ins>
          </w:p>
          <w:p w14:paraId="5452B938" w14:textId="498DDFB6" w:rsidR="00C46F4F" w:rsidRPr="00A4476F" w:rsidDel="00EE43C3" w:rsidRDefault="00C46F4F">
            <w:pPr>
              <w:rPr>
                <w:del w:id="5064" w:author="Author"/>
                <w:b/>
                <w:rPrChange w:id="5065" w:author="Author">
                  <w:rPr>
                    <w:del w:id="5066" w:author="Author"/>
                    <w:b/>
                    <w:lang w:val="fi-FI"/>
                  </w:rPr>
                </w:rPrChange>
              </w:rPr>
            </w:pPr>
            <w:del w:id="5067" w:author="Author">
              <w:r w:rsidRPr="00A4476F" w:rsidDel="00EE43C3">
                <w:rPr>
                  <w:b/>
                  <w:rPrChange w:id="5068" w:author="Author">
                    <w:rPr>
                      <w:b/>
                      <w:lang w:val="fi-FI"/>
                    </w:rPr>
                  </w:rPrChange>
                </w:rPr>
                <w:delText>Malta</w:delText>
              </w:r>
            </w:del>
          </w:p>
          <w:p w14:paraId="04988864" w14:textId="3120DCC8" w:rsidR="00C46F4F" w:rsidRPr="00A4476F" w:rsidDel="00EE43C3" w:rsidRDefault="00C46F4F">
            <w:pPr>
              <w:autoSpaceDE w:val="0"/>
              <w:autoSpaceDN w:val="0"/>
              <w:adjustRightInd w:val="0"/>
              <w:rPr>
                <w:del w:id="5069" w:author="Author"/>
                <w:rPrChange w:id="5070" w:author="Author">
                  <w:rPr>
                    <w:del w:id="5071" w:author="Author"/>
                    <w:lang w:val="fi-FI"/>
                  </w:rPr>
                </w:rPrChange>
              </w:rPr>
            </w:pPr>
            <w:del w:id="5072" w:author="Author">
              <w:r w:rsidRPr="00A4476F" w:rsidDel="00EE43C3">
                <w:rPr>
                  <w:szCs w:val="22"/>
                  <w:rPrChange w:id="5073" w:author="Author">
                    <w:rPr>
                      <w:szCs w:val="22"/>
                      <w:lang w:val="fi-FI"/>
                    </w:rPr>
                  </w:rPrChange>
                </w:rPr>
                <w:delText>(See Ireland)</w:delText>
              </w:r>
            </w:del>
          </w:p>
          <w:p w14:paraId="6AB51F25" w14:textId="77777777" w:rsidR="00C46F4F" w:rsidRPr="00A4476F" w:rsidRDefault="00C46F4F" w:rsidP="00EE43C3">
            <w:pPr>
              <w:autoSpaceDE w:val="0"/>
              <w:autoSpaceDN w:val="0"/>
              <w:adjustRightInd w:val="0"/>
              <w:rPr>
                <w:rPrChange w:id="5074" w:author="Author">
                  <w:rPr>
                    <w:lang w:val="fi-FI"/>
                  </w:rPr>
                </w:rPrChange>
              </w:rPr>
            </w:pPr>
          </w:p>
        </w:tc>
      </w:tr>
      <w:tr w:rsidR="00C46F4F" w:rsidRPr="00296BCF" w14:paraId="34E0EDD7" w14:textId="77777777" w:rsidTr="00A4476F">
        <w:trPr>
          <w:cantSplit/>
          <w:trPrChange w:id="5075" w:author="Author">
            <w:trPr>
              <w:cantSplit/>
            </w:trPr>
          </w:trPrChange>
        </w:trPr>
        <w:tc>
          <w:tcPr>
            <w:tcW w:w="4590" w:type="dxa"/>
            <w:tcPrChange w:id="5076" w:author="Author">
              <w:tcPr>
                <w:tcW w:w="4590" w:type="dxa"/>
              </w:tcPr>
            </w:tcPrChange>
          </w:tcPr>
          <w:p w14:paraId="503DDCE6" w14:textId="77777777" w:rsidR="00C46F4F" w:rsidRPr="00A4476F" w:rsidRDefault="00C46F4F">
            <w:pPr>
              <w:rPr>
                <w:rPrChange w:id="5077" w:author="Author">
                  <w:rPr>
                    <w:lang w:val="fi-FI"/>
                  </w:rPr>
                </w:rPrChange>
              </w:rPr>
            </w:pPr>
            <w:r w:rsidRPr="00A4476F">
              <w:rPr>
                <w:b/>
                <w:rPrChange w:id="5078" w:author="Author">
                  <w:rPr>
                    <w:b/>
                    <w:lang w:val="fi-FI"/>
                  </w:rPr>
                </w:rPrChange>
              </w:rPr>
              <w:t>Danmark</w:t>
            </w:r>
          </w:p>
          <w:p w14:paraId="7050567E" w14:textId="77777777" w:rsidR="00C46F4F" w:rsidRPr="00A4476F" w:rsidRDefault="00C46F4F">
            <w:pPr>
              <w:rPr>
                <w:rPrChange w:id="5079" w:author="Author">
                  <w:rPr>
                    <w:lang w:val="fi-FI"/>
                  </w:rPr>
                </w:rPrChange>
              </w:rPr>
            </w:pPr>
            <w:r w:rsidRPr="00A4476F">
              <w:rPr>
                <w:rPrChange w:id="5080" w:author="Author">
                  <w:rPr>
                    <w:lang w:val="fi-FI"/>
                  </w:rPr>
                </w:rPrChange>
              </w:rPr>
              <w:t xml:space="preserve">Roche </w:t>
            </w:r>
            <w:r w:rsidR="00ED4694" w:rsidRPr="00A4476F">
              <w:rPr>
                <w:rPrChange w:id="5081" w:author="Author">
                  <w:rPr>
                    <w:lang w:val="fi-FI"/>
                  </w:rPr>
                </w:rPrChange>
              </w:rPr>
              <w:t>Pharmaceuticals A/S</w:t>
            </w:r>
          </w:p>
          <w:p w14:paraId="5513120A" w14:textId="2A72BFA7" w:rsidR="00C46F4F" w:rsidRPr="00A4476F" w:rsidRDefault="00C46F4F">
            <w:pPr>
              <w:rPr>
                <w:rPrChange w:id="5082" w:author="Author">
                  <w:rPr>
                    <w:lang w:val="fi-FI"/>
                  </w:rPr>
                </w:rPrChange>
              </w:rPr>
            </w:pPr>
            <w:r w:rsidRPr="00A4476F">
              <w:rPr>
                <w:rPrChange w:id="5083" w:author="Author">
                  <w:rPr>
                    <w:lang w:val="fi-FI"/>
                  </w:rPr>
                </w:rPrChange>
              </w:rPr>
              <w:t>Tlf</w:t>
            </w:r>
            <w:r w:rsidR="00E7186C" w:rsidRPr="00A4476F">
              <w:rPr>
                <w:rPrChange w:id="5084" w:author="Author">
                  <w:rPr>
                    <w:lang w:val="fi-FI"/>
                  </w:rPr>
                </w:rPrChange>
              </w:rPr>
              <w:t>.</w:t>
            </w:r>
            <w:r w:rsidRPr="00A4476F">
              <w:rPr>
                <w:rPrChange w:id="5085" w:author="Author">
                  <w:rPr>
                    <w:lang w:val="fi-FI"/>
                  </w:rPr>
                </w:rPrChange>
              </w:rPr>
              <w:t>: +45 - 36 39 99 99</w:t>
            </w:r>
          </w:p>
          <w:p w14:paraId="57A7E39F" w14:textId="77777777" w:rsidR="00C46F4F" w:rsidRPr="00A4476F" w:rsidRDefault="00C46F4F">
            <w:pPr>
              <w:rPr>
                <w:b/>
                <w:rPrChange w:id="5086" w:author="Author">
                  <w:rPr>
                    <w:b/>
                    <w:lang w:val="fi-FI"/>
                  </w:rPr>
                </w:rPrChange>
              </w:rPr>
            </w:pPr>
          </w:p>
        </w:tc>
        <w:tc>
          <w:tcPr>
            <w:tcW w:w="4590" w:type="dxa"/>
            <w:tcPrChange w:id="5087" w:author="Author">
              <w:tcPr>
                <w:tcW w:w="4590" w:type="dxa"/>
              </w:tcPr>
            </w:tcPrChange>
          </w:tcPr>
          <w:p w14:paraId="5ED42A5E" w14:textId="77777777" w:rsidR="00C46F4F" w:rsidRPr="00A4476F" w:rsidRDefault="00C46F4F">
            <w:pPr>
              <w:rPr>
                <w:rPrChange w:id="5088" w:author="Author">
                  <w:rPr>
                    <w:lang w:val="fi-FI"/>
                  </w:rPr>
                </w:rPrChange>
              </w:rPr>
            </w:pPr>
            <w:r w:rsidRPr="00A4476F">
              <w:rPr>
                <w:b/>
                <w:rPrChange w:id="5089" w:author="Author">
                  <w:rPr>
                    <w:b/>
                    <w:lang w:val="fi-FI"/>
                  </w:rPr>
                </w:rPrChange>
              </w:rPr>
              <w:t>Nederland</w:t>
            </w:r>
          </w:p>
          <w:p w14:paraId="0C6A4FAA" w14:textId="77777777" w:rsidR="00C46F4F" w:rsidRPr="00A4476F" w:rsidRDefault="00C46F4F">
            <w:pPr>
              <w:rPr>
                <w:rPrChange w:id="5090" w:author="Author">
                  <w:rPr>
                    <w:lang w:val="fi-FI"/>
                  </w:rPr>
                </w:rPrChange>
              </w:rPr>
            </w:pPr>
            <w:r w:rsidRPr="00A4476F">
              <w:rPr>
                <w:rPrChange w:id="5091" w:author="Author">
                  <w:rPr>
                    <w:lang w:val="fi-FI"/>
                  </w:rPr>
                </w:rPrChange>
              </w:rPr>
              <w:t>Roche Nederland B.V.</w:t>
            </w:r>
          </w:p>
          <w:p w14:paraId="657ED55E" w14:textId="77777777" w:rsidR="00C46F4F" w:rsidRPr="00296BCF" w:rsidRDefault="00C46F4F">
            <w:pPr>
              <w:rPr>
                <w:lang w:val="fi-FI"/>
              </w:rPr>
            </w:pPr>
            <w:r w:rsidRPr="00296BCF">
              <w:rPr>
                <w:lang w:val="fi-FI"/>
              </w:rPr>
              <w:t>Tel: +31 (</w:t>
            </w:r>
            <w:r w:rsidRPr="00296BCF">
              <w:rPr>
                <w:snapToGrid w:val="0"/>
                <w:lang w:val="fi-FI" w:eastAsia="en-US"/>
              </w:rPr>
              <w:t>0) 348 438050</w:t>
            </w:r>
          </w:p>
          <w:p w14:paraId="4DCC6238" w14:textId="77777777" w:rsidR="00C46F4F" w:rsidRPr="00296BCF" w:rsidRDefault="00C46F4F">
            <w:pPr>
              <w:rPr>
                <w:lang w:val="fi-FI"/>
              </w:rPr>
            </w:pPr>
          </w:p>
        </w:tc>
      </w:tr>
      <w:tr w:rsidR="00C46F4F" w:rsidRPr="00296BCF" w14:paraId="5FAAA104" w14:textId="77777777" w:rsidTr="00A4476F">
        <w:trPr>
          <w:cantSplit/>
          <w:trPrChange w:id="5092" w:author="Author">
            <w:trPr>
              <w:cantSplit/>
            </w:trPr>
          </w:trPrChange>
        </w:trPr>
        <w:tc>
          <w:tcPr>
            <w:tcW w:w="4590" w:type="dxa"/>
            <w:tcPrChange w:id="5093" w:author="Author">
              <w:tcPr>
                <w:tcW w:w="4590" w:type="dxa"/>
              </w:tcPr>
            </w:tcPrChange>
          </w:tcPr>
          <w:p w14:paraId="34110F5F" w14:textId="77777777" w:rsidR="00C46F4F" w:rsidRPr="00A4476F" w:rsidRDefault="00C46F4F">
            <w:pPr>
              <w:rPr>
                <w:rPrChange w:id="5094" w:author="Author">
                  <w:rPr>
                    <w:lang w:val="fi-FI"/>
                  </w:rPr>
                </w:rPrChange>
              </w:rPr>
            </w:pPr>
            <w:r w:rsidRPr="00A4476F">
              <w:rPr>
                <w:b/>
                <w:rPrChange w:id="5095" w:author="Author">
                  <w:rPr>
                    <w:b/>
                    <w:lang w:val="fi-FI"/>
                  </w:rPr>
                </w:rPrChange>
              </w:rPr>
              <w:t>Deutschland</w:t>
            </w:r>
          </w:p>
          <w:p w14:paraId="0D87872E" w14:textId="77777777" w:rsidR="00C46F4F" w:rsidRPr="00A4476F" w:rsidRDefault="00C46F4F">
            <w:pPr>
              <w:rPr>
                <w:rPrChange w:id="5096" w:author="Author">
                  <w:rPr>
                    <w:lang w:val="fi-FI"/>
                  </w:rPr>
                </w:rPrChange>
              </w:rPr>
            </w:pPr>
            <w:r w:rsidRPr="00A4476F">
              <w:rPr>
                <w:rPrChange w:id="5097" w:author="Author">
                  <w:rPr>
                    <w:lang w:val="fi-FI"/>
                  </w:rPr>
                </w:rPrChange>
              </w:rPr>
              <w:t>Roche Pharma AG</w:t>
            </w:r>
          </w:p>
          <w:p w14:paraId="2359B71F" w14:textId="77777777" w:rsidR="00C46F4F" w:rsidRPr="00A4476F" w:rsidRDefault="00C46F4F">
            <w:pPr>
              <w:rPr>
                <w:rPrChange w:id="5098" w:author="Author">
                  <w:rPr>
                    <w:lang w:val="fi-FI"/>
                  </w:rPr>
                </w:rPrChange>
              </w:rPr>
            </w:pPr>
            <w:r w:rsidRPr="00A4476F">
              <w:rPr>
                <w:rPrChange w:id="5099" w:author="Author">
                  <w:rPr>
                    <w:lang w:val="fi-FI"/>
                  </w:rPr>
                </w:rPrChange>
              </w:rPr>
              <w:t xml:space="preserve">Tel: +49 (0) 7624 140 </w:t>
            </w:r>
          </w:p>
          <w:p w14:paraId="43D2D7B5" w14:textId="77777777" w:rsidR="00C46F4F" w:rsidRPr="00A4476F" w:rsidRDefault="00C46F4F">
            <w:pPr>
              <w:rPr>
                <w:b/>
                <w:rPrChange w:id="5100" w:author="Author">
                  <w:rPr>
                    <w:b/>
                    <w:lang w:val="fi-FI"/>
                  </w:rPr>
                </w:rPrChange>
              </w:rPr>
            </w:pPr>
          </w:p>
        </w:tc>
        <w:tc>
          <w:tcPr>
            <w:tcW w:w="4590" w:type="dxa"/>
            <w:tcPrChange w:id="5101" w:author="Author">
              <w:tcPr>
                <w:tcW w:w="4590" w:type="dxa"/>
              </w:tcPr>
            </w:tcPrChange>
          </w:tcPr>
          <w:p w14:paraId="0AAA247B" w14:textId="77777777" w:rsidR="00C46F4F" w:rsidRPr="00A4476F" w:rsidRDefault="00C46F4F">
            <w:pPr>
              <w:rPr>
                <w:b/>
                <w:snapToGrid w:val="0"/>
                <w:rPrChange w:id="5102" w:author="Author">
                  <w:rPr>
                    <w:b/>
                    <w:snapToGrid w:val="0"/>
                    <w:lang w:val="fi-FI"/>
                  </w:rPr>
                </w:rPrChange>
              </w:rPr>
            </w:pPr>
            <w:r w:rsidRPr="00A4476F">
              <w:rPr>
                <w:b/>
                <w:snapToGrid w:val="0"/>
                <w:rPrChange w:id="5103" w:author="Author">
                  <w:rPr>
                    <w:b/>
                    <w:snapToGrid w:val="0"/>
                    <w:lang w:val="fi-FI"/>
                  </w:rPr>
                </w:rPrChange>
              </w:rPr>
              <w:t>Norge</w:t>
            </w:r>
          </w:p>
          <w:p w14:paraId="3C464179" w14:textId="77777777" w:rsidR="00C46F4F" w:rsidRPr="00A4476F" w:rsidRDefault="00C46F4F">
            <w:pPr>
              <w:rPr>
                <w:snapToGrid w:val="0"/>
                <w:rPrChange w:id="5104" w:author="Author">
                  <w:rPr>
                    <w:snapToGrid w:val="0"/>
                    <w:lang w:val="fi-FI"/>
                  </w:rPr>
                </w:rPrChange>
              </w:rPr>
            </w:pPr>
            <w:r w:rsidRPr="00A4476F">
              <w:rPr>
                <w:snapToGrid w:val="0"/>
                <w:rPrChange w:id="5105" w:author="Author">
                  <w:rPr>
                    <w:snapToGrid w:val="0"/>
                    <w:lang w:val="fi-FI"/>
                  </w:rPr>
                </w:rPrChange>
              </w:rPr>
              <w:t>Roche Norge AS</w:t>
            </w:r>
          </w:p>
          <w:p w14:paraId="6E4AA109" w14:textId="77777777" w:rsidR="00C46F4F" w:rsidRPr="00A4476F" w:rsidRDefault="00C46F4F">
            <w:pPr>
              <w:rPr>
                <w:rPrChange w:id="5106" w:author="Author">
                  <w:rPr>
                    <w:lang w:val="fi-FI"/>
                  </w:rPr>
                </w:rPrChange>
              </w:rPr>
            </w:pPr>
            <w:r w:rsidRPr="00A4476F">
              <w:rPr>
                <w:snapToGrid w:val="0"/>
                <w:rPrChange w:id="5107" w:author="Author">
                  <w:rPr>
                    <w:snapToGrid w:val="0"/>
                    <w:lang w:val="fi-FI"/>
                  </w:rPr>
                </w:rPrChange>
              </w:rPr>
              <w:t>Tlf: +47 - 22 78 90 00</w:t>
            </w:r>
          </w:p>
          <w:p w14:paraId="4010CD8E" w14:textId="77777777" w:rsidR="00C46F4F" w:rsidRPr="00A4476F" w:rsidRDefault="00C46F4F">
            <w:pPr>
              <w:rPr>
                <w:rPrChange w:id="5108" w:author="Author">
                  <w:rPr>
                    <w:lang w:val="fi-FI"/>
                  </w:rPr>
                </w:rPrChange>
              </w:rPr>
            </w:pPr>
          </w:p>
        </w:tc>
      </w:tr>
      <w:tr w:rsidR="00C46F4F" w:rsidRPr="00296BCF" w14:paraId="319DEBFC" w14:textId="77777777" w:rsidTr="00A4476F">
        <w:trPr>
          <w:cantSplit/>
          <w:trPrChange w:id="5109" w:author="Author">
            <w:trPr>
              <w:cantSplit/>
            </w:trPr>
          </w:trPrChange>
        </w:trPr>
        <w:tc>
          <w:tcPr>
            <w:tcW w:w="4590" w:type="dxa"/>
            <w:tcPrChange w:id="5110" w:author="Author">
              <w:tcPr>
                <w:tcW w:w="4590" w:type="dxa"/>
              </w:tcPr>
            </w:tcPrChange>
          </w:tcPr>
          <w:p w14:paraId="2FF00DE4" w14:textId="77777777" w:rsidR="00C46F4F" w:rsidRPr="00296BCF" w:rsidRDefault="00C46F4F">
            <w:pPr>
              <w:rPr>
                <w:b/>
                <w:lang w:val="fi-FI"/>
              </w:rPr>
            </w:pPr>
            <w:r w:rsidRPr="00296BCF">
              <w:rPr>
                <w:b/>
                <w:lang w:val="fi-FI"/>
              </w:rPr>
              <w:t>Eesti</w:t>
            </w:r>
          </w:p>
          <w:p w14:paraId="2751ABD6" w14:textId="77777777" w:rsidR="00C46F4F" w:rsidRPr="00296BCF" w:rsidRDefault="00C46F4F">
            <w:pPr>
              <w:rPr>
                <w:lang w:val="fi-FI"/>
              </w:rPr>
            </w:pPr>
            <w:r w:rsidRPr="00296BCF">
              <w:rPr>
                <w:bCs/>
                <w:lang w:val="fi-FI"/>
              </w:rPr>
              <w:t>Roche Eesti OÜ</w:t>
            </w:r>
          </w:p>
          <w:p w14:paraId="0339F994" w14:textId="77777777" w:rsidR="00C46F4F" w:rsidRPr="00296BCF" w:rsidRDefault="00C46F4F">
            <w:pPr>
              <w:rPr>
                <w:lang w:val="fi-FI"/>
              </w:rPr>
            </w:pPr>
            <w:r w:rsidRPr="00296BCF">
              <w:rPr>
                <w:lang w:val="fi-FI"/>
              </w:rPr>
              <w:t>Tel: + 372 - 6 177 380</w:t>
            </w:r>
          </w:p>
          <w:p w14:paraId="62284528" w14:textId="77777777" w:rsidR="00C46F4F" w:rsidRPr="00296BCF" w:rsidRDefault="00C46F4F">
            <w:pPr>
              <w:rPr>
                <w:lang w:val="fi-FI"/>
              </w:rPr>
            </w:pPr>
          </w:p>
        </w:tc>
        <w:tc>
          <w:tcPr>
            <w:tcW w:w="4590" w:type="dxa"/>
            <w:tcPrChange w:id="5111" w:author="Author">
              <w:tcPr>
                <w:tcW w:w="4590" w:type="dxa"/>
              </w:tcPr>
            </w:tcPrChange>
          </w:tcPr>
          <w:p w14:paraId="3DF1F7AF" w14:textId="77777777" w:rsidR="00C46F4F" w:rsidRPr="00A4476F" w:rsidRDefault="00C46F4F">
            <w:pPr>
              <w:rPr>
                <w:rPrChange w:id="5112" w:author="Author">
                  <w:rPr>
                    <w:lang w:val="fi-FI"/>
                  </w:rPr>
                </w:rPrChange>
              </w:rPr>
            </w:pPr>
            <w:r w:rsidRPr="00A4476F">
              <w:rPr>
                <w:b/>
                <w:rPrChange w:id="5113" w:author="Author">
                  <w:rPr>
                    <w:b/>
                    <w:lang w:val="fi-FI"/>
                  </w:rPr>
                </w:rPrChange>
              </w:rPr>
              <w:t>Österreich</w:t>
            </w:r>
          </w:p>
          <w:p w14:paraId="06B7D17D" w14:textId="77777777" w:rsidR="00C46F4F" w:rsidRPr="00A4476F" w:rsidRDefault="00C46F4F">
            <w:pPr>
              <w:rPr>
                <w:rPrChange w:id="5114" w:author="Author">
                  <w:rPr>
                    <w:lang w:val="fi-FI"/>
                  </w:rPr>
                </w:rPrChange>
              </w:rPr>
            </w:pPr>
            <w:r w:rsidRPr="00A4476F">
              <w:rPr>
                <w:rPrChange w:id="5115" w:author="Author">
                  <w:rPr>
                    <w:lang w:val="fi-FI"/>
                  </w:rPr>
                </w:rPrChange>
              </w:rPr>
              <w:t>Roche Austria GmbH</w:t>
            </w:r>
          </w:p>
          <w:p w14:paraId="54EC64E0" w14:textId="77777777" w:rsidR="00C46F4F" w:rsidRPr="00A4476F" w:rsidRDefault="00C46F4F">
            <w:pPr>
              <w:rPr>
                <w:rPrChange w:id="5116" w:author="Author">
                  <w:rPr>
                    <w:lang w:val="fi-FI"/>
                  </w:rPr>
                </w:rPrChange>
              </w:rPr>
            </w:pPr>
            <w:r w:rsidRPr="00A4476F">
              <w:rPr>
                <w:rPrChange w:id="5117" w:author="Author">
                  <w:rPr>
                    <w:lang w:val="fi-FI"/>
                  </w:rPr>
                </w:rPrChange>
              </w:rPr>
              <w:t>Tel: +43 (0) 1 27739</w:t>
            </w:r>
          </w:p>
          <w:p w14:paraId="0BE6D59F" w14:textId="77777777" w:rsidR="00C46F4F" w:rsidRPr="00A4476F" w:rsidRDefault="00C46F4F">
            <w:pPr>
              <w:rPr>
                <w:rPrChange w:id="5118" w:author="Author">
                  <w:rPr>
                    <w:lang w:val="fi-FI"/>
                  </w:rPr>
                </w:rPrChange>
              </w:rPr>
            </w:pPr>
          </w:p>
        </w:tc>
      </w:tr>
      <w:tr w:rsidR="00C46F4F" w:rsidRPr="00296BCF" w14:paraId="6869E23B" w14:textId="77777777" w:rsidTr="00A4476F">
        <w:trPr>
          <w:cantSplit/>
          <w:trPrChange w:id="5119" w:author="Author">
            <w:trPr>
              <w:cantSplit/>
            </w:trPr>
          </w:trPrChange>
        </w:trPr>
        <w:tc>
          <w:tcPr>
            <w:tcW w:w="4590" w:type="dxa"/>
            <w:tcPrChange w:id="5120" w:author="Author">
              <w:tcPr>
                <w:tcW w:w="4590" w:type="dxa"/>
              </w:tcPr>
            </w:tcPrChange>
          </w:tcPr>
          <w:p w14:paraId="1272F75E" w14:textId="15EA1556" w:rsidR="00C46F4F" w:rsidRPr="00A4476F" w:rsidRDefault="00C46F4F">
            <w:pPr>
              <w:rPr>
                <w:rPrChange w:id="5121" w:author="Author">
                  <w:rPr>
                    <w:lang w:val="fi-FI"/>
                  </w:rPr>
                </w:rPrChange>
              </w:rPr>
            </w:pPr>
            <w:r w:rsidRPr="00296BCF">
              <w:rPr>
                <w:b/>
                <w:lang w:val="fi-FI"/>
              </w:rPr>
              <w:t>Ελλάδα</w:t>
            </w:r>
            <w:ins w:id="5122" w:author="Author">
              <w:r w:rsidR="00EE43C3" w:rsidRPr="00A4476F">
                <w:rPr>
                  <w:b/>
                  <w:rPrChange w:id="5123" w:author="Author">
                    <w:rPr>
                      <w:b/>
                      <w:lang w:val="fi-FI"/>
                    </w:rPr>
                  </w:rPrChange>
                </w:rPr>
                <w:t xml:space="preserve">, </w:t>
              </w:r>
              <w:r w:rsidR="00EE43C3" w:rsidRPr="00A4476F">
                <w:rPr>
                  <w:b/>
                  <w:szCs w:val="22"/>
                  <w:rPrChange w:id="5124" w:author="Author">
                    <w:rPr>
                      <w:b/>
                      <w:szCs w:val="22"/>
                      <w:lang w:val="fi-FI"/>
                    </w:rPr>
                  </w:rPrChange>
                </w:rPr>
                <w:t>K</w:t>
              </w:r>
              <w:r w:rsidR="00EE43C3" w:rsidRPr="00296BCF">
                <w:rPr>
                  <w:b/>
                  <w:szCs w:val="22"/>
                  <w:lang w:val="fi-FI"/>
                </w:rPr>
                <w:t>ύπρος</w:t>
              </w:r>
            </w:ins>
          </w:p>
          <w:p w14:paraId="5F889C4D" w14:textId="77777777" w:rsidR="00C46F4F" w:rsidRPr="00A4476F" w:rsidRDefault="00C46F4F">
            <w:pPr>
              <w:rPr>
                <w:ins w:id="5125" w:author="Author"/>
                <w:rPrChange w:id="5126" w:author="Author">
                  <w:rPr>
                    <w:ins w:id="5127" w:author="Author"/>
                    <w:lang w:val="fi-FI"/>
                  </w:rPr>
                </w:rPrChange>
              </w:rPr>
            </w:pPr>
            <w:r w:rsidRPr="00A4476F">
              <w:rPr>
                <w:rPrChange w:id="5128" w:author="Author">
                  <w:rPr>
                    <w:lang w:val="fi-FI"/>
                  </w:rPr>
                </w:rPrChange>
              </w:rPr>
              <w:t xml:space="preserve">Roche (Hellas) A.E. </w:t>
            </w:r>
          </w:p>
          <w:p w14:paraId="34E80E59" w14:textId="5ACD7A5E" w:rsidR="00EE43C3" w:rsidRPr="00A4476F" w:rsidRDefault="00EE43C3">
            <w:pPr>
              <w:rPr>
                <w:bCs/>
                <w:lang w:val="fi-FI"/>
                <w:rPrChange w:id="5129" w:author="Author">
                  <w:rPr/>
                </w:rPrChange>
              </w:rPr>
            </w:pPr>
            <w:ins w:id="5130" w:author="Author">
              <w:r w:rsidRPr="00A4476F">
                <w:rPr>
                  <w:bCs/>
                  <w:lang w:val="fi-FI"/>
                  <w:rPrChange w:id="5131" w:author="Author">
                    <w:rPr>
                      <w:b/>
                      <w:noProof/>
                      <w:szCs w:val="22"/>
                      <w:lang w:val="en-GB"/>
                    </w:rPr>
                  </w:rPrChange>
                </w:rPr>
                <w:t>Ελλάδα</w:t>
              </w:r>
            </w:ins>
          </w:p>
          <w:p w14:paraId="16E116EF" w14:textId="77777777" w:rsidR="00C46F4F" w:rsidRPr="00296BCF" w:rsidRDefault="00C46F4F">
            <w:pPr>
              <w:rPr>
                <w:lang w:val="fi-FI"/>
              </w:rPr>
            </w:pPr>
            <w:r w:rsidRPr="00296BCF">
              <w:rPr>
                <w:lang w:val="fi-FI"/>
              </w:rPr>
              <w:t>Τηλ: +30 210 61 66 100</w:t>
            </w:r>
          </w:p>
          <w:p w14:paraId="543983F3" w14:textId="77777777" w:rsidR="00C46F4F" w:rsidRPr="00296BCF" w:rsidRDefault="00C46F4F">
            <w:pPr>
              <w:rPr>
                <w:lang w:val="fi-FI"/>
              </w:rPr>
            </w:pPr>
          </w:p>
        </w:tc>
        <w:tc>
          <w:tcPr>
            <w:tcW w:w="4590" w:type="dxa"/>
            <w:tcPrChange w:id="5132" w:author="Author">
              <w:tcPr>
                <w:tcW w:w="4590" w:type="dxa"/>
              </w:tcPr>
            </w:tcPrChange>
          </w:tcPr>
          <w:p w14:paraId="3D87D2CD" w14:textId="77777777" w:rsidR="00C46F4F" w:rsidRPr="00160CF8" w:rsidRDefault="00C46F4F">
            <w:pPr>
              <w:rPr>
                <w:b/>
                <w:lang w:val="pl-PL"/>
                <w:rPrChange w:id="5133" w:author="TCS" w:date="2025-12-19T13:07:00Z">
                  <w:rPr>
                    <w:b/>
                  </w:rPr>
                </w:rPrChange>
              </w:rPr>
            </w:pPr>
            <w:r w:rsidRPr="00160CF8">
              <w:rPr>
                <w:b/>
                <w:lang w:val="pl-PL"/>
                <w:rPrChange w:id="5134" w:author="TCS" w:date="2025-12-19T13:07:00Z">
                  <w:rPr>
                    <w:b/>
                  </w:rPr>
                </w:rPrChange>
              </w:rPr>
              <w:t>Polska</w:t>
            </w:r>
          </w:p>
          <w:p w14:paraId="1EAECDEE" w14:textId="77777777" w:rsidR="00C46F4F" w:rsidRPr="00160CF8" w:rsidRDefault="00C46F4F">
            <w:pPr>
              <w:rPr>
                <w:lang w:val="pl-PL"/>
                <w:rPrChange w:id="5135" w:author="TCS" w:date="2025-12-19T13:07:00Z">
                  <w:rPr/>
                </w:rPrChange>
              </w:rPr>
            </w:pPr>
            <w:r w:rsidRPr="00160CF8">
              <w:rPr>
                <w:lang w:val="pl-PL"/>
                <w:rPrChange w:id="5136" w:author="TCS" w:date="2025-12-19T13:07:00Z">
                  <w:rPr/>
                </w:rPrChange>
              </w:rPr>
              <w:t>Roche Polska Sp.z o.o.</w:t>
            </w:r>
          </w:p>
          <w:p w14:paraId="331ED391" w14:textId="77777777" w:rsidR="00C46F4F" w:rsidRPr="00296BCF" w:rsidRDefault="00C46F4F">
            <w:pPr>
              <w:rPr>
                <w:lang w:val="fi-FI"/>
              </w:rPr>
            </w:pPr>
            <w:r w:rsidRPr="00296BCF">
              <w:rPr>
                <w:lang w:val="fi-FI"/>
              </w:rPr>
              <w:t>Tel: +48 - 22 345 18 88</w:t>
            </w:r>
          </w:p>
          <w:p w14:paraId="40A72CAE" w14:textId="77777777" w:rsidR="00C46F4F" w:rsidRPr="00296BCF" w:rsidRDefault="00C46F4F">
            <w:pPr>
              <w:rPr>
                <w:lang w:val="fi-FI"/>
              </w:rPr>
            </w:pPr>
          </w:p>
        </w:tc>
      </w:tr>
      <w:tr w:rsidR="00C46F4F" w:rsidRPr="00296BCF" w14:paraId="2FDDB4F1" w14:textId="77777777" w:rsidTr="00A4476F">
        <w:trPr>
          <w:cantSplit/>
          <w:trPrChange w:id="5137" w:author="Author">
            <w:trPr>
              <w:cantSplit/>
            </w:trPr>
          </w:trPrChange>
        </w:trPr>
        <w:tc>
          <w:tcPr>
            <w:tcW w:w="4590" w:type="dxa"/>
            <w:tcPrChange w:id="5138" w:author="Author">
              <w:tcPr>
                <w:tcW w:w="4590" w:type="dxa"/>
              </w:tcPr>
            </w:tcPrChange>
          </w:tcPr>
          <w:p w14:paraId="4118D52A" w14:textId="77777777" w:rsidR="00C46F4F" w:rsidRPr="00160CF8" w:rsidRDefault="00C46F4F">
            <w:pPr>
              <w:rPr>
                <w:b/>
                <w:lang w:val="pl-PL"/>
                <w:rPrChange w:id="5139" w:author="TCS" w:date="2025-12-19T13:07:00Z">
                  <w:rPr>
                    <w:b/>
                    <w:lang w:val="fi-FI"/>
                  </w:rPr>
                </w:rPrChange>
              </w:rPr>
            </w:pPr>
            <w:r w:rsidRPr="00160CF8">
              <w:rPr>
                <w:b/>
                <w:lang w:val="pl-PL"/>
                <w:rPrChange w:id="5140" w:author="TCS" w:date="2025-12-19T13:07:00Z">
                  <w:rPr>
                    <w:b/>
                    <w:lang w:val="fi-FI"/>
                  </w:rPr>
                </w:rPrChange>
              </w:rPr>
              <w:t>España</w:t>
            </w:r>
          </w:p>
          <w:p w14:paraId="70B67D07" w14:textId="77777777" w:rsidR="00C46F4F" w:rsidRPr="00160CF8" w:rsidRDefault="00C46F4F">
            <w:pPr>
              <w:rPr>
                <w:lang w:val="pl-PL"/>
                <w:rPrChange w:id="5141" w:author="TCS" w:date="2025-12-19T13:07:00Z">
                  <w:rPr>
                    <w:lang w:val="fi-FI"/>
                  </w:rPr>
                </w:rPrChange>
              </w:rPr>
            </w:pPr>
            <w:r w:rsidRPr="00160CF8">
              <w:rPr>
                <w:lang w:val="pl-PL"/>
                <w:rPrChange w:id="5142" w:author="TCS" w:date="2025-12-19T13:07:00Z">
                  <w:rPr>
                    <w:lang w:val="fi-FI"/>
                  </w:rPr>
                </w:rPrChange>
              </w:rPr>
              <w:t>Roche Farma S.A.</w:t>
            </w:r>
          </w:p>
          <w:p w14:paraId="23E76E68" w14:textId="77777777" w:rsidR="00C46F4F" w:rsidRPr="00296BCF" w:rsidRDefault="00C46F4F">
            <w:pPr>
              <w:rPr>
                <w:lang w:val="fi-FI"/>
              </w:rPr>
            </w:pPr>
            <w:r w:rsidRPr="00296BCF">
              <w:rPr>
                <w:lang w:val="fi-FI"/>
              </w:rPr>
              <w:t>Tel: +34 - 91 324 81 00</w:t>
            </w:r>
          </w:p>
          <w:p w14:paraId="00833ED0" w14:textId="77777777" w:rsidR="00C46F4F" w:rsidRPr="00296BCF" w:rsidRDefault="00C46F4F">
            <w:pPr>
              <w:rPr>
                <w:lang w:val="fi-FI"/>
              </w:rPr>
            </w:pPr>
          </w:p>
        </w:tc>
        <w:tc>
          <w:tcPr>
            <w:tcW w:w="4590" w:type="dxa"/>
            <w:tcPrChange w:id="5143" w:author="Author">
              <w:tcPr>
                <w:tcW w:w="4590" w:type="dxa"/>
              </w:tcPr>
            </w:tcPrChange>
          </w:tcPr>
          <w:p w14:paraId="460D596D" w14:textId="77777777" w:rsidR="00C46F4F" w:rsidRPr="00A4476F" w:rsidRDefault="00C46F4F">
            <w:pPr>
              <w:rPr>
                <w:rPrChange w:id="5144" w:author="Author">
                  <w:rPr>
                    <w:lang w:val="fi-FI"/>
                  </w:rPr>
                </w:rPrChange>
              </w:rPr>
            </w:pPr>
            <w:r w:rsidRPr="00A4476F">
              <w:rPr>
                <w:b/>
                <w:rPrChange w:id="5145" w:author="Author">
                  <w:rPr>
                    <w:b/>
                    <w:lang w:val="fi-FI"/>
                  </w:rPr>
                </w:rPrChange>
              </w:rPr>
              <w:t>Portugal</w:t>
            </w:r>
          </w:p>
          <w:p w14:paraId="092C765B" w14:textId="77777777" w:rsidR="00C46F4F" w:rsidRPr="00A4476F" w:rsidRDefault="00C46F4F">
            <w:pPr>
              <w:rPr>
                <w:rPrChange w:id="5146" w:author="Author">
                  <w:rPr>
                    <w:lang w:val="fi-FI"/>
                  </w:rPr>
                </w:rPrChange>
              </w:rPr>
            </w:pPr>
            <w:r w:rsidRPr="00A4476F">
              <w:rPr>
                <w:rPrChange w:id="5147" w:author="Author">
                  <w:rPr>
                    <w:lang w:val="fi-FI"/>
                  </w:rPr>
                </w:rPrChange>
              </w:rPr>
              <w:t>Roche Farmacêutica Química, Lda</w:t>
            </w:r>
          </w:p>
          <w:p w14:paraId="09C53224" w14:textId="77777777" w:rsidR="00C46F4F" w:rsidRPr="00A4476F" w:rsidRDefault="00C46F4F">
            <w:pPr>
              <w:rPr>
                <w:rPrChange w:id="5148" w:author="Author">
                  <w:rPr>
                    <w:lang w:val="fi-FI"/>
                  </w:rPr>
                </w:rPrChange>
              </w:rPr>
            </w:pPr>
            <w:r w:rsidRPr="00A4476F">
              <w:rPr>
                <w:rPrChange w:id="5149" w:author="Author">
                  <w:rPr>
                    <w:lang w:val="fi-FI"/>
                  </w:rPr>
                </w:rPrChange>
              </w:rPr>
              <w:t>Tel: +351 - 21 425 70 00</w:t>
            </w:r>
          </w:p>
          <w:p w14:paraId="6D214194" w14:textId="77777777" w:rsidR="00C46F4F" w:rsidRPr="00A4476F" w:rsidRDefault="00C46F4F">
            <w:pPr>
              <w:rPr>
                <w:rPrChange w:id="5150" w:author="Author">
                  <w:rPr>
                    <w:lang w:val="fi-FI"/>
                  </w:rPr>
                </w:rPrChange>
              </w:rPr>
            </w:pPr>
          </w:p>
        </w:tc>
      </w:tr>
      <w:tr w:rsidR="00C46F4F" w:rsidRPr="00296BCF" w14:paraId="352714E9" w14:textId="77777777" w:rsidTr="00A4476F">
        <w:trPr>
          <w:cantSplit/>
          <w:trHeight w:val="990"/>
          <w:trPrChange w:id="5151" w:author="Author">
            <w:trPr>
              <w:cantSplit/>
              <w:trHeight w:val="990"/>
            </w:trPr>
          </w:trPrChange>
        </w:trPr>
        <w:tc>
          <w:tcPr>
            <w:tcW w:w="4590" w:type="dxa"/>
            <w:tcPrChange w:id="5152" w:author="Author">
              <w:tcPr>
                <w:tcW w:w="4590" w:type="dxa"/>
                <w:tcBorders>
                  <w:bottom w:val="single" w:sz="4" w:space="0" w:color="auto"/>
                </w:tcBorders>
              </w:tcPr>
            </w:tcPrChange>
          </w:tcPr>
          <w:p w14:paraId="677343DC" w14:textId="77777777" w:rsidR="00C46F4F" w:rsidRPr="00296BCF" w:rsidRDefault="00C46F4F">
            <w:pPr>
              <w:rPr>
                <w:lang w:val="fi-FI"/>
              </w:rPr>
            </w:pPr>
            <w:r w:rsidRPr="00296BCF">
              <w:rPr>
                <w:b/>
                <w:lang w:val="fi-FI"/>
              </w:rPr>
              <w:t>France</w:t>
            </w:r>
          </w:p>
          <w:p w14:paraId="4BFF459C" w14:textId="77777777" w:rsidR="00C46F4F" w:rsidRPr="00296BCF" w:rsidRDefault="00C46F4F">
            <w:pPr>
              <w:rPr>
                <w:lang w:val="fi-FI"/>
              </w:rPr>
            </w:pPr>
            <w:r w:rsidRPr="00296BCF">
              <w:rPr>
                <w:lang w:val="fi-FI"/>
              </w:rPr>
              <w:t>Roche</w:t>
            </w:r>
          </w:p>
          <w:p w14:paraId="1B1E40B9" w14:textId="77777777" w:rsidR="00C46F4F" w:rsidRPr="00296BCF" w:rsidRDefault="00C46F4F">
            <w:pPr>
              <w:rPr>
                <w:lang w:val="fi-FI"/>
              </w:rPr>
            </w:pPr>
            <w:r w:rsidRPr="00296BCF">
              <w:rPr>
                <w:lang w:val="fi-FI"/>
              </w:rPr>
              <w:t>Tél: +33 (0) 1 47 61 40 00</w:t>
            </w:r>
          </w:p>
          <w:p w14:paraId="02A6D8A6" w14:textId="77777777" w:rsidR="00C46F4F" w:rsidRPr="00296BCF" w:rsidRDefault="00C46F4F">
            <w:pPr>
              <w:rPr>
                <w:b/>
                <w:lang w:val="fi-FI"/>
              </w:rPr>
            </w:pPr>
          </w:p>
        </w:tc>
        <w:tc>
          <w:tcPr>
            <w:tcW w:w="4590" w:type="dxa"/>
            <w:tcPrChange w:id="5153" w:author="Author">
              <w:tcPr>
                <w:tcW w:w="4590" w:type="dxa"/>
                <w:tcBorders>
                  <w:bottom w:val="single" w:sz="4" w:space="0" w:color="auto"/>
                </w:tcBorders>
              </w:tcPr>
            </w:tcPrChange>
          </w:tcPr>
          <w:p w14:paraId="55D21200" w14:textId="77777777" w:rsidR="00C46F4F" w:rsidRPr="00160CF8" w:rsidRDefault="00C46F4F">
            <w:pPr>
              <w:tabs>
                <w:tab w:val="left" w:pos="-720"/>
                <w:tab w:val="left" w:pos="567"/>
                <w:tab w:val="left" w:pos="4536"/>
              </w:tabs>
              <w:suppressAutoHyphens/>
              <w:spacing w:line="260" w:lineRule="exact"/>
              <w:rPr>
                <w:b/>
                <w:szCs w:val="22"/>
                <w:lang w:val="pl-PL" w:eastAsia="en-US"/>
                <w:rPrChange w:id="5154" w:author="TCS" w:date="2025-12-19T13:07:00Z">
                  <w:rPr>
                    <w:b/>
                    <w:szCs w:val="22"/>
                    <w:lang w:val="fi-FI" w:eastAsia="en-US"/>
                  </w:rPr>
                </w:rPrChange>
              </w:rPr>
            </w:pPr>
            <w:r w:rsidRPr="00160CF8">
              <w:rPr>
                <w:b/>
                <w:szCs w:val="22"/>
                <w:lang w:val="pl-PL" w:eastAsia="en-US"/>
                <w:rPrChange w:id="5155" w:author="TCS" w:date="2025-12-19T13:07:00Z">
                  <w:rPr>
                    <w:b/>
                    <w:szCs w:val="22"/>
                    <w:lang w:val="fi-FI" w:eastAsia="en-US"/>
                  </w:rPr>
                </w:rPrChange>
              </w:rPr>
              <w:t>România</w:t>
            </w:r>
          </w:p>
          <w:p w14:paraId="77095E98" w14:textId="77777777" w:rsidR="00C46F4F" w:rsidRPr="00160CF8" w:rsidRDefault="00C46F4F">
            <w:pPr>
              <w:tabs>
                <w:tab w:val="left" w:pos="-720"/>
                <w:tab w:val="left" w:pos="4536"/>
              </w:tabs>
              <w:suppressAutoHyphens/>
              <w:rPr>
                <w:szCs w:val="22"/>
                <w:lang w:val="pl-PL"/>
                <w:rPrChange w:id="5156" w:author="TCS" w:date="2025-12-19T13:07:00Z">
                  <w:rPr>
                    <w:szCs w:val="22"/>
                    <w:lang w:val="fi-FI"/>
                  </w:rPr>
                </w:rPrChange>
              </w:rPr>
            </w:pPr>
            <w:r w:rsidRPr="00160CF8">
              <w:rPr>
                <w:szCs w:val="22"/>
                <w:lang w:val="pl-PL"/>
                <w:rPrChange w:id="5157" w:author="TCS" w:date="2025-12-19T13:07:00Z">
                  <w:rPr>
                    <w:szCs w:val="22"/>
                    <w:lang w:val="fi-FI"/>
                  </w:rPr>
                </w:rPrChange>
              </w:rPr>
              <w:t>Roche România S.R.L.</w:t>
            </w:r>
          </w:p>
          <w:p w14:paraId="3D7EE0D5" w14:textId="77777777" w:rsidR="00C46F4F" w:rsidRPr="00296BCF" w:rsidRDefault="00C46F4F">
            <w:pPr>
              <w:tabs>
                <w:tab w:val="left" w:pos="-720"/>
                <w:tab w:val="left" w:pos="4536"/>
              </w:tabs>
              <w:suppressAutoHyphens/>
              <w:rPr>
                <w:szCs w:val="22"/>
                <w:lang w:val="fi-FI"/>
              </w:rPr>
            </w:pPr>
            <w:r w:rsidRPr="00296BCF">
              <w:rPr>
                <w:szCs w:val="22"/>
                <w:lang w:val="fi-FI"/>
              </w:rPr>
              <w:t>Tel: +40 21 206 47 01</w:t>
            </w:r>
          </w:p>
          <w:p w14:paraId="47842FB5" w14:textId="77777777" w:rsidR="00C46F4F" w:rsidRPr="00296BCF" w:rsidRDefault="00C46F4F">
            <w:pPr>
              <w:tabs>
                <w:tab w:val="left" w:pos="-720"/>
                <w:tab w:val="left" w:pos="4536"/>
              </w:tabs>
              <w:suppressAutoHyphens/>
              <w:rPr>
                <w:lang w:val="fi-FI"/>
              </w:rPr>
            </w:pPr>
          </w:p>
        </w:tc>
      </w:tr>
      <w:tr w:rsidR="00EE43C3" w:rsidRPr="00296BCF" w14:paraId="5D68A784" w14:textId="77777777" w:rsidTr="00A4476F">
        <w:trPr>
          <w:cantSplit/>
          <w:trHeight w:val="1035"/>
          <w:trPrChange w:id="5158" w:author="Author">
            <w:trPr>
              <w:cantSplit/>
              <w:trHeight w:val="1035"/>
            </w:trPr>
          </w:trPrChange>
        </w:trPr>
        <w:tc>
          <w:tcPr>
            <w:tcW w:w="4590" w:type="dxa"/>
            <w:tcPrChange w:id="5159" w:author="Author">
              <w:tcPr>
                <w:tcW w:w="4590" w:type="dxa"/>
                <w:tcBorders>
                  <w:top w:val="single" w:sz="4" w:space="0" w:color="auto"/>
                </w:tcBorders>
              </w:tcPr>
            </w:tcPrChange>
          </w:tcPr>
          <w:p w14:paraId="194A3E27" w14:textId="77777777" w:rsidR="00EE43C3" w:rsidRPr="00A4476F" w:rsidRDefault="00EE43C3" w:rsidP="00EE43C3">
            <w:pPr>
              <w:rPr>
                <w:b/>
                <w:rPrChange w:id="5160" w:author="Author">
                  <w:rPr>
                    <w:b/>
                    <w:lang w:val="fi-FI"/>
                  </w:rPr>
                </w:rPrChange>
              </w:rPr>
            </w:pPr>
            <w:r w:rsidRPr="00A4476F">
              <w:rPr>
                <w:b/>
                <w:rPrChange w:id="5161" w:author="Author">
                  <w:rPr>
                    <w:b/>
                    <w:lang w:val="fi-FI"/>
                  </w:rPr>
                </w:rPrChange>
              </w:rPr>
              <w:t>Hrvatska</w:t>
            </w:r>
          </w:p>
          <w:p w14:paraId="503F1FCE" w14:textId="77777777" w:rsidR="00EE43C3" w:rsidRPr="00A4476F" w:rsidRDefault="00EE43C3" w:rsidP="00EE43C3">
            <w:pPr>
              <w:rPr>
                <w:rPrChange w:id="5162" w:author="Author">
                  <w:rPr>
                    <w:lang w:val="fi-FI"/>
                  </w:rPr>
                </w:rPrChange>
              </w:rPr>
            </w:pPr>
            <w:r w:rsidRPr="00A4476F">
              <w:rPr>
                <w:rPrChange w:id="5163" w:author="Author">
                  <w:rPr>
                    <w:lang w:val="fi-FI"/>
                  </w:rPr>
                </w:rPrChange>
              </w:rPr>
              <w:t>Roche d.o.o.</w:t>
            </w:r>
          </w:p>
          <w:p w14:paraId="20B4002C" w14:textId="77777777" w:rsidR="00EE43C3" w:rsidRPr="00296BCF" w:rsidRDefault="00EE43C3" w:rsidP="00EE43C3">
            <w:pPr>
              <w:rPr>
                <w:lang w:val="fi-FI"/>
              </w:rPr>
            </w:pPr>
            <w:r w:rsidRPr="00296BCF">
              <w:rPr>
                <w:lang w:val="fi-FI"/>
              </w:rPr>
              <w:t>Tel: +385 1 47 22 333</w:t>
            </w:r>
          </w:p>
          <w:p w14:paraId="64B633C3" w14:textId="77777777" w:rsidR="00EE43C3" w:rsidRPr="00296BCF" w:rsidRDefault="00EE43C3" w:rsidP="00EE43C3">
            <w:pPr>
              <w:rPr>
                <w:b/>
                <w:lang w:val="fi-FI"/>
              </w:rPr>
            </w:pPr>
          </w:p>
        </w:tc>
        <w:tc>
          <w:tcPr>
            <w:tcW w:w="4590" w:type="dxa"/>
            <w:tcPrChange w:id="5164" w:author="Author">
              <w:tcPr>
                <w:tcW w:w="4590" w:type="dxa"/>
                <w:tcBorders>
                  <w:top w:val="single" w:sz="4" w:space="0" w:color="auto"/>
                </w:tcBorders>
              </w:tcPr>
            </w:tcPrChange>
          </w:tcPr>
          <w:p w14:paraId="32AC7474" w14:textId="77777777" w:rsidR="00EE43C3" w:rsidRPr="00160CF8" w:rsidRDefault="00EE43C3" w:rsidP="00EE43C3">
            <w:pPr>
              <w:rPr>
                <w:ins w:id="5165" w:author="Author"/>
                <w:b/>
                <w:lang w:val="pl-PL"/>
                <w:rPrChange w:id="5166" w:author="TCS" w:date="2025-12-19T13:07:00Z">
                  <w:rPr>
                    <w:ins w:id="5167" w:author="Author"/>
                    <w:b/>
                    <w:lang w:val="fi-FI"/>
                  </w:rPr>
                </w:rPrChange>
              </w:rPr>
            </w:pPr>
            <w:ins w:id="5168" w:author="Author">
              <w:r w:rsidRPr="00160CF8">
                <w:rPr>
                  <w:b/>
                  <w:lang w:val="pl-PL"/>
                  <w:rPrChange w:id="5169" w:author="TCS" w:date="2025-12-19T13:07:00Z">
                    <w:rPr>
                      <w:b/>
                      <w:lang w:val="fi-FI"/>
                    </w:rPr>
                  </w:rPrChange>
                </w:rPr>
                <w:t>Slovenija</w:t>
              </w:r>
            </w:ins>
          </w:p>
          <w:p w14:paraId="1CFC562B" w14:textId="77777777" w:rsidR="00EE43C3" w:rsidRPr="00160CF8" w:rsidRDefault="00EE43C3" w:rsidP="00EE43C3">
            <w:pPr>
              <w:rPr>
                <w:ins w:id="5170" w:author="Author"/>
                <w:lang w:val="pl-PL"/>
                <w:rPrChange w:id="5171" w:author="TCS" w:date="2025-12-19T13:07:00Z">
                  <w:rPr>
                    <w:ins w:id="5172" w:author="Author"/>
                    <w:lang w:val="fi-FI"/>
                  </w:rPr>
                </w:rPrChange>
              </w:rPr>
            </w:pPr>
            <w:ins w:id="5173" w:author="Author">
              <w:r w:rsidRPr="00160CF8">
                <w:rPr>
                  <w:lang w:val="pl-PL"/>
                  <w:rPrChange w:id="5174" w:author="TCS" w:date="2025-12-19T13:07:00Z">
                    <w:rPr>
                      <w:lang w:val="fi-FI"/>
                    </w:rPr>
                  </w:rPrChange>
                </w:rPr>
                <w:t>Roche farmacevtska družba d.o.o.</w:t>
              </w:r>
            </w:ins>
          </w:p>
          <w:p w14:paraId="178262CD" w14:textId="77777777" w:rsidR="00EE43C3" w:rsidRPr="00296BCF" w:rsidRDefault="00EE43C3" w:rsidP="00EE43C3">
            <w:pPr>
              <w:rPr>
                <w:ins w:id="5175" w:author="Author"/>
                <w:rFonts w:eastAsia="MS Mincho"/>
                <w:lang w:val="fi-FI"/>
              </w:rPr>
            </w:pPr>
            <w:ins w:id="5176" w:author="Author">
              <w:r w:rsidRPr="00296BCF">
                <w:rPr>
                  <w:rFonts w:eastAsia="MS Mincho"/>
                  <w:lang w:val="fi-FI"/>
                </w:rPr>
                <w:t>Tel: +386 - 1 360 26 00</w:t>
              </w:r>
            </w:ins>
          </w:p>
          <w:p w14:paraId="3CECA452" w14:textId="77777777" w:rsidR="00EE43C3" w:rsidRPr="00296BCF" w:rsidRDefault="00EE43C3" w:rsidP="00EE43C3">
            <w:pPr>
              <w:tabs>
                <w:tab w:val="left" w:pos="-720"/>
                <w:tab w:val="left" w:pos="4536"/>
              </w:tabs>
              <w:suppressAutoHyphens/>
              <w:rPr>
                <w:b/>
                <w:szCs w:val="22"/>
                <w:lang w:val="fi-FI" w:eastAsia="en-US"/>
              </w:rPr>
            </w:pPr>
          </w:p>
        </w:tc>
      </w:tr>
      <w:tr w:rsidR="00C46F4F" w:rsidRPr="00296BCF" w14:paraId="327F63D1" w14:textId="77777777" w:rsidTr="00A4476F">
        <w:trPr>
          <w:cantSplit/>
          <w:trPrChange w:id="5177" w:author="Author">
            <w:trPr>
              <w:cantSplit/>
            </w:trPr>
          </w:trPrChange>
        </w:trPr>
        <w:tc>
          <w:tcPr>
            <w:tcW w:w="4590" w:type="dxa"/>
            <w:tcPrChange w:id="5178" w:author="Author">
              <w:tcPr>
                <w:tcW w:w="4590" w:type="dxa"/>
              </w:tcPr>
            </w:tcPrChange>
          </w:tcPr>
          <w:p w14:paraId="375A0689" w14:textId="50B0A0DD" w:rsidR="00C46F4F" w:rsidRPr="00A4476F" w:rsidRDefault="00C46F4F">
            <w:pPr>
              <w:rPr>
                <w:b/>
                <w:rPrChange w:id="5179" w:author="Author">
                  <w:rPr>
                    <w:b/>
                    <w:lang w:val="fi-FI"/>
                  </w:rPr>
                </w:rPrChange>
              </w:rPr>
            </w:pPr>
            <w:r w:rsidRPr="00A4476F">
              <w:rPr>
                <w:b/>
                <w:rPrChange w:id="5180" w:author="Author">
                  <w:rPr>
                    <w:b/>
                    <w:lang w:val="fi-FI"/>
                  </w:rPr>
                </w:rPrChange>
              </w:rPr>
              <w:t>Ireland</w:t>
            </w:r>
            <w:ins w:id="5181" w:author="Author">
              <w:r w:rsidR="00EE43C3" w:rsidRPr="00A4476F">
                <w:rPr>
                  <w:b/>
                  <w:rPrChange w:id="5182" w:author="Author">
                    <w:rPr>
                      <w:b/>
                      <w:lang w:val="fi-FI"/>
                    </w:rPr>
                  </w:rPrChange>
                </w:rPr>
                <w:t>, Malta</w:t>
              </w:r>
            </w:ins>
          </w:p>
          <w:p w14:paraId="13B99216" w14:textId="77777777" w:rsidR="00C46F4F" w:rsidRPr="00A4476F" w:rsidRDefault="00C46F4F">
            <w:pPr>
              <w:rPr>
                <w:ins w:id="5183" w:author="Author"/>
                <w:rPrChange w:id="5184" w:author="Author">
                  <w:rPr>
                    <w:ins w:id="5185" w:author="Author"/>
                    <w:lang w:val="fi-FI"/>
                  </w:rPr>
                </w:rPrChange>
              </w:rPr>
            </w:pPr>
            <w:r w:rsidRPr="00A4476F">
              <w:rPr>
                <w:rPrChange w:id="5186" w:author="Author">
                  <w:rPr>
                    <w:lang w:val="fi-FI"/>
                  </w:rPr>
                </w:rPrChange>
              </w:rPr>
              <w:t>Roche Products (Ireland) Ltd.</w:t>
            </w:r>
          </w:p>
          <w:p w14:paraId="2A0FACD0" w14:textId="1C7FFAE6" w:rsidR="00EE43C3" w:rsidRPr="00296BCF" w:rsidRDefault="00EE43C3">
            <w:pPr>
              <w:rPr>
                <w:lang w:val="fi-FI"/>
              </w:rPr>
            </w:pPr>
            <w:ins w:id="5187" w:author="Author">
              <w:r w:rsidRPr="00296BCF">
                <w:rPr>
                  <w:lang w:val="fi-FI"/>
                </w:rPr>
                <w:t>Ireland/L-Irlanda</w:t>
              </w:r>
            </w:ins>
          </w:p>
          <w:p w14:paraId="51260113" w14:textId="77777777" w:rsidR="00C46F4F" w:rsidRPr="00296BCF" w:rsidRDefault="00C46F4F">
            <w:pPr>
              <w:rPr>
                <w:lang w:val="fi-FI"/>
              </w:rPr>
            </w:pPr>
            <w:r w:rsidRPr="00296BCF">
              <w:rPr>
                <w:lang w:val="fi-FI"/>
              </w:rPr>
              <w:t>Tel: +353 (0) 1 469 0700</w:t>
            </w:r>
          </w:p>
          <w:p w14:paraId="3A0420C0" w14:textId="77777777" w:rsidR="00C46F4F" w:rsidRPr="00296BCF" w:rsidRDefault="00C46F4F">
            <w:pPr>
              <w:rPr>
                <w:lang w:val="fi-FI"/>
              </w:rPr>
            </w:pPr>
          </w:p>
        </w:tc>
        <w:tc>
          <w:tcPr>
            <w:tcW w:w="4590" w:type="dxa"/>
            <w:tcPrChange w:id="5188" w:author="Author">
              <w:tcPr>
                <w:tcW w:w="4590" w:type="dxa"/>
              </w:tcPr>
            </w:tcPrChange>
          </w:tcPr>
          <w:p w14:paraId="2B8A4779" w14:textId="77777777" w:rsidR="00EE43C3" w:rsidRPr="00A4476F" w:rsidRDefault="00EE43C3" w:rsidP="00EE43C3">
            <w:pPr>
              <w:rPr>
                <w:ins w:id="5189" w:author="Author"/>
                <w:b/>
                <w:rPrChange w:id="5190" w:author="Author">
                  <w:rPr>
                    <w:ins w:id="5191" w:author="Author"/>
                    <w:b/>
                    <w:lang w:val="fi-FI"/>
                  </w:rPr>
                </w:rPrChange>
              </w:rPr>
            </w:pPr>
            <w:ins w:id="5192" w:author="Author">
              <w:r w:rsidRPr="00A4476F">
                <w:rPr>
                  <w:b/>
                  <w:rPrChange w:id="5193" w:author="Author">
                    <w:rPr>
                      <w:b/>
                      <w:lang w:val="fi-FI"/>
                    </w:rPr>
                  </w:rPrChange>
                </w:rPr>
                <w:t xml:space="preserve">Slovenská republika </w:t>
              </w:r>
            </w:ins>
          </w:p>
          <w:p w14:paraId="72E4C84B" w14:textId="77777777" w:rsidR="00EE43C3" w:rsidRPr="00A4476F" w:rsidRDefault="00EE43C3" w:rsidP="00EE43C3">
            <w:pPr>
              <w:rPr>
                <w:ins w:id="5194" w:author="Author"/>
                <w:rPrChange w:id="5195" w:author="Author">
                  <w:rPr>
                    <w:ins w:id="5196" w:author="Author"/>
                    <w:lang w:val="fi-FI"/>
                  </w:rPr>
                </w:rPrChange>
              </w:rPr>
            </w:pPr>
            <w:ins w:id="5197" w:author="Author">
              <w:r w:rsidRPr="00A4476F">
                <w:rPr>
                  <w:rPrChange w:id="5198" w:author="Author">
                    <w:rPr>
                      <w:lang w:val="fi-FI"/>
                    </w:rPr>
                  </w:rPrChange>
                </w:rPr>
                <w:t>Roche Slovensko, s.r.o.</w:t>
              </w:r>
            </w:ins>
          </w:p>
          <w:p w14:paraId="4DE4CF32" w14:textId="77777777" w:rsidR="00EE43C3" w:rsidRPr="00296BCF" w:rsidRDefault="00EE43C3" w:rsidP="00EE43C3">
            <w:pPr>
              <w:rPr>
                <w:ins w:id="5199" w:author="Author"/>
                <w:lang w:val="fi-FI"/>
              </w:rPr>
            </w:pPr>
            <w:ins w:id="5200" w:author="Author">
              <w:r w:rsidRPr="00296BCF">
                <w:rPr>
                  <w:lang w:val="fi-FI"/>
                </w:rPr>
                <w:t>Tel: +421 - 2 52638201</w:t>
              </w:r>
            </w:ins>
          </w:p>
          <w:p w14:paraId="4B694057" w14:textId="00988449" w:rsidR="00C46F4F" w:rsidRPr="00A4476F" w:rsidDel="00EE43C3" w:rsidRDefault="00C46F4F">
            <w:pPr>
              <w:rPr>
                <w:del w:id="5201" w:author="Author"/>
                <w:b/>
                <w:lang w:val="fi-FI"/>
                <w:rPrChange w:id="5202" w:author="Author">
                  <w:rPr>
                    <w:del w:id="5203" w:author="Author"/>
                    <w:b/>
                  </w:rPr>
                </w:rPrChange>
              </w:rPr>
            </w:pPr>
            <w:del w:id="5204" w:author="Author">
              <w:r w:rsidRPr="00A4476F" w:rsidDel="00EE43C3">
                <w:rPr>
                  <w:b/>
                  <w:lang w:val="fi-FI"/>
                  <w:rPrChange w:id="5205" w:author="Author">
                    <w:rPr>
                      <w:b/>
                    </w:rPr>
                  </w:rPrChange>
                </w:rPr>
                <w:delText>Slovenija</w:delText>
              </w:r>
            </w:del>
          </w:p>
          <w:p w14:paraId="1FD6143D" w14:textId="00C4B39C" w:rsidR="00C46F4F" w:rsidRPr="00A4476F" w:rsidDel="00EE43C3" w:rsidRDefault="00C46F4F">
            <w:pPr>
              <w:rPr>
                <w:del w:id="5206" w:author="Author"/>
                <w:lang w:val="fi-FI"/>
                <w:rPrChange w:id="5207" w:author="Author">
                  <w:rPr>
                    <w:del w:id="5208" w:author="Author"/>
                  </w:rPr>
                </w:rPrChange>
              </w:rPr>
            </w:pPr>
            <w:del w:id="5209" w:author="Author">
              <w:r w:rsidRPr="00A4476F" w:rsidDel="00EE43C3">
                <w:rPr>
                  <w:lang w:val="fi-FI"/>
                  <w:rPrChange w:id="5210" w:author="Author">
                    <w:rPr/>
                  </w:rPrChange>
                </w:rPr>
                <w:delText>Roche farmacevtska družba d.o.o.</w:delText>
              </w:r>
            </w:del>
          </w:p>
          <w:p w14:paraId="72D31856" w14:textId="30BA9E1E" w:rsidR="00C46F4F" w:rsidRPr="00296BCF" w:rsidDel="00EE43C3" w:rsidRDefault="00C46F4F">
            <w:pPr>
              <w:rPr>
                <w:del w:id="5211" w:author="Author"/>
                <w:rFonts w:eastAsia="MS Mincho"/>
                <w:lang w:val="fi-FI"/>
              </w:rPr>
            </w:pPr>
            <w:del w:id="5212" w:author="Author">
              <w:r w:rsidRPr="00296BCF" w:rsidDel="00EE43C3">
                <w:rPr>
                  <w:rFonts w:eastAsia="MS Mincho"/>
                  <w:lang w:val="fi-FI"/>
                </w:rPr>
                <w:delText>Tel: +386 - 1 360 26 00</w:delText>
              </w:r>
            </w:del>
          </w:p>
          <w:p w14:paraId="27599394" w14:textId="77777777" w:rsidR="00C46F4F" w:rsidRPr="00296BCF" w:rsidRDefault="00C46F4F" w:rsidP="00EE43C3">
            <w:pPr>
              <w:rPr>
                <w:lang w:val="fi-FI"/>
              </w:rPr>
            </w:pPr>
          </w:p>
        </w:tc>
      </w:tr>
      <w:tr w:rsidR="00C46F4F" w:rsidRPr="00296BCF" w14:paraId="258644B5" w14:textId="77777777" w:rsidTr="00A4476F">
        <w:trPr>
          <w:cantSplit/>
          <w:trPrChange w:id="5213" w:author="Author">
            <w:trPr>
              <w:cantSplit/>
            </w:trPr>
          </w:trPrChange>
        </w:trPr>
        <w:tc>
          <w:tcPr>
            <w:tcW w:w="4590" w:type="dxa"/>
            <w:tcPrChange w:id="5214" w:author="Author">
              <w:tcPr>
                <w:tcW w:w="4590" w:type="dxa"/>
              </w:tcPr>
            </w:tcPrChange>
          </w:tcPr>
          <w:p w14:paraId="5C25149A" w14:textId="77777777" w:rsidR="00C46F4F" w:rsidRPr="00A4476F" w:rsidRDefault="00C46F4F">
            <w:pPr>
              <w:tabs>
                <w:tab w:val="left" w:pos="720"/>
              </w:tabs>
              <w:rPr>
                <w:b/>
                <w:snapToGrid w:val="0"/>
                <w:rPrChange w:id="5215" w:author="Author">
                  <w:rPr>
                    <w:b/>
                    <w:snapToGrid w:val="0"/>
                    <w:lang w:val="fi-FI"/>
                  </w:rPr>
                </w:rPrChange>
              </w:rPr>
            </w:pPr>
            <w:r w:rsidRPr="00A4476F">
              <w:rPr>
                <w:b/>
                <w:snapToGrid w:val="0"/>
                <w:rPrChange w:id="5216" w:author="Author">
                  <w:rPr>
                    <w:b/>
                    <w:snapToGrid w:val="0"/>
                    <w:lang w:val="fi-FI"/>
                  </w:rPr>
                </w:rPrChange>
              </w:rPr>
              <w:t xml:space="preserve">Ísland </w:t>
            </w:r>
          </w:p>
          <w:p w14:paraId="15944352" w14:textId="77777777" w:rsidR="00C46F4F" w:rsidRPr="00A4476F" w:rsidRDefault="00C46F4F">
            <w:pPr>
              <w:tabs>
                <w:tab w:val="left" w:pos="720"/>
              </w:tabs>
              <w:rPr>
                <w:snapToGrid w:val="0"/>
                <w:rPrChange w:id="5217" w:author="Author">
                  <w:rPr>
                    <w:snapToGrid w:val="0"/>
                    <w:lang w:val="fi-FI"/>
                  </w:rPr>
                </w:rPrChange>
              </w:rPr>
            </w:pPr>
            <w:r w:rsidRPr="00A4476F">
              <w:rPr>
                <w:snapToGrid w:val="0"/>
                <w:rPrChange w:id="5218" w:author="Author">
                  <w:rPr>
                    <w:snapToGrid w:val="0"/>
                    <w:lang w:val="fi-FI"/>
                  </w:rPr>
                </w:rPrChange>
              </w:rPr>
              <w:t xml:space="preserve">Roche </w:t>
            </w:r>
            <w:r w:rsidR="00ED4694" w:rsidRPr="00A4476F">
              <w:rPr>
                <w:rPrChange w:id="5219" w:author="Author">
                  <w:rPr>
                    <w:lang w:val="fi-FI"/>
                  </w:rPr>
                </w:rPrChange>
              </w:rPr>
              <w:t>Pharmaceuticals A/S</w:t>
            </w:r>
          </w:p>
          <w:p w14:paraId="73E75F6D" w14:textId="77777777" w:rsidR="00C46F4F" w:rsidRPr="00A4476F" w:rsidRDefault="00C46F4F">
            <w:pPr>
              <w:tabs>
                <w:tab w:val="left" w:pos="720"/>
              </w:tabs>
              <w:rPr>
                <w:snapToGrid w:val="0"/>
                <w:rPrChange w:id="5220" w:author="Author">
                  <w:rPr>
                    <w:snapToGrid w:val="0"/>
                    <w:lang w:val="fi-FI"/>
                  </w:rPr>
                </w:rPrChange>
              </w:rPr>
            </w:pPr>
            <w:r w:rsidRPr="00A4476F">
              <w:rPr>
                <w:szCs w:val="22"/>
                <w:lang w:eastAsia="en-US"/>
                <w:rPrChange w:id="5221" w:author="Author">
                  <w:rPr>
                    <w:szCs w:val="22"/>
                    <w:lang w:val="fi-FI" w:eastAsia="en-US"/>
                  </w:rPr>
                </w:rPrChange>
              </w:rPr>
              <w:t>c/o Icepharma hf</w:t>
            </w:r>
          </w:p>
          <w:p w14:paraId="0E44D31C" w14:textId="77777777" w:rsidR="00C46F4F" w:rsidRPr="00296BCF" w:rsidRDefault="00C46F4F">
            <w:pPr>
              <w:rPr>
                <w:rFonts w:ascii="Arial" w:hAnsi="Arial"/>
                <w:snapToGrid w:val="0"/>
                <w:lang w:val="fi-FI"/>
              </w:rPr>
            </w:pPr>
            <w:r w:rsidRPr="00296BCF">
              <w:rPr>
                <w:lang w:val="fi-FI"/>
              </w:rPr>
              <w:t>Sími</w:t>
            </w:r>
            <w:r w:rsidRPr="00296BCF">
              <w:rPr>
                <w:snapToGrid w:val="0"/>
                <w:lang w:val="fi-FI"/>
              </w:rPr>
              <w:t>: +354 540 8000</w:t>
            </w:r>
          </w:p>
          <w:p w14:paraId="01638C0D" w14:textId="77777777" w:rsidR="00C46F4F" w:rsidRPr="00296BCF" w:rsidRDefault="00C46F4F">
            <w:pPr>
              <w:tabs>
                <w:tab w:val="left" w:pos="720"/>
              </w:tabs>
              <w:autoSpaceDE w:val="0"/>
              <w:autoSpaceDN w:val="0"/>
              <w:adjustRightInd w:val="0"/>
              <w:rPr>
                <w:b/>
                <w:lang w:val="fi-FI"/>
              </w:rPr>
            </w:pPr>
          </w:p>
        </w:tc>
        <w:tc>
          <w:tcPr>
            <w:tcW w:w="4590" w:type="dxa"/>
            <w:tcPrChange w:id="5222" w:author="Author">
              <w:tcPr>
                <w:tcW w:w="4590" w:type="dxa"/>
              </w:tcPr>
            </w:tcPrChange>
          </w:tcPr>
          <w:p w14:paraId="061EBC9D" w14:textId="77777777" w:rsidR="00EE43C3" w:rsidRPr="00A4476F" w:rsidRDefault="00EE43C3" w:rsidP="00EE43C3">
            <w:pPr>
              <w:rPr>
                <w:ins w:id="5223" w:author="Author"/>
                <w:b/>
                <w:rPrChange w:id="5224" w:author="Author">
                  <w:rPr>
                    <w:ins w:id="5225" w:author="Author"/>
                    <w:b/>
                    <w:lang w:val="fi-FI"/>
                  </w:rPr>
                </w:rPrChange>
              </w:rPr>
            </w:pPr>
            <w:ins w:id="5226" w:author="Author">
              <w:r w:rsidRPr="00A4476F">
                <w:rPr>
                  <w:b/>
                  <w:rPrChange w:id="5227" w:author="Author">
                    <w:rPr>
                      <w:b/>
                      <w:lang w:val="fi-FI"/>
                    </w:rPr>
                  </w:rPrChange>
                </w:rPr>
                <w:t>Suomi/Finland</w:t>
              </w:r>
            </w:ins>
          </w:p>
          <w:p w14:paraId="64368C6E" w14:textId="77777777" w:rsidR="00EE43C3" w:rsidRPr="00A4476F" w:rsidRDefault="00EE43C3" w:rsidP="00EE43C3">
            <w:pPr>
              <w:rPr>
                <w:ins w:id="5228" w:author="Author"/>
                <w:snapToGrid w:val="0"/>
                <w:rPrChange w:id="5229" w:author="Author">
                  <w:rPr>
                    <w:ins w:id="5230" w:author="Author"/>
                    <w:snapToGrid w:val="0"/>
                    <w:lang w:val="fi-FI"/>
                  </w:rPr>
                </w:rPrChange>
              </w:rPr>
            </w:pPr>
            <w:ins w:id="5231" w:author="Author">
              <w:r w:rsidRPr="00A4476F">
                <w:rPr>
                  <w:rPrChange w:id="5232" w:author="Author">
                    <w:rPr>
                      <w:lang w:val="fi-FI"/>
                    </w:rPr>
                  </w:rPrChange>
                </w:rPr>
                <w:t>Roche Oy</w:t>
              </w:r>
              <w:r w:rsidRPr="00A4476F">
                <w:rPr>
                  <w:snapToGrid w:val="0"/>
                  <w:rPrChange w:id="5233" w:author="Author">
                    <w:rPr>
                      <w:snapToGrid w:val="0"/>
                      <w:lang w:val="fi-FI"/>
                    </w:rPr>
                  </w:rPrChange>
                </w:rPr>
                <w:t xml:space="preserve"> </w:t>
              </w:r>
            </w:ins>
          </w:p>
          <w:p w14:paraId="1BB6370C" w14:textId="3637560B" w:rsidR="00EE43C3" w:rsidRPr="00A4476F" w:rsidRDefault="00EE43C3" w:rsidP="00EE43C3">
            <w:pPr>
              <w:rPr>
                <w:ins w:id="5234" w:author="Author"/>
                <w:rPrChange w:id="5235" w:author="Author">
                  <w:rPr>
                    <w:ins w:id="5236" w:author="Author"/>
                    <w:lang w:val="fi-FI"/>
                  </w:rPr>
                </w:rPrChange>
              </w:rPr>
            </w:pPr>
            <w:ins w:id="5237" w:author="Author">
              <w:r w:rsidRPr="00A4476F">
                <w:rPr>
                  <w:rPrChange w:id="5238" w:author="Author">
                    <w:rPr>
                      <w:lang w:val="fi-FI"/>
                    </w:rPr>
                  </w:rPrChange>
                </w:rPr>
                <w:t>Puh/Tel: +358 (0) 10 554 500</w:t>
              </w:r>
            </w:ins>
          </w:p>
          <w:p w14:paraId="63008F02" w14:textId="5CE560D9" w:rsidR="00C46F4F" w:rsidRPr="00A4476F" w:rsidDel="00EE43C3" w:rsidRDefault="00C46F4F">
            <w:pPr>
              <w:rPr>
                <w:del w:id="5239" w:author="Author"/>
                <w:b/>
                <w:rPrChange w:id="5240" w:author="Author">
                  <w:rPr>
                    <w:del w:id="5241" w:author="Author"/>
                    <w:b/>
                    <w:lang w:val="fi-FI"/>
                  </w:rPr>
                </w:rPrChange>
              </w:rPr>
            </w:pPr>
            <w:del w:id="5242" w:author="Author">
              <w:r w:rsidRPr="00A4476F" w:rsidDel="00EE43C3">
                <w:rPr>
                  <w:b/>
                  <w:rPrChange w:id="5243" w:author="Author">
                    <w:rPr>
                      <w:b/>
                      <w:lang w:val="fi-FI"/>
                    </w:rPr>
                  </w:rPrChange>
                </w:rPr>
                <w:delText xml:space="preserve">Slovenská republika </w:delText>
              </w:r>
            </w:del>
          </w:p>
          <w:p w14:paraId="277B3A16" w14:textId="20C184D0" w:rsidR="00C46F4F" w:rsidRPr="00A4476F" w:rsidDel="00EE43C3" w:rsidRDefault="00C46F4F">
            <w:pPr>
              <w:rPr>
                <w:del w:id="5244" w:author="Author"/>
                <w:rPrChange w:id="5245" w:author="Author">
                  <w:rPr>
                    <w:del w:id="5246" w:author="Author"/>
                    <w:lang w:val="fi-FI"/>
                  </w:rPr>
                </w:rPrChange>
              </w:rPr>
            </w:pPr>
            <w:del w:id="5247" w:author="Author">
              <w:r w:rsidRPr="00A4476F" w:rsidDel="00EE43C3">
                <w:rPr>
                  <w:rPrChange w:id="5248" w:author="Author">
                    <w:rPr>
                      <w:lang w:val="fi-FI"/>
                    </w:rPr>
                  </w:rPrChange>
                </w:rPr>
                <w:delText>Roche Slovensko, s.r.o.</w:delText>
              </w:r>
            </w:del>
          </w:p>
          <w:p w14:paraId="3D7034AF" w14:textId="0F1B3CB4" w:rsidR="00C46F4F" w:rsidRPr="00A4476F" w:rsidDel="00EE43C3" w:rsidRDefault="00C46F4F">
            <w:pPr>
              <w:rPr>
                <w:del w:id="5249" w:author="Author"/>
                <w:rPrChange w:id="5250" w:author="Author">
                  <w:rPr>
                    <w:del w:id="5251" w:author="Author"/>
                    <w:lang w:val="fi-FI"/>
                  </w:rPr>
                </w:rPrChange>
              </w:rPr>
            </w:pPr>
            <w:del w:id="5252" w:author="Author">
              <w:r w:rsidRPr="00A4476F" w:rsidDel="00EE43C3">
                <w:rPr>
                  <w:rPrChange w:id="5253" w:author="Author">
                    <w:rPr>
                      <w:lang w:val="fi-FI"/>
                    </w:rPr>
                  </w:rPrChange>
                </w:rPr>
                <w:delText>Tel: +421 - 2 52638201</w:delText>
              </w:r>
            </w:del>
          </w:p>
          <w:p w14:paraId="14A1FD7C" w14:textId="77777777" w:rsidR="00C46F4F" w:rsidRPr="00A4476F" w:rsidRDefault="00C46F4F" w:rsidP="00EE43C3">
            <w:pPr>
              <w:rPr>
                <w:b/>
                <w:rPrChange w:id="5254" w:author="Author">
                  <w:rPr>
                    <w:b/>
                    <w:lang w:val="fi-FI"/>
                  </w:rPr>
                </w:rPrChange>
              </w:rPr>
            </w:pPr>
          </w:p>
        </w:tc>
      </w:tr>
      <w:tr w:rsidR="00C46F4F" w:rsidRPr="00296BCF" w14:paraId="0FB4C5F2" w14:textId="77777777" w:rsidTr="00A4476F">
        <w:trPr>
          <w:cantSplit/>
          <w:trPrChange w:id="5255" w:author="Author">
            <w:trPr>
              <w:cantSplit/>
            </w:trPr>
          </w:trPrChange>
        </w:trPr>
        <w:tc>
          <w:tcPr>
            <w:tcW w:w="4590" w:type="dxa"/>
            <w:tcPrChange w:id="5256" w:author="Author">
              <w:tcPr>
                <w:tcW w:w="4590" w:type="dxa"/>
              </w:tcPr>
            </w:tcPrChange>
          </w:tcPr>
          <w:p w14:paraId="2B06923F" w14:textId="77777777" w:rsidR="00C46F4F" w:rsidRPr="00A4476F" w:rsidRDefault="00C46F4F">
            <w:pPr>
              <w:rPr>
                <w:rPrChange w:id="5257" w:author="Author">
                  <w:rPr>
                    <w:lang w:val="fi-FI"/>
                  </w:rPr>
                </w:rPrChange>
              </w:rPr>
            </w:pPr>
            <w:r w:rsidRPr="00A4476F">
              <w:rPr>
                <w:b/>
                <w:rPrChange w:id="5258" w:author="Author">
                  <w:rPr>
                    <w:b/>
                    <w:lang w:val="fi-FI"/>
                  </w:rPr>
                </w:rPrChange>
              </w:rPr>
              <w:t>Italia</w:t>
            </w:r>
          </w:p>
          <w:p w14:paraId="36254118" w14:textId="77777777" w:rsidR="00C46F4F" w:rsidRPr="00A4476F" w:rsidRDefault="00C46F4F">
            <w:pPr>
              <w:rPr>
                <w:rPrChange w:id="5259" w:author="Author">
                  <w:rPr>
                    <w:lang w:val="fi-FI"/>
                  </w:rPr>
                </w:rPrChange>
              </w:rPr>
            </w:pPr>
            <w:r w:rsidRPr="00A4476F">
              <w:rPr>
                <w:rPrChange w:id="5260" w:author="Author">
                  <w:rPr>
                    <w:lang w:val="fi-FI"/>
                  </w:rPr>
                </w:rPrChange>
              </w:rPr>
              <w:t>Roche S.p.A.</w:t>
            </w:r>
          </w:p>
          <w:p w14:paraId="4E3F1720" w14:textId="77777777" w:rsidR="00C46F4F" w:rsidRPr="00A4476F" w:rsidRDefault="00C46F4F">
            <w:pPr>
              <w:rPr>
                <w:b/>
                <w:rPrChange w:id="5261" w:author="Author">
                  <w:rPr>
                    <w:b/>
                    <w:lang w:val="fi-FI"/>
                  </w:rPr>
                </w:rPrChange>
              </w:rPr>
            </w:pPr>
            <w:r w:rsidRPr="00A4476F">
              <w:rPr>
                <w:rPrChange w:id="5262" w:author="Author">
                  <w:rPr>
                    <w:lang w:val="fi-FI"/>
                  </w:rPr>
                </w:rPrChange>
              </w:rPr>
              <w:t>Tel: +39 - 039 2471</w:t>
            </w:r>
          </w:p>
        </w:tc>
        <w:tc>
          <w:tcPr>
            <w:tcW w:w="4590" w:type="dxa"/>
            <w:tcPrChange w:id="5263" w:author="Author">
              <w:tcPr>
                <w:tcW w:w="4590" w:type="dxa"/>
              </w:tcPr>
            </w:tcPrChange>
          </w:tcPr>
          <w:p w14:paraId="4E03D5AF" w14:textId="77777777" w:rsidR="00EE43C3" w:rsidRPr="00296BCF" w:rsidRDefault="00EE43C3" w:rsidP="00EE43C3">
            <w:pPr>
              <w:rPr>
                <w:ins w:id="5264" w:author="Author"/>
                <w:lang w:val="fi-FI"/>
              </w:rPr>
            </w:pPr>
            <w:ins w:id="5265" w:author="Author">
              <w:r w:rsidRPr="00296BCF">
                <w:rPr>
                  <w:b/>
                  <w:lang w:val="fi-FI"/>
                </w:rPr>
                <w:t>Sverige</w:t>
              </w:r>
            </w:ins>
          </w:p>
          <w:p w14:paraId="04297817" w14:textId="77777777" w:rsidR="00EE43C3" w:rsidRPr="00296BCF" w:rsidRDefault="00EE43C3" w:rsidP="00EE43C3">
            <w:pPr>
              <w:rPr>
                <w:ins w:id="5266" w:author="Author"/>
                <w:lang w:val="fi-FI"/>
              </w:rPr>
            </w:pPr>
            <w:ins w:id="5267" w:author="Author">
              <w:r w:rsidRPr="00296BCF">
                <w:rPr>
                  <w:lang w:val="fi-FI"/>
                </w:rPr>
                <w:t>Roche AB</w:t>
              </w:r>
            </w:ins>
          </w:p>
          <w:p w14:paraId="45F0B1D8" w14:textId="77777777" w:rsidR="00EE43C3" w:rsidRPr="00296BCF" w:rsidRDefault="00EE43C3" w:rsidP="00EE43C3">
            <w:pPr>
              <w:suppressAutoHyphens/>
              <w:rPr>
                <w:ins w:id="5268" w:author="Author"/>
                <w:lang w:val="fi-FI"/>
              </w:rPr>
            </w:pPr>
            <w:ins w:id="5269" w:author="Author">
              <w:r w:rsidRPr="00296BCF">
                <w:rPr>
                  <w:lang w:val="fi-FI"/>
                </w:rPr>
                <w:t>Tel: +46 (0) 8 726 1200</w:t>
              </w:r>
            </w:ins>
          </w:p>
          <w:p w14:paraId="6567058F" w14:textId="5CD35689" w:rsidR="00C46F4F" w:rsidRPr="00296BCF" w:rsidDel="00EE43C3" w:rsidRDefault="00C46F4F">
            <w:pPr>
              <w:rPr>
                <w:del w:id="5270" w:author="Author"/>
                <w:b/>
                <w:lang w:val="fi-FI"/>
              </w:rPr>
            </w:pPr>
            <w:del w:id="5271" w:author="Author">
              <w:r w:rsidRPr="00296BCF" w:rsidDel="00EE43C3">
                <w:rPr>
                  <w:b/>
                  <w:lang w:val="fi-FI"/>
                </w:rPr>
                <w:delText>Suomi/Finland</w:delText>
              </w:r>
            </w:del>
          </w:p>
          <w:p w14:paraId="3C4D1E1C" w14:textId="001945A4" w:rsidR="00C46F4F" w:rsidRPr="00296BCF" w:rsidDel="00EE43C3" w:rsidRDefault="00C46F4F">
            <w:pPr>
              <w:rPr>
                <w:del w:id="5272" w:author="Author"/>
                <w:snapToGrid w:val="0"/>
                <w:lang w:val="fi-FI"/>
              </w:rPr>
            </w:pPr>
            <w:del w:id="5273" w:author="Author">
              <w:r w:rsidRPr="00296BCF" w:rsidDel="00EE43C3">
                <w:rPr>
                  <w:lang w:val="fi-FI"/>
                </w:rPr>
                <w:delText>Roche Oy</w:delText>
              </w:r>
              <w:r w:rsidRPr="00296BCF" w:rsidDel="00EE43C3">
                <w:rPr>
                  <w:snapToGrid w:val="0"/>
                  <w:lang w:val="fi-FI"/>
                </w:rPr>
                <w:delText xml:space="preserve"> </w:delText>
              </w:r>
            </w:del>
          </w:p>
          <w:p w14:paraId="7588E5DF" w14:textId="33B5D61F" w:rsidR="00C46F4F" w:rsidRPr="00296BCF" w:rsidDel="00EE43C3" w:rsidRDefault="00C46F4F">
            <w:pPr>
              <w:rPr>
                <w:del w:id="5274" w:author="Author"/>
                <w:lang w:val="fi-FI"/>
              </w:rPr>
            </w:pPr>
            <w:del w:id="5275" w:author="Author">
              <w:r w:rsidRPr="00296BCF" w:rsidDel="00EE43C3">
                <w:rPr>
                  <w:lang w:val="fi-FI"/>
                </w:rPr>
                <w:delText>Puh/Tel: +358 (0) 10 554 500</w:delText>
              </w:r>
            </w:del>
          </w:p>
          <w:p w14:paraId="1FE783B7" w14:textId="77777777" w:rsidR="00C46F4F" w:rsidRPr="00296BCF" w:rsidRDefault="00C46F4F" w:rsidP="00EE43C3">
            <w:pPr>
              <w:rPr>
                <w:lang w:val="fi-FI"/>
              </w:rPr>
            </w:pPr>
          </w:p>
        </w:tc>
      </w:tr>
      <w:tr w:rsidR="00C46F4F" w:rsidRPr="00296BCF" w:rsidDel="00EE43C3" w14:paraId="4AFBE163" w14:textId="614BBBB6" w:rsidTr="00A4476F">
        <w:trPr>
          <w:cantSplit/>
          <w:del w:id="5276" w:author="Author"/>
          <w:trPrChange w:id="5277" w:author="Author">
            <w:trPr>
              <w:cantSplit/>
            </w:trPr>
          </w:trPrChange>
        </w:trPr>
        <w:tc>
          <w:tcPr>
            <w:tcW w:w="4590" w:type="dxa"/>
            <w:tcPrChange w:id="5278" w:author="Author">
              <w:tcPr>
                <w:tcW w:w="4590" w:type="dxa"/>
              </w:tcPr>
            </w:tcPrChange>
          </w:tcPr>
          <w:p w14:paraId="251A8CD0" w14:textId="1C017B5E" w:rsidR="00C46F4F" w:rsidRPr="00296BCF" w:rsidDel="00EE43C3" w:rsidRDefault="00C46F4F">
            <w:pPr>
              <w:rPr>
                <w:del w:id="5279" w:author="Author"/>
                <w:rFonts w:ascii="Arial" w:hAnsi="Arial" w:cs="Arial"/>
                <w:sz w:val="20"/>
                <w:lang w:val="fi-FI" w:eastAsia="en-US"/>
              </w:rPr>
            </w:pPr>
            <w:del w:id="5280" w:author="Author">
              <w:r w:rsidRPr="00296BCF" w:rsidDel="00EE43C3">
                <w:rPr>
                  <w:b/>
                  <w:lang w:val="fi-FI"/>
                </w:rPr>
                <w:delText>Kύπρος</w:delText>
              </w:r>
              <w:r w:rsidRPr="00296BCF" w:rsidDel="00EE43C3">
                <w:rPr>
                  <w:rFonts w:ascii="Arial" w:hAnsi="Arial" w:cs="Arial"/>
                  <w:sz w:val="20"/>
                  <w:lang w:val="fi-FI" w:eastAsia="en-US"/>
                </w:rPr>
                <w:delText xml:space="preserve"> </w:delText>
              </w:r>
            </w:del>
          </w:p>
          <w:p w14:paraId="51EBF7B3" w14:textId="49C7EB9D" w:rsidR="001A16D6" w:rsidRPr="00296BCF" w:rsidDel="00EE43C3" w:rsidRDefault="001A16D6" w:rsidP="001A16D6">
            <w:pPr>
              <w:rPr>
                <w:del w:id="5281" w:author="Author"/>
                <w:lang w:val="fi-FI"/>
              </w:rPr>
            </w:pPr>
            <w:del w:id="5282" w:author="Author">
              <w:r w:rsidRPr="00296BCF" w:rsidDel="00EE43C3">
                <w:rPr>
                  <w:lang w:val="fi-FI"/>
                </w:rPr>
                <w:delText>Roche (Hellas) A.E.</w:delText>
              </w:r>
            </w:del>
          </w:p>
          <w:p w14:paraId="27428185" w14:textId="388C0C84" w:rsidR="00C46F4F" w:rsidRPr="00296BCF" w:rsidDel="00EE43C3" w:rsidRDefault="001A16D6" w:rsidP="001A16D6">
            <w:pPr>
              <w:rPr>
                <w:del w:id="5283" w:author="Author"/>
                <w:lang w:val="fi-FI"/>
              </w:rPr>
            </w:pPr>
            <w:del w:id="5284" w:author="Author">
              <w:r w:rsidRPr="00296BCF" w:rsidDel="00EE43C3">
                <w:rPr>
                  <w:lang w:val="fi-FI"/>
                </w:rPr>
                <w:delText>Τηλ: +30 210 61 66 100</w:delText>
              </w:r>
            </w:del>
          </w:p>
        </w:tc>
        <w:tc>
          <w:tcPr>
            <w:tcW w:w="4590" w:type="dxa"/>
            <w:tcPrChange w:id="5285" w:author="Author">
              <w:tcPr>
                <w:tcW w:w="4590" w:type="dxa"/>
              </w:tcPr>
            </w:tcPrChange>
          </w:tcPr>
          <w:p w14:paraId="3D6F871C" w14:textId="090E50D7" w:rsidR="00C46F4F" w:rsidRPr="00296BCF" w:rsidDel="00EE43C3" w:rsidRDefault="00C46F4F">
            <w:pPr>
              <w:rPr>
                <w:del w:id="5286" w:author="Author"/>
                <w:lang w:val="fi-FI"/>
              </w:rPr>
            </w:pPr>
            <w:del w:id="5287" w:author="Author">
              <w:r w:rsidRPr="00296BCF" w:rsidDel="00EE43C3">
                <w:rPr>
                  <w:b/>
                  <w:lang w:val="fi-FI"/>
                </w:rPr>
                <w:delText>Sverige</w:delText>
              </w:r>
            </w:del>
          </w:p>
          <w:p w14:paraId="7A9F150F" w14:textId="03F0C5CE" w:rsidR="00C46F4F" w:rsidRPr="00296BCF" w:rsidDel="00EE43C3" w:rsidRDefault="00C46F4F">
            <w:pPr>
              <w:rPr>
                <w:del w:id="5288" w:author="Author"/>
                <w:lang w:val="fi-FI"/>
              </w:rPr>
            </w:pPr>
            <w:del w:id="5289" w:author="Author">
              <w:r w:rsidRPr="00296BCF" w:rsidDel="00EE43C3">
                <w:rPr>
                  <w:lang w:val="fi-FI"/>
                </w:rPr>
                <w:delText>Roche AB</w:delText>
              </w:r>
            </w:del>
          </w:p>
          <w:p w14:paraId="43F7E320" w14:textId="5DCB3D25" w:rsidR="00C46F4F" w:rsidRPr="00296BCF" w:rsidDel="00EE43C3" w:rsidRDefault="00C46F4F">
            <w:pPr>
              <w:suppressAutoHyphens/>
              <w:rPr>
                <w:del w:id="5290" w:author="Author"/>
                <w:lang w:val="fi-FI"/>
              </w:rPr>
            </w:pPr>
            <w:del w:id="5291" w:author="Author">
              <w:r w:rsidRPr="00296BCF" w:rsidDel="00EE43C3">
                <w:rPr>
                  <w:lang w:val="fi-FI"/>
                </w:rPr>
                <w:delText>Tel: +46 (0) 8 726 1200</w:delText>
              </w:r>
            </w:del>
          </w:p>
          <w:p w14:paraId="17D11413" w14:textId="58F59B18" w:rsidR="00C46F4F" w:rsidRPr="00296BCF" w:rsidDel="00EE43C3" w:rsidRDefault="00C46F4F">
            <w:pPr>
              <w:rPr>
                <w:del w:id="5292" w:author="Author"/>
                <w:lang w:val="fi-FI"/>
              </w:rPr>
            </w:pPr>
          </w:p>
        </w:tc>
      </w:tr>
      <w:tr w:rsidR="00C46F4F" w:rsidRPr="00296BCF" w:rsidDel="00EE43C3" w14:paraId="709DFC1B" w14:textId="1175726C" w:rsidTr="00A4476F">
        <w:trPr>
          <w:cantSplit/>
          <w:del w:id="5293" w:author="Author"/>
          <w:trPrChange w:id="5294" w:author="Author">
            <w:trPr>
              <w:cantSplit/>
            </w:trPr>
          </w:trPrChange>
        </w:trPr>
        <w:tc>
          <w:tcPr>
            <w:tcW w:w="4590" w:type="dxa"/>
            <w:tcPrChange w:id="5295" w:author="Author">
              <w:tcPr>
                <w:tcW w:w="4590" w:type="dxa"/>
              </w:tcPr>
            </w:tcPrChange>
          </w:tcPr>
          <w:p w14:paraId="3C026D8E" w14:textId="4372D5AE" w:rsidR="00C46F4F" w:rsidRPr="00296BCF" w:rsidDel="00EE43C3" w:rsidRDefault="00C46F4F">
            <w:pPr>
              <w:rPr>
                <w:del w:id="5296" w:author="Author"/>
                <w:b/>
                <w:lang w:val="fi-FI"/>
              </w:rPr>
            </w:pPr>
            <w:del w:id="5297" w:author="Author">
              <w:r w:rsidRPr="00296BCF" w:rsidDel="00EE43C3">
                <w:rPr>
                  <w:b/>
                  <w:lang w:val="fi-FI"/>
                </w:rPr>
                <w:delText>Latvija</w:delText>
              </w:r>
            </w:del>
          </w:p>
          <w:p w14:paraId="4431AB37" w14:textId="666C3EA9" w:rsidR="00C46F4F" w:rsidRPr="00296BCF" w:rsidDel="00EE43C3" w:rsidRDefault="00C46F4F">
            <w:pPr>
              <w:rPr>
                <w:del w:id="5298" w:author="Author"/>
                <w:lang w:val="fi-FI"/>
              </w:rPr>
            </w:pPr>
            <w:del w:id="5299" w:author="Author">
              <w:r w:rsidRPr="00296BCF" w:rsidDel="00EE43C3">
                <w:rPr>
                  <w:bCs/>
                  <w:lang w:val="fi-FI"/>
                </w:rPr>
                <w:delText>Roche Latvija SIA</w:delText>
              </w:r>
            </w:del>
          </w:p>
          <w:p w14:paraId="40823386" w14:textId="3C75932A" w:rsidR="00C46F4F" w:rsidRPr="00296BCF" w:rsidDel="00EE43C3" w:rsidRDefault="00C46F4F">
            <w:pPr>
              <w:rPr>
                <w:del w:id="5300" w:author="Author"/>
                <w:lang w:val="fi-FI"/>
              </w:rPr>
            </w:pPr>
            <w:del w:id="5301" w:author="Author">
              <w:r w:rsidRPr="00296BCF" w:rsidDel="00EE43C3">
                <w:rPr>
                  <w:lang w:val="fi-FI"/>
                </w:rPr>
                <w:delText>Tel: +371 - 6 7039831</w:delText>
              </w:r>
            </w:del>
          </w:p>
          <w:p w14:paraId="5DFF6DA6" w14:textId="059B7F23" w:rsidR="00C46F4F" w:rsidRPr="00296BCF" w:rsidDel="00EE43C3" w:rsidRDefault="00C46F4F">
            <w:pPr>
              <w:rPr>
                <w:del w:id="5302" w:author="Author"/>
                <w:b/>
                <w:lang w:val="fi-FI"/>
              </w:rPr>
            </w:pPr>
          </w:p>
        </w:tc>
        <w:tc>
          <w:tcPr>
            <w:tcW w:w="4590" w:type="dxa"/>
            <w:tcPrChange w:id="5303" w:author="Author">
              <w:tcPr>
                <w:tcW w:w="4590" w:type="dxa"/>
              </w:tcPr>
            </w:tcPrChange>
          </w:tcPr>
          <w:p w14:paraId="59536D89" w14:textId="39692321" w:rsidR="00C46F4F" w:rsidRPr="00296BCF" w:rsidDel="00EE43C3" w:rsidRDefault="00C46F4F">
            <w:pPr>
              <w:rPr>
                <w:del w:id="5304" w:author="Author"/>
                <w:lang w:val="fi-FI"/>
              </w:rPr>
            </w:pPr>
          </w:p>
        </w:tc>
      </w:tr>
      <w:tr w:rsidR="00C46F4F" w:rsidRPr="00296BCF" w:rsidDel="00EE43C3" w14:paraId="38184383" w14:textId="3F4409F3" w:rsidTr="00A4476F">
        <w:trPr>
          <w:cantSplit/>
          <w:del w:id="5305" w:author="Author"/>
          <w:trPrChange w:id="5306" w:author="Author">
            <w:trPr>
              <w:cantSplit/>
            </w:trPr>
          </w:trPrChange>
        </w:trPr>
        <w:tc>
          <w:tcPr>
            <w:tcW w:w="4590" w:type="dxa"/>
            <w:tcPrChange w:id="5307" w:author="Author">
              <w:tcPr>
                <w:tcW w:w="4590" w:type="dxa"/>
              </w:tcPr>
            </w:tcPrChange>
          </w:tcPr>
          <w:p w14:paraId="77DD81C1" w14:textId="369E3346" w:rsidR="00C46F4F" w:rsidRPr="00296BCF" w:rsidDel="00EE43C3" w:rsidRDefault="00C46F4F">
            <w:pPr>
              <w:suppressAutoHyphens/>
              <w:rPr>
                <w:del w:id="5308" w:author="Author"/>
                <w:b/>
                <w:lang w:val="fi-FI"/>
              </w:rPr>
            </w:pPr>
            <w:del w:id="5309" w:author="Author">
              <w:r w:rsidRPr="00296BCF" w:rsidDel="00EE43C3">
                <w:rPr>
                  <w:b/>
                  <w:lang w:val="fi-FI"/>
                </w:rPr>
                <w:delText>Lietuva</w:delText>
              </w:r>
            </w:del>
          </w:p>
          <w:p w14:paraId="07C7C353" w14:textId="21CF2BF8" w:rsidR="00C46F4F" w:rsidRPr="00296BCF" w:rsidDel="00EE43C3" w:rsidRDefault="00C46F4F">
            <w:pPr>
              <w:suppressAutoHyphens/>
              <w:rPr>
                <w:del w:id="5310" w:author="Author"/>
                <w:lang w:val="fi-FI"/>
              </w:rPr>
            </w:pPr>
            <w:del w:id="5311" w:author="Author">
              <w:r w:rsidRPr="00296BCF" w:rsidDel="00EE43C3">
                <w:rPr>
                  <w:lang w:val="fi-FI"/>
                </w:rPr>
                <w:delText>UAB “Roche Lietuva”</w:delText>
              </w:r>
            </w:del>
          </w:p>
          <w:p w14:paraId="159D0486" w14:textId="77FCAD1F" w:rsidR="00C46F4F" w:rsidRPr="00296BCF" w:rsidDel="00EE43C3" w:rsidRDefault="00C46F4F">
            <w:pPr>
              <w:suppressAutoHyphens/>
              <w:rPr>
                <w:del w:id="5312" w:author="Author"/>
                <w:lang w:val="fi-FI"/>
              </w:rPr>
            </w:pPr>
            <w:del w:id="5313" w:author="Author">
              <w:r w:rsidRPr="00296BCF" w:rsidDel="00EE43C3">
                <w:rPr>
                  <w:lang w:val="fi-FI"/>
                </w:rPr>
                <w:delText>Tel: +370 5 2546799</w:delText>
              </w:r>
            </w:del>
          </w:p>
          <w:p w14:paraId="43C33317" w14:textId="338A66A3" w:rsidR="00C46F4F" w:rsidRPr="00296BCF" w:rsidDel="00EE43C3" w:rsidRDefault="00C46F4F">
            <w:pPr>
              <w:rPr>
                <w:del w:id="5314" w:author="Author"/>
                <w:lang w:val="fi-FI"/>
              </w:rPr>
            </w:pPr>
          </w:p>
        </w:tc>
        <w:tc>
          <w:tcPr>
            <w:tcW w:w="4590" w:type="dxa"/>
            <w:tcPrChange w:id="5315" w:author="Author">
              <w:tcPr>
                <w:tcW w:w="4590" w:type="dxa"/>
              </w:tcPr>
            </w:tcPrChange>
          </w:tcPr>
          <w:p w14:paraId="328BCBDA" w14:textId="5F90561A" w:rsidR="00C46F4F" w:rsidRPr="00296BCF" w:rsidDel="00EE43C3" w:rsidRDefault="00C46F4F">
            <w:pPr>
              <w:suppressAutoHyphens/>
              <w:rPr>
                <w:del w:id="5316" w:author="Author"/>
                <w:lang w:val="fi-FI"/>
              </w:rPr>
            </w:pPr>
          </w:p>
        </w:tc>
      </w:tr>
    </w:tbl>
    <w:p w14:paraId="15E2BFD9" w14:textId="77777777" w:rsidR="00C46F4F" w:rsidRPr="00296BCF" w:rsidRDefault="00C46F4F">
      <w:pPr>
        <w:ind w:right="-449"/>
        <w:rPr>
          <w:lang w:val="fi-FI"/>
        </w:rPr>
      </w:pPr>
    </w:p>
    <w:p w14:paraId="36E6B7B5" w14:textId="77777777" w:rsidR="00C46F4F" w:rsidRPr="00296BCF" w:rsidRDefault="00C46F4F">
      <w:pPr>
        <w:keepNext/>
        <w:keepLines/>
        <w:ind w:right="-446"/>
        <w:rPr>
          <w:b/>
          <w:lang w:val="fi-FI"/>
        </w:rPr>
      </w:pPr>
      <w:r w:rsidRPr="00296BCF">
        <w:rPr>
          <w:b/>
          <w:lang w:val="fi-FI"/>
        </w:rPr>
        <w:t xml:space="preserve">Tämä pakkausseloste on tarkistettu viimeksi </w:t>
      </w:r>
    </w:p>
    <w:p w14:paraId="4C22665B" w14:textId="77777777" w:rsidR="00C46F4F" w:rsidRPr="00296BCF" w:rsidRDefault="00C46F4F">
      <w:pPr>
        <w:ind w:right="-449"/>
        <w:rPr>
          <w:b/>
          <w:lang w:val="fi-FI"/>
        </w:rPr>
      </w:pPr>
    </w:p>
    <w:p w14:paraId="5EBD9576" w14:textId="77777777" w:rsidR="00C46F4F" w:rsidRPr="00296BCF" w:rsidRDefault="00C46F4F">
      <w:pPr>
        <w:ind w:right="-449"/>
        <w:rPr>
          <w:b/>
          <w:lang w:val="fi-FI"/>
        </w:rPr>
      </w:pPr>
      <w:r w:rsidRPr="00296BCF">
        <w:rPr>
          <w:b/>
          <w:lang w:val="fi-FI"/>
        </w:rPr>
        <w:t>Muut tiedonlähteet</w:t>
      </w:r>
    </w:p>
    <w:p w14:paraId="2A1BB8FE" w14:textId="1A4FB51F" w:rsidR="00C46F4F" w:rsidRPr="00296BCF" w:rsidRDefault="00C46F4F">
      <w:pPr>
        <w:ind w:right="-449"/>
        <w:rPr>
          <w:lang w:val="fi-FI"/>
        </w:rPr>
      </w:pPr>
      <w:r w:rsidRPr="00296BCF">
        <w:rPr>
          <w:lang w:val="fi-FI"/>
        </w:rPr>
        <w:t xml:space="preserve">Lisätietoa tästä lääkevalmisteesta on saatavilla Euroopan lääkeviraston verkkosivulla </w:t>
      </w:r>
      <w:r w:rsidR="00283E63" w:rsidRPr="00296BCF">
        <w:rPr>
          <w:lang w:val="fi-FI"/>
        </w:rPr>
        <w:fldChar w:fldCharType="begin"/>
      </w:r>
      <w:r w:rsidR="00283E63" w:rsidRPr="00A4476F">
        <w:rPr>
          <w:lang w:val="fi-FI"/>
          <w:rPrChange w:id="5317" w:author="Author">
            <w:rPr/>
          </w:rPrChange>
        </w:rPr>
        <w:instrText>HYPERLINK "https://www.ema.europa.eu"</w:instrText>
      </w:r>
      <w:r w:rsidR="00283E63" w:rsidRPr="00296BCF">
        <w:rPr>
          <w:lang w:val="fi-FI"/>
        </w:rPr>
        <w:fldChar w:fldCharType="separate"/>
      </w:r>
      <w:r w:rsidR="00283E63" w:rsidRPr="00296BCF">
        <w:rPr>
          <w:rStyle w:val="Hyperlink"/>
          <w:noProof w:val="0"/>
          <w:szCs w:val="22"/>
          <w:lang w:val="fi-FI"/>
        </w:rPr>
        <w:t>https://www.ema.europa.eu</w:t>
      </w:r>
      <w:r w:rsidR="00283E63" w:rsidRPr="00296BCF">
        <w:rPr>
          <w:lang w:val="fi-FI"/>
        </w:rPr>
        <w:fldChar w:fldCharType="end"/>
      </w:r>
      <w:r w:rsidRPr="00296BCF">
        <w:rPr>
          <w:lang w:val="fi-FI"/>
        </w:rPr>
        <w:t>.</w:t>
      </w:r>
    </w:p>
    <w:p w14:paraId="0494BC0C" w14:textId="77777777" w:rsidR="00C46F4F" w:rsidRPr="00296BCF" w:rsidRDefault="00C46F4F">
      <w:pPr>
        <w:ind w:right="-449"/>
        <w:rPr>
          <w:lang w:val="fi-FI"/>
        </w:rPr>
      </w:pPr>
    </w:p>
    <w:p w14:paraId="58FECEAE" w14:textId="77777777" w:rsidR="00C46F4F" w:rsidRPr="00296BCF" w:rsidRDefault="00C46F4F">
      <w:pPr>
        <w:ind w:right="-449"/>
        <w:rPr>
          <w:lang w:val="fi-FI"/>
        </w:rPr>
      </w:pPr>
      <w:r w:rsidRPr="00296BCF">
        <w:rPr>
          <w:lang w:val="fi-FI"/>
        </w:rPr>
        <w:br w:type="page"/>
      </w:r>
    </w:p>
    <w:p w14:paraId="424BDD80" w14:textId="77777777" w:rsidR="00C46F4F" w:rsidRPr="00296BCF" w:rsidRDefault="00C46F4F">
      <w:pPr>
        <w:ind w:right="-449"/>
        <w:rPr>
          <w:b/>
          <w:color w:val="231F20"/>
          <w:lang w:val="fi-FI"/>
        </w:rPr>
      </w:pPr>
      <w:r w:rsidRPr="00296BCF">
        <w:rPr>
          <w:b/>
          <w:color w:val="231F20"/>
          <w:lang w:val="fi-FI"/>
        </w:rPr>
        <w:t>Mitä sinun on tiedettävä, jotta osaat käyttää RoActemra esitäytettyä kynää (ACTPen) turvallisesti?</w:t>
      </w:r>
    </w:p>
    <w:p w14:paraId="737D4DBD" w14:textId="77777777" w:rsidR="00C46F4F" w:rsidRPr="00296BCF" w:rsidRDefault="00C46F4F">
      <w:pPr>
        <w:autoSpaceDE w:val="0"/>
        <w:autoSpaceDN w:val="0"/>
        <w:adjustRightInd w:val="0"/>
        <w:rPr>
          <w:color w:val="231F20"/>
          <w:lang w:val="fi-FI"/>
        </w:rPr>
      </w:pPr>
    </w:p>
    <w:p w14:paraId="291C4E7D" w14:textId="77777777" w:rsidR="00C46F4F" w:rsidRPr="00296BCF" w:rsidRDefault="00C46F4F">
      <w:pPr>
        <w:autoSpaceDE w:val="0"/>
        <w:autoSpaceDN w:val="0"/>
        <w:adjustRightInd w:val="0"/>
        <w:rPr>
          <w:color w:val="231F20"/>
          <w:lang w:val="fi-FI"/>
        </w:rPr>
      </w:pPr>
      <w:r w:rsidRPr="00296BCF">
        <w:rPr>
          <w:color w:val="231F20"/>
          <w:lang w:val="fi-FI"/>
        </w:rPr>
        <w:t>Lue RoActemra esitäytetyn kynän pakkauksessa oleva pakkausseloste ennen kuin aloitat kynien käyttämisen ja aina uuden pakkauksen yhteydessä. Noudata pakkausselosteessa annettuja ohjeita. Ennen kuin käytät RoActemra esitäytettyjä kyniä ensimmäistä kertaa, varmista, että terveydenhuollon ammattilainen on opastanut sinulle, miten niitä käytetään oikein.</w:t>
      </w:r>
    </w:p>
    <w:p w14:paraId="3DFBCA95" w14:textId="77777777" w:rsidR="00C46F4F" w:rsidRPr="00296BCF" w:rsidRDefault="00C46F4F">
      <w:pPr>
        <w:autoSpaceDE w:val="0"/>
        <w:autoSpaceDN w:val="0"/>
        <w:adjustRightInd w:val="0"/>
        <w:rPr>
          <w:color w:val="231F20"/>
          <w:lang w:val="fi-FI"/>
        </w:rPr>
      </w:pPr>
    </w:p>
    <w:p w14:paraId="7F97804E" w14:textId="77777777" w:rsidR="00C46F4F" w:rsidRPr="00296BCF" w:rsidRDefault="00C46F4F">
      <w:pPr>
        <w:autoSpaceDE w:val="0"/>
        <w:autoSpaceDN w:val="0"/>
        <w:adjustRightInd w:val="0"/>
        <w:rPr>
          <w:color w:val="231F20"/>
          <w:lang w:val="fi-FI"/>
        </w:rPr>
      </w:pPr>
      <w:r w:rsidRPr="00296BCF">
        <w:rPr>
          <w:color w:val="231F20"/>
          <w:lang w:val="fi-FI"/>
        </w:rPr>
        <w:t xml:space="preserve">Tärkeää: Pidä käyttämättömät esitäytetyt kynät alkuperäisessä kartonkikotelossa jääkaapissa 2–8 °C:n lämpötilassa. </w:t>
      </w:r>
      <w:r w:rsidRPr="00296BCF">
        <w:rPr>
          <w:b/>
          <w:color w:val="231F20"/>
          <w:lang w:val="fi-FI"/>
        </w:rPr>
        <w:t>Ei saa</w:t>
      </w:r>
      <w:r w:rsidRPr="00296BCF">
        <w:rPr>
          <w:color w:val="231F20"/>
          <w:lang w:val="fi-FI"/>
        </w:rPr>
        <w:t xml:space="preserve"> jäätyä.</w:t>
      </w:r>
    </w:p>
    <w:p w14:paraId="722229CB" w14:textId="77777777" w:rsidR="00E005C5" w:rsidRPr="00296BCF" w:rsidRDefault="00E005C5" w:rsidP="006D6FE2">
      <w:pPr>
        <w:autoSpaceDE w:val="0"/>
        <w:autoSpaceDN w:val="0"/>
        <w:adjustRightInd w:val="0"/>
        <w:rPr>
          <w:lang w:val="fi-FI"/>
        </w:rPr>
      </w:pPr>
    </w:p>
    <w:p w14:paraId="23AA3B85" w14:textId="56794FEF" w:rsidR="00C46F4F" w:rsidRPr="00296BCF" w:rsidRDefault="00E005C5" w:rsidP="00D925D7">
      <w:pPr>
        <w:autoSpaceDE w:val="0"/>
        <w:autoSpaceDN w:val="0"/>
        <w:adjustRightInd w:val="0"/>
        <w:spacing w:after="160"/>
        <w:rPr>
          <w:lang w:val="fi-FI"/>
        </w:rPr>
      </w:pPr>
      <w:r w:rsidRPr="00296BCF">
        <w:rPr>
          <w:lang w:val="fi-FI"/>
        </w:rPr>
        <w:t>Kun esitäytetty kynä on otettu jääkaapista, s</w:t>
      </w:r>
      <w:r w:rsidR="005973AA" w:rsidRPr="00296BCF">
        <w:rPr>
          <w:lang w:val="fi-FI"/>
        </w:rPr>
        <w:t>itä</w:t>
      </w:r>
      <w:r w:rsidRPr="00296BCF">
        <w:rPr>
          <w:lang w:val="fi-FI"/>
        </w:rPr>
        <w:t xml:space="preserve"> voidaan säilyttää enintään 30 °C:n lämpötilassa </w:t>
      </w:r>
      <w:r w:rsidR="002F49EA" w:rsidRPr="00296BCF">
        <w:rPr>
          <w:lang w:val="fi-FI"/>
        </w:rPr>
        <w:t>yhteensä</w:t>
      </w:r>
      <w:r w:rsidR="005973AA" w:rsidRPr="00296BCF">
        <w:rPr>
          <w:lang w:val="fi-FI"/>
        </w:rPr>
        <w:t xml:space="preserve"> </w:t>
      </w:r>
      <w:r w:rsidRPr="00296BCF">
        <w:rPr>
          <w:lang w:val="fi-FI"/>
        </w:rPr>
        <w:t>korkeintaan 2</w:t>
      </w:r>
      <w:r w:rsidR="00AA760E" w:rsidRPr="00296BCF">
        <w:rPr>
          <w:lang w:val="fi-FI"/>
        </w:rPr>
        <w:t> </w:t>
      </w:r>
      <w:r w:rsidRPr="00296BCF">
        <w:rPr>
          <w:lang w:val="fi-FI"/>
        </w:rPr>
        <w:t>viik</w:t>
      </w:r>
      <w:r w:rsidR="005973AA" w:rsidRPr="00296BCF">
        <w:rPr>
          <w:lang w:val="fi-FI"/>
        </w:rPr>
        <w:t>on pituisen ajan, mutta ei kuitenkaan yli alkuperäisen viimeisen käyttöpäivämäärän (EXP). Merkitse päivämäärä kartonkikoteloon</w:t>
      </w:r>
      <w:r w:rsidRPr="00296BCF">
        <w:rPr>
          <w:lang w:val="fi-FI"/>
        </w:rPr>
        <w:t xml:space="preserve">. </w:t>
      </w:r>
      <w:r w:rsidR="00383699" w:rsidRPr="00296BCF">
        <w:rPr>
          <w:lang w:val="fi-FI"/>
        </w:rPr>
        <w:t>Pidä aina esitäytetyt kynät ulkopakkauksessa. Herkkä valolle. Herkkä kosteudelle.</w:t>
      </w:r>
    </w:p>
    <w:p w14:paraId="54BA3103" w14:textId="77777777" w:rsidR="00C46F4F" w:rsidRPr="00296BCF" w:rsidRDefault="00C46F4F">
      <w:pPr>
        <w:autoSpaceDE w:val="0"/>
        <w:autoSpaceDN w:val="0"/>
        <w:adjustRightInd w:val="0"/>
        <w:ind w:left="816" w:hanging="567"/>
        <w:rPr>
          <w:bCs/>
          <w:szCs w:val="22"/>
          <w:lang w:val="fi-FI"/>
        </w:rPr>
        <w:pPrChange w:id="5318" w:author="Author">
          <w:pPr>
            <w:autoSpaceDE w:val="0"/>
            <w:autoSpaceDN w:val="0"/>
            <w:adjustRightInd w:val="0"/>
            <w:spacing w:after="120"/>
            <w:ind w:left="567" w:hanging="567"/>
          </w:pPr>
        </w:pPrChange>
      </w:pPr>
      <w:r w:rsidRPr="00296BCF">
        <w:rPr>
          <w:bCs/>
          <w:lang w:val="fi-FI"/>
        </w:rPr>
        <w:sym w:font="Symbol" w:char="F0B7"/>
      </w:r>
      <w:r w:rsidRPr="00296BCF">
        <w:rPr>
          <w:bCs/>
          <w:lang w:val="fi-FI"/>
        </w:rPr>
        <w:tab/>
      </w:r>
      <w:r w:rsidRPr="00296BCF">
        <w:rPr>
          <w:bCs/>
          <w:szCs w:val="22"/>
          <w:lang w:val="fi-FI"/>
        </w:rPr>
        <w:t>Älä poista esitäytetyn kynän suojakorkkia ennen kuin olet valmis pistämään RoActemra-pistoksen.</w:t>
      </w:r>
    </w:p>
    <w:p w14:paraId="05F715D0" w14:textId="77777777" w:rsidR="00C46F4F" w:rsidRPr="00296BCF" w:rsidRDefault="00C46F4F">
      <w:pPr>
        <w:autoSpaceDE w:val="0"/>
        <w:autoSpaceDN w:val="0"/>
        <w:adjustRightInd w:val="0"/>
        <w:ind w:left="816" w:hanging="567"/>
        <w:rPr>
          <w:bCs/>
          <w:lang w:val="fi-FI"/>
        </w:rPr>
        <w:pPrChange w:id="5319" w:author="Author">
          <w:pPr>
            <w:autoSpaceDE w:val="0"/>
            <w:autoSpaceDN w:val="0"/>
            <w:adjustRightInd w:val="0"/>
            <w:spacing w:after="120"/>
            <w:ind w:left="567" w:hanging="567"/>
          </w:pPr>
        </w:pPrChange>
      </w:pPr>
      <w:r w:rsidRPr="00296BCF">
        <w:rPr>
          <w:bCs/>
          <w:lang w:val="fi-FI"/>
        </w:rPr>
        <w:sym w:font="Symbol" w:char="F0B7"/>
      </w:r>
      <w:r w:rsidRPr="00296BCF">
        <w:rPr>
          <w:bCs/>
          <w:lang w:val="fi-FI"/>
        </w:rPr>
        <w:tab/>
        <w:t>Älä koskaan yritä ottaa esitäytetyn kynän osia erilleen.</w:t>
      </w:r>
    </w:p>
    <w:p w14:paraId="730C783E" w14:textId="77777777" w:rsidR="00C46F4F" w:rsidRPr="00296BCF" w:rsidRDefault="00C46F4F">
      <w:pPr>
        <w:autoSpaceDE w:val="0"/>
        <w:autoSpaceDN w:val="0"/>
        <w:adjustRightInd w:val="0"/>
        <w:ind w:left="816" w:hanging="567"/>
        <w:rPr>
          <w:bCs/>
          <w:lang w:val="fi-FI"/>
        </w:rPr>
        <w:pPrChange w:id="5320" w:author="Author">
          <w:pPr>
            <w:autoSpaceDE w:val="0"/>
            <w:autoSpaceDN w:val="0"/>
            <w:adjustRightInd w:val="0"/>
            <w:spacing w:after="120"/>
            <w:ind w:left="567" w:hanging="567"/>
          </w:pPr>
        </w:pPrChange>
      </w:pPr>
      <w:r w:rsidRPr="00296BCF">
        <w:rPr>
          <w:bCs/>
          <w:lang w:val="fi-FI"/>
        </w:rPr>
        <w:sym w:font="Symbol" w:char="F0B7"/>
      </w:r>
      <w:r w:rsidRPr="00296BCF">
        <w:rPr>
          <w:bCs/>
          <w:lang w:val="fi-FI"/>
        </w:rPr>
        <w:tab/>
        <w:t>Älä käytä esitäytettyä kynää uudelleen.</w:t>
      </w:r>
    </w:p>
    <w:p w14:paraId="406DDEC1" w14:textId="77777777" w:rsidR="00C46F4F" w:rsidRPr="00296BCF" w:rsidRDefault="00C46F4F">
      <w:pPr>
        <w:autoSpaceDE w:val="0"/>
        <w:autoSpaceDN w:val="0"/>
        <w:adjustRightInd w:val="0"/>
        <w:ind w:left="816" w:hanging="567"/>
        <w:rPr>
          <w:bCs/>
          <w:szCs w:val="22"/>
          <w:lang w:val="fi-FI"/>
        </w:rPr>
        <w:pPrChange w:id="5321" w:author="Author">
          <w:pPr>
            <w:autoSpaceDE w:val="0"/>
            <w:autoSpaceDN w:val="0"/>
            <w:adjustRightInd w:val="0"/>
            <w:spacing w:after="120"/>
            <w:ind w:left="567" w:hanging="567"/>
          </w:pPr>
        </w:pPrChange>
      </w:pPr>
      <w:r w:rsidRPr="00296BCF">
        <w:rPr>
          <w:bCs/>
          <w:lang w:val="fi-FI"/>
        </w:rPr>
        <w:sym w:font="Symbol" w:char="F0B7"/>
      </w:r>
      <w:r w:rsidRPr="00296BCF">
        <w:rPr>
          <w:bCs/>
          <w:lang w:val="fi-FI"/>
        </w:rPr>
        <w:tab/>
      </w:r>
      <w:r w:rsidRPr="00296BCF">
        <w:rPr>
          <w:bCs/>
          <w:szCs w:val="22"/>
          <w:lang w:val="fi-FI"/>
        </w:rPr>
        <w:t>Älä pistä esitäytetyllä kynällä pistosta vaatetuksen läpi.</w:t>
      </w:r>
    </w:p>
    <w:p w14:paraId="5207723F" w14:textId="77777777" w:rsidR="00C46F4F" w:rsidRPr="00296BCF" w:rsidRDefault="00C46F4F">
      <w:pPr>
        <w:autoSpaceDE w:val="0"/>
        <w:autoSpaceDN w:val="0"/>
        <w:adjustRightInd w:val="0"/>
        <w:ind w:left="816" w:hanging="567"/>
        <w:rPr>
          <w:bCs/>
          <w:lang w:val="fi-FI"/>
        </w:rPr>
        <w:pPrChange w:id="5322" w:author="Author">
          <w:pPr>
            <w:autoSpaceDE w:val="0"/>
            <w:autoSpaceDN w:val="0"/>
            <w:adjustRightInd w:val="0"/>
            <w:spacing w:after="120"/>
            <w:ind w:left="567" w:hanging="567"/>
          </w:pPr>
        </w:pPrChange>
      </w:pPr>
      <w:r w:rsidRPr="00296BCF">
        <w:rPr>
          <w:bCs/>
          <w:lang w:val="fi-FI"/>
        </w:rPr>
        <w:sym w:font="Symbol" w:char="F0B7"/>
      </w:r>
      <w:r w:rsidRPr="00296BCF">
        <w:rPr>
          <w:bCs/>
          <w:lang w:val="fi-FI"/>
        </w:rPr>
        <w:tab/>
        <w:t>Älä jätä esitäytettyä kynää ilman valvontaa.</w:t>
      </w:r>
    </w:p>
    <w:p w14:paraId="02B6B674" w14:textId="77777777" w:rsidR="00C46F4F" w:rsidRPr="00296BCF" w:rsidRDefault="00C46F4F">
      <w:pPr>
        <w:autoSpaceDE w:val="0"/>
        <w:autoSpaceDN w:val="0"/>
        <w:adjustRightInd w:val="0"/>
        <w:ind w:left="816" w:hanging="567"/>
        <w:rPr>
          <w:bCs/>
          <w:color w:val="231F20"/>
          <w:lang w:val="fi-FI"/>
        </w:rPr>
        <w:pPrChange w:id="5323" w:author="Author">
          <w:pPr>
            <w:autoSpaceDE w:val="0"/>
            <w:autoSpaceDN w:val="0"/>
            <w:adjustRightInd w:val="0"/>
            <w:ind w:left="567" w:hanging="567"/>
          </w:pPr>
        </w:pPrChange>
      </w:pPr>
      <w:r w:rsidRPr="00296BCF">
        <w:rPr>
          <w:bCs/>
          <w:lang w:val="fi-FI"/>
        </w:rPr>
        <w:sym w:font="Symbol" w:char="F0B7"/>
      </w:r>
      <w:r w:rsidRPr="00296BCF">
        <w:rPr>
          <w:bCs/>
          <w:lang w:val="fi-FI"/>
        </w:rPr>
        <w:tab/>
        <w:t>Ei lasten ulottuville.</w:t>
      </w:r>
    </w:p>
    <w:p w14:paraId="36823245" w14:textId="297D0F36" w:rsidR="00C46F4F" w:rsidRPr="00296BCF" w:rsidDel="00930B74" w:rsidRDefault="00C46F4F">
      <w:pPr>
        <w:autoSpaceDE w:val="0"/>
        <w:autoSpaceDN w:val="0"/>
        <w:adjustRightInd w:val="0"/>
        <w:ind w:left="288" w:hanging="288"/>
        <w:rPr>
          <w:del w:id="5324" w:author="Author"/>
          <w:color w:val="231F20"/>
          <w:lang w:val="fi-FI"/>
        </w:rPr>
      </w:pPr>
    </w:p>
    <w:p w14:paraId="3BCF4867" w14:textId="77777777" w:rsidR="00C46F4F" w:rsidRPr="00296BCF" w:rsidRDefault="00C46F4F">
      <w:pPr>
        <w:keepNext/>
        <w:autoSpaceDE w:val="0"/>
        <w:autoSpaceDN w:val="0"/>
        <w:adjustRightInd w:val="0"/>
        <w:spacing w:after="120"/>
        <w:rPr>
          <w:color w:val="231F20"/>
          <w:szCs w:val="22"/>
          <w:lang w:val="fi-FI"/>
        </w:rPr>
      </w:pPr>
      <w:r w:rsidRPr="00296BCF">
        <w:rPr>
          <w:lang w:val="fi-FI"/>
        </w:rPr>
        <w:t>RoActemra e</w:t>
      </w:r>
      <w:r w:rsidRPr="00296BCF">
        <w:rPr>
          <w:color w:val="231F20"/>
          <w:szCs w:val="22"/>
          <w:lang w:val="fi-FI"/>
        </w:rPr>
        <w:t xml:space="preserve">sitäytetyn kynän osat </w:t>
      </w:r>
      <w:r w:rsidRPr="00296BCF">
        <w:rPr>
          <w:b/>
          <w:color w:val="231F20"/>
          <w:szCs w:val="22"/>
          <w:lang w:val="fi-FI"/>
        </w:rPr>
        <w:t>(ks. kuva A).</w:t>
      </w:r>
    </w:p>
    <w:p w14:paraId="1A195EE7" w14:textId="326D6309" w:rsidR="00C46F4F" w:rsidRPr="00296BCF" w:rsidRDefault="00761D56">
      <w:pPr>
        <w:autoSpaceDE w:val="0"/>
        <w:autoSpaceDN w:val="0"/>
        <w:adjustRightInd w:val="0"/>
        <w:spacing w:after="120"/>
        <w:rPr>
          <w:color w:val="231F20"/>
          <w:szCs w:val="22"/>
          <w:lang w:val="fi-FI"/>
        </w:rPr>
      </w:pPr>
      <w:r w:rsidRPr="00296BCF">
        <w:rPr>
          <w:noProof/>
          <w:lang w:eastAsia="en-US"/>
        </w:rPr>
        <mc:AlternateContent>
          <mc:Choice Requires="wps">
            <w:drawing>
              <wp:anchor distT="0" distB="0" distL="114300" distR="114300" simplePos="0" relativeHeight="251658262" behindDoc="0" locked="0" layoutInCell="1" allowOverlap="1" wp14:anchorId="3621B618" wp14:editId="0481908F">
                <wp:simplePos x="0" y="0"/>
                <wp:positionH relativeFrom="column">
                  <wp:posOffset>3204845</wp:posOffset>
                </wp:positionH>
                <wp:positionV relativeFrom="paragraph">
                  <wp:posOffset>306705</wp:posOffset>
                </wp:positionV>
                <wp:extent cx="2190750" cy="552450"/>
                <wp:effectExtent l="0" t="0" r="0" b="1905"/>
                <wp:wrapNone/>
                <wp:docPr id="90615841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123EA" w14:textId="77777777" w:rsidR="00D860EC" w:rsidRDefault="00D860EC">
                            <w:pPr>
                              <w:jc w:val="center"/>
                              <w:rPr>
                                <w:rFonts w:ascii="Calibri" w:hAnsi="Calibri" w:cs="Calibri"/>
                                <w:b/>
                                <w:sz w:val="48"/>
                                <w:szCs w:val="48"/>
                              </w:rPr>
                            </w:pPr>
                            <w:r>
                              <w:rPr>
                                <w:rFonts w:ascii="Calibri" w:hAnsi="Calibri" w:cs="Calibri"/>
                                <w:b/>
                                <w:sz w:val="48"/>
                                <w:szCs w:val="48"/>
                              </w:rPr>
                              <w:t>Käytön jälkeen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621B618" id="Text Box 63" o:spid="_x0000_s1046" type="#_x0000_t202" style="position:absolute;margin-left:252.35pt;margin-top:24.15pt;width:172.5pt;height:4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" filled="f" stroked="f">
                <v:textbox>
                  <w:txbxContent>
                    <w:p w14:paraId="1A8123EA" w14:textId="77777777" w:rsidR="00D860EC" w:rsidRDefault="00D860EC">
                      <w:pPr>
                        <w:jc w:val="center"/>
                        <w:rPr>
                          <w:rFonts w:ascii="Calibri" w:hAnsi="Calibri" w:cs="Calibri"/>
                          <w:b/>
                          <w:sz w:val="48"/>
                          <w:szCs w:val="48"/>
                        </w:rPr>
                      </w:pPr>
                      <w:r>
                        <w:rPr>
                          <w:rFonts w:ascii="Calibri" w:hAnsi="Calibri" w:cs="Calibri"/>
                          <w:b/>
                          <w:sz w:val="48"/>
                          <w:szCs w:val="48"/>
                        </w:rPr>
                        <w:t>Käytön jälkeen</w:t>
                      </w:r>
                    </w:p>
                  </w:txbxContent>
                </v:textbox>
              </v:shape>
            </w:pict>
          </mc:Fallback>
        </mc:AlternateContent>
      </w:r>
      <w:r w:rsidRPr="00296BCF">
        <w:rPr>
          <w:noProof/>
          <w:lang w:eastAsia="en-US"/>
        </w:rPr>
        <mc:AlternateContent>
          <mc:Choice Requires="wps">
            <w:drawing>
              <wp:anchor distT="0" distB="0" distL="114300" distR="114300" simplePos="0" relativeHeight="251658269" behindDoc="0" locked="0" layoutInCell="1" allowOverlap="1" wp14:anchorId="46538518" wp14:editId="5B6CA396">
                <wp:simplePos x="0" y="0"/>
                <wp:positionH relativeFrom="column">
                  <wp:posOffset>3185795</wp:posOffset>
                </wp:positionH>
                <wp:positionV relativeFrom="paragraph">
                  <wp:posOffset>4173855</wp:posOffset>
                </wp:positionV>
                <wp:extent cx="1023620" cy="495300"/>
                <wp:effectExtent l="0" t="0" r="0" b="1905"/>
                <wp:wrapNone/>
                <wp:docPr id="114116120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68294" w14:textId="77777777" w:rsidR="00D860EC" w:rsidRDefault="00D860EC">
                            <w:pPr>
                              <w:jc w:val="right"/>
                              <w:rPr>
                                <w:rFonts w:ascii="Calibri" w:hAnsi="Calibri" w:cs="Calibri"/>
                                <w:b/>
                                <w:sz w:val="18"/>
                                <w:szCs w:val="18"/>
                              </w:rPr>
                            </w:pPr>
                            <w:r>
                              <w:rPr>
                                <w:rFonts w:ascii="Calibri" w:hAnsi="Calibri" w:cs="Calibri"/>
                                <w:b/>
                                <w:sz w:val="18"/>
                                <w:szCs w:val="18"/>
                              </w:rPr>
                              <w:t>Neulansuojus (pidentyneenä ja lukittuneena)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6538518" id="Text Box 70" o:spid="_x0000_s1047" type="#_x0000_t202" style="position:absolute;margin-left:250.85pt;margin-top:328.65pt;width:80.6pt;height:39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" filled="f" stroked="f">
                <v:textbox>
                  <w:txbxContent>
                    <w:p w14:paraId="57768294" w14:textId="77777777" w:rsidR="00D860EC" w:rsidRDefault="00D860EC">
                      <w:pPr>
                        <w:jc w:val="right"/>
                        <w:rPr>
                          <w:rFonts w:ascii="Calibri" w:hAnsi="Calibri" w:cs="Calibri"/>
                          <w:b/>
                          <w:sz w:val="18"/>
                          <w:szCs w:val="18"/>
                        </w:rPr>
                      </w:pPr>
                      <w:r>
                        <w:rPr>
                          <w:rFonts w:ascii="Calibri" w:hAnsi="Calibri" w:cs="Calibri"/>
                          <w:b/>
                          <w:sz w:val="18"/>
                          <w:szCs w:val="18"/>
                        </w:rPr>
                        <w:t>Neulansuojus (pidentyneenä ja lukittuneena)</w:t>
                      </w:r>
                    </w:p>
                  </w:txbxContent>
                </v:textbox>
              </v:shape>
            </w:pict>
          </mc:Fallback>
        </mc:AlternateContent>
      </w:r>
      <w:r w:rsidRPr="00296BCF">
        <w:rPr>
          <w:noProof/>
          <w:lang w:eastAsia="en-US"/>
        </w:rPr>
        <mc:AlternateContent>
          <mc:Choice Requires="wps">
            <w:drawing>
              <wp:anchor distT="0" distB="0" distL="114300" distR="114300" simplePos="0" relativeHeight="251658268" behindDoc="0" locked="0" layoutInCell="1" allowOverlap="1" wp14:anchorId="0D25C369" wp14:editId="75E511AD">
                <wp:simplePos x="0" y="0"/>
                <wp:positionH relativeFrom="column">
                  <wp:posOffset>2985770</wp:posOffset>
                </wp:positionH>
                <wp:positionV relativeFrom="paragraph">
                  <wp:posOffset>3345180</wp:posOffset>
                </wp:positionV>
                <wp:extent cx="1204595" cy="523875"/>
                <wp:effectExtent l="0" t="0" r="0" b="1905"/>
                <wp:wrapNone/>
                <wp:docPr id="209551669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1E308" w14:textId="77777777" w:rsidR="00D860EC" w:rsidRDefault="00D860EC">
                            <w:pPr>
                              <w:jc w:val="right"/>
                              <w:rPr>
                                <w:rFonts w:ascii="Calibri" w:hAnsi="Calibri" w:cs="Calibri"/>
                                <w:b/>
                                <w:sz w:val="18"/>
                                <w:szCs w:val="18"/>
                              </w:rPr>
                            </w:pPr>
                            <w:r>
                              <w:rPr>
                                <w:rFonts w:ascii="Calibri" w:hAnsi="Calibri" w:cs="Calibri"/>
                                <w:b/>
                                <w:sz w:val="18"/>
                                <w:szCs w:val="18"/>
                              </w:rPr>
                              <w:t>Violetinvärinen osoitin “pistos onnistunut”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D25C369" id="Text Box 69" o:spid="_x0000_s1048" type="#_x0000_t202" style="position:absolute;margin-left:235.1pt;margin-top:263.4pt;width:94.85pt;height:41.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" filled="f" stroked="f">
                <v:textbox>
                  <w:txbxContent>
                    <w:p w14:paraId="5271E308" w14:textId="77777777" w:rsidR="00D860EC" w:rsidRDefault="00D860EC">
                      <w:pPr>
                        <w:jc w:val="right"/>
                        <w:rPr>
                          <w:rFonts w:ascii="Calibri" w:hAnsi="Calibri" w:cs="Calibri"/>
                          <w:b/>
                          <w:sz w:val="18"/>
                          <w:szCs w:val="18"/>
                        </w:rPr>
                      </w:pPr>
                      <w:r>
                        <w:rPr>
                          <w:rFonts w:ascii="Calibri" w:hAnsi="Calibri" w:cs="Calibri"/>
                          <w:b/>
                          <w:sz w:val="18"/>
                          <w:szCs w:val="18"/>
                        </w:rPr>
                        <w:t>Violetinvärinen osoitin “pistos onnistunut”</w:t>
                      </w:r>
                    </w:p>
                  </w:txbxContent>
                </v:textbox>
              </v:shape>
            </w:pict>
          </mc:Fallback>
        </mc:AlternateContent>
      </w:r>
      <w:r w:rsidRPr="00296BCF">
        <w:rPr>
          <w:noProof/>
          <w:lang w:eastAsia="en-US"/>
        </w:rPr>
        <mc:AlternateContent>
          <mc:Choice Requires="wps">
            <w:drawing>
              <wp:anchor distT="0" distB="0" distL="114300" distR="114300" simplePos="0" relativeHeight="251658267" behindDoc="0" locked="0" layoutInCell="1" allowOverlap="1" wp14:anchorId="7CC656E0" wp14:editId="1B929607">
                <wp:simplePos x="0" y="0"/>
                <wp:positionH relativeFrom="column">
                  <wp:posOffset>1276350</wp:posOffset>
                </wp:positionH>
                <wp:positionV relativeFrom="paragraph">
                  <wp:posOffset>4716780</wp:posOffset>
                </wp:positionV>
                <wp:extent cx="1204595" cy="276225"/>
                <wp:effectExtent l="0" t="0" r="0" b="1905"/>
                <wp:wrapNone/>
                <wp:docPr id="210897343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304F5" w14:textId="77777777" w:rsidR="00D860EC" w:rsidRDefault="00D860EC">
                            <w:pPr>
                              <w:jc w:val="right"/>
                              <w:rPr>
                                <w:rFonts w:ascii="Calibri" w:hAnsi="Calibri" w:cs="Calibri"/>
                                <w:b/>
                                <w:sz w:val="18"/>
                                <w:szCs w:val="18"/>
                              </w:rPr>
                            </w:pPr>
                            <w:r>
                              <w:rPr>
                                <w:rFonts w:ascii="Calibri" w:hAnsi="Calibri" w:cs="Calibri"/>
                                <w:b/>
                                <w:sz w:val="18"/>
                                <w:szCs w:val="18"/>
                              </w:rPr>
                              <w:t>Vihreä korkki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CC656E0" id="Text Box 68" o:spid="_x0000_s1049" type="#_x0000_t202" style="position:absolute;margin-left:100.5pt;margin-top:371.4pt;width:94.85pt;height:21.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" filled="f" stroked="f">
                <v:textbox>
                  <w:txbxContent>
                    <w:p w14:paraId="325304F5" w14:textId="77777777" w:rsidR="00D860EC" w:rsidRDefault="00D860EC">
                      <w:pPr>
                        <w:jc w:val="right"/>
                        <w:rPr>
                          <w:rFonts w:ascii="Calibri" w:hAnsi="Calibri" w:cs="Calibri"/>
                          <w:b/>
                          <w:sz w:val="18"/>
                          <w:szCs w:val="18"/>
                        </w:rPr>
                      </w:pPr>
                      <w:r>
                        <w:rPr>
                          <w:rFonts w:ascii="Calibri" w:hAnsi="Calibri" w:cs="Calibri"/>
                          <w:b/>
                          <w:sz w:val="18"/>
                          <w:szCs w:val="18"/>
                        </w:rPr>
                        <w:t>Vihreä korkki</w:t>
                      </w:r>
                    </w:p>
                  </w:txbxContent>
                </v:textbox>
              </v:shape>
            </w:pict>
          </mc:Fallback>
        </mc:AlternateContent>
      </w:r>
      <w:r w:rsidRPr="00296BCF">
        <w:rPr>
          <w:noProof/>
          <w:lang w:eastAsia="en-US"/>
        </w:rPr>
        <mc:AlternateContent>
          <mc:Choice Requires="wps">
            <w:drawing>
              <wp:anchor distT="0" distB="0" distL="114300" distR="114300" simplePos="0" relativeHeight="251658266" behindDoc="0" locked="0" layoutInCell="1" allowOverlap="1" wp14:anchorId="5FFFD75E" wp14:editId="7A7884BD">
                <wp:simplePos x="0" y="0"/>
                <wp:positionH relativeFrom="column">
                  <wp:posOffset>1352550</wp:posOffset>
                </wp:positionH>
                <wp:positionV relativeFrom="paragraph">
                  <wp:posOffset>4173855</wp:posOffset>
                </wp:positionV>
                <wp:extent cx="1204595" cy="285750"/>
                <wp:effectExtent l="0" t="0" r="0" b="1905"/>
                <wp:wrapNone/>
                <wp:docPr id="133200194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24AF1" w14:textId="77777777" w:rsidR="00D860EC" w:rsidRDefault="00D860EC">
                            <w:pPr>
                              <w:jc w:val="right"/>
                              <w:rPr>
                                <w:rFonts w:ascii="Calibri" w:hAnsi="Calibri" w:cs="Calibri"/>
                                <w:b/>
                                <w:sz w:val="18"/>
                                <w:szCs w:val="18"/>
                              </w:rPr>
                            </w:pPr>
                            <w:r>
                              <w:rPr>
                                <w:rFonts w:ascii="Calibri" w:hAnsi="Calibri" w:cs="Calibri"/>
                                <w:b/>
                                <w:sz w:val="18"/>
                                <w:szCs w:val="18"/>
                              </w:rPr>
                              <w:t>Neulansuojus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FFFD75E" id="Text Box 67" o:spid="_x0000_s1050" type="#_x0000_t202" style="position:absolute;margin-left:106.5pt;margin-top:328.65pt;width:94.85pt;height:2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" filled="f" stroked="f">
                <v:textbox>
                  <w:txbxContent>
                    <w:p w14:paraId="1D524AF1" w14:textId="77777777" w:rsidR="00D860EC" w:rsidRDefault="00D860EC">
                      <w:pPr>
                        <w:jc w:val="right"/>
                        <w:rPr>
                          <w:rFonts w:ascii="Calibri" w:hAnsi="Calibri" w:cs="Calibri"/>
                          <w:b/>
                          <w:sz w:val="18"/>
                          <w:szCs w:val="18"/>
                        </w:rPr>
                      </w:pPr>
                      <w:r>
                        <w:rPr>
                          <w:rFonts w:ascii="Calibri" w:hAnsi="Calibri" w:cs="Calibri"/>
                          <w:b/>
                          <w:sz w:val="18"/>
                          <w:szCs w:val="18"/>
                        </w:rPr>
                        <w:t>Neulansuojus</w:t>
                      </w:r>
                    </w:p>
                  </w:txbxContent>
                </v:textbox>
              </v:shape>
            </w:pict>
          </mc:Fallback>
        </mc:AlternateContent>
      </w:r>
      <w:r w:rsidRPr="00296BCF">
        <w:rPr>
          <w:noProof/>
          <w:lang w:eastAsia="en-US"/>
        </w:rPr>
        <mc:AlternateContent>
          <mc:Choice Requires="wps">
            <w:drawing>
              <wp:anchor distT="0" distB="0" distL="114300" distR="114300" simplePos="0" relativeHeight="251658265" behindDoc="0" locked="0" layoutInCell="1" allowOverlap="1" wp14:anchorId="74F6250F" wp14:editId="58970CA5">
                <wp:simplePos x="0" y="0"/>
                <wp:positionH relativeFrom="column">
                  <wp:posOffset>1495425</wp:posOffset>
                </wp:positionH>
                <wp:positionV relativeFrom="paragraph">
                  <wp:posOffset>3192780</wp:posOffset>
                </wp:positionV>
                <wp:extent cx="1204595" cy="447675"/>
                <wp:effectExtent l="0" t="0" r="0" b="1905"/>
                <wp:wrapNone/>
                <wp:docPr id="103608760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A16FD" w14:textId="77777777" w:rsidR="00D860EC" w:rsidRDefault="00D860EC">
                            <w:pPr>
                              <w:jc w:val="center"/>
                              <w:rPr>
                                <w:rFonts w:ascii="Calibri" w:hAnsi="Calibri" w:cs="Calibri"/>
                                <w:b/>
                                <w:sz w:val="18"/>
                                <w:szCs w:val="18"/>
                              </w:rPr>
                            </w:pPr>
                            <w:r>
                              <w:rPr>
                                <w:rFonts w:ascii="Calibri" w:hAnsi="Calibri" w:cs="Calibri"/>
                                <w:b/>
                                <w:sz w:val="18"/>
                                <w:szCs w:val="18"/>
                              </w:rPr>
                              <w:t>Tarkistus-</w:t>
                            </w:r>
                          </w:p>
                          <w:p w14:paraId="0D60C859" w14:textId="77777777" w:rsidR="00D860EC" w:rsidRDefault="00D860EC">
                            <w:pPr>
                              <w:jc w:val="center"/>
                              <w:rPr>
                                <w:rFonts w:ascii="Calibri" w:hAnsi="Calibri" w:cs="Calibri"/>
                                <w:b/>
                                <w:sz w:val="18"/>
                                <w:szCs w:val="18"/>
                              </w:rPr>
                            </w:pPr>
                            <w:r>
                              <w:rPr>
                                <w:rFonts w:ascii="Calibri" w:hAnsi="Calibri" w:cs="Calibri"/>
                                <w:b/>
                                <w:sz w:val="18"/>
                                <w:szCs w:val="18"/>
                              </w:rPr>
                              <w:t>ikkuna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4F6250F" id="Text Box 66" o:spid="_x0000_s1051" type="#_x0000_t202" style="position:absolute;margin-left:117.75pt;margin-top:251.4pt;width:94.85pt;height:35.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" filled="f" stroked="f">
                <v:textbox>
                  <w:txbxContent>
                    <w:p w14:paraId="384A16FD" w14:textId="77777777" w:rsidR="00D860EC" w:rsidRDefault="00D860EC">
                      <w:pPr>
                        <w:jc w:val="center"/>
                        <w:rPr>
                          <w:rFonts w:ascii="Calibri" w:hAnsi="Calibri" w:cs="Calibri"/>
                          <w:b/>
                          <w:sz w:val="18"/>
                          <w:szCs w:val="18"/>
                        </w:rPr>
                      </w:pPr>
                      <w:r>
                        <w:rPr>
                          <w:rFonts w:ascii="Calibri" w:hAnsi="Calibri" w:cs="Calibri"/>
                          <w:b/>
                          <w:sz w:val="18"/>
                          <w:szCs w:val="18"/>
                        </w:rPr>
                        <w:t>Tarkistus-</w:t>
                      </w:r>
                    </w:p>
                    <w:p w14:paraId="0D60C859" w14:textId="77777777" w:rsidR="00D860EC" w:rsidRDefault="00D860EC">
                      <w:pPr>
                        <w:jc w:val="center"/>
                        <w:rPr>
                          <w:rFonts w:ascii="Calibri" w:hAnsi="Calibri" w:cs="Calibri"/>
                          <w:b/>
                          <w:sz w:val="18"/>
                          <w:szCs w:val="18"/>
                        </w:rPr>
                      </w:pPr>
                      <w:r>
                        <w:rPr>
                          <w:rFonts w:ascii="Calibri" w:hAnsi="Calibri" w:cs="Calibri"/>
                          <w:b/>
                          <w:sz w:val="18"/>
                          <w:szCs w:val="18"/>
                        </w:rPr>
                        <w:t>ikkuna</w:t>
                      </w:r>
                    </w:p>
                  </w:txbxContent>
                </v:textbox>
              </v:shape>
            </w:pict>
          </mc:Fallback>
        </mc:AlternateContent>
      </w:r>
      <w:r w:rsidRPr="00296BCF">
        <w:rPr>
          <w:noProof/>
          <w:lang w:eastAsia="en-US"/>
        </w:rPr>
        <mc:AlternateContent>
          <mc:Choice Requires="wps">
            <w:drawing>
              <wp:anchor distT="0" distB="0" distL="114300" distR="114300" simplePos="0" relativeHeight="251658264" behindDoc="0" locked="0" layoutInCell="1" allowOverlap="1" wp14:anchorId="21F8B094" wp14:editId="2AD53C76">
                <wp:simplePos x="0" y="0"/>
                <wp:positionH relativeFrom="column">
                  <wp:posOffset>1485900</wp:posOffset>
                </wp:positionH>
                <wp:positionV relativeFrom="paragraph">
                  <wp:posOffset>1363980</wp:posOffset>
                </wp:positionV>
                <wp:extent cx="1204595" cy="447675"/>
                <wp:effectExtent l="0" t="0" r="0" b="1905"/>
                <wp:wrapNone/>
                <wp:docPr id="185505389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BD300" w14:textId="77777777" w:rsidR="00D860EC" w:rsidRDefault="00D860EC">
                            <w:pPr>
                              <w:jc w:val="center"/>
                              <w:rPr>
                                <w:rFonts w:ascii="Calibri" w:hAnsi="Calibri" w:cs="Calibri"/>
                                <w:b/>
                                <w:sz w:val="18"/>
                                <w:szCs w:val="18"/>
                              </w:rPr>
                            </w:pPr>
                            <w:r>
                              <w:rPr>
                                <w:rFonts w:ascii="Calibri" w:hAnsi="Calibri" w:cs="Calibri"/>
                                <w:b/>
                                <w:sz w:val="18"/>
                                <w:szCs w:val="18"/>
                              </w:rPr>
                              <w:t>Vihreä aktivointipainike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1F8B094" id="Text Box 65" o:spid="_x0000_s1052" type="#_x0000_t202" style="position:absolute;margin-left:117pt;margin-top:107.4pt;width:94.85pt;height:35.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" filled="f" stroked="f">
                <v:textbox>
                  <w:txbxContent>
                    <w:p w14:paraId="7C4BD300" w14:textId="77777777" w:rsidR="00D860EC" w:rsidRDefault="00D860EC">
                      <w:pPr>
                        <w:jc w:val="center"/>
                        <w:rPr>
                          <w:rFonts w:ascii="Calibri" w:hAnsi="Calibri" w:cs="Calibri"/>
                          <w:b/>
                          <w:sz w:val="18"/>
                          <w:szCs w:val="18"/>
                        </w:rPr>
                      </w:pPr>
                      <w:r>
                        <w:rPr>
                          <w:rFonts w:ascii="Calibri" w:hAnsi="Calibri" w:cs="Calibri"/>
                          <w:b/>
                          <w:sz w:val="18"/>
                          <w:szCs w:val="18"/>
                        </w:rPr>
                        <w:t>Vihreä aktivointipainike</w:t>
                      </w:r>
                    </w:p>
                  </w:txbxContent>
                </v:textbox>
              </v:shape>
            </w:pict>
          </mc:Fallback>
        </mc:AlternateContent>
      </w:r>
      <w:r w:rsidRPr="00296BCF">
        <w:rPr>
          <w:noProof/>
          <w:lang w:eastAsia="en-US"/>
        </w:rPr>
        <mc:AlternateContent>
          <mc:Choice Requires="wps">
            <w:drawing>
              <wp:anchor distT="0" distB="0" distL="114300" distR="114300" simplePos="0" relativeHeight="251658263" behindDoc="0" locked="0" layoutInCell="1" allowOverlap="1" wp14:anchorId="5C9AE89E" wp14:editId="21A2B022">
                <wp:simplePos x="0" y="0"/>
                <wp:positionH relativeFrom="column">
                  <wp:posOffset>-200025</wp:posOffset>
                </wp:positionH>
                <wp:positionV relativeFrom="paragraph">
                  <wp:posOffset>2125980</wp:posOffset>
                </wp:positionV>
                <wp:extent cx="1204595" cy="447675"/>
                <wp:effectExtent l="0" t="0" r="0" b="1905"/>
                <wp:wrapNone/>
                <wp:docPr id="54701305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0C4EB" w14:textId="77777777" w:rsidR="00D860EC" w:rsidRDefault="00D860EC">
                            <w:pPr>
                              <w:jc w:val="right"/>
                              <w:rPr>
                                <w:rFonts w:ascii="Calibri" w:hAnsi="Calibri" w:cs="Calibri"/>
                                <w:b/>
                                <w:sz w:val="18"/>
                                <w:szCs w:val="18"/>
                              </w:rPr>
                            </w:pPr>
                            <w:r>
                              <w:rPr>
                                <w:rFonts w:ascii="Calibri" w:hAnsi="Calibri" w:cs="Calibri"/>
                                <w:b/>
                                <w:sz w:val="18"/>
                                <w:szCs w:val="18"/>
                              </w:rPr>
                              <w:t>Viimeinen käyttöpäivämäärä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C9AE89E" id="Text Box 64" o:spid="_x0000_s1053" type="#_x0000_t202" style="position:absolute;margin-left:-15.75pt;margin-top:167.4pt;width:94.85pt;height:35.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" filled="f" stroked="f">
                <v:textbox>
                  <w:txbxContent>
                    <w:p w14:paraId="5990C4EB" w14:textId="77777777" w:rsidR="00D860EC" w:rsidRDefault="00D860EC">
                      <w:pPr>
                        <w:jc w:val="right"/>
                        <w:rPr>
                          <w:rFonts w:ascii="Calibri" w:hAnsi="Calibri" w:cs="Calibri"/>
                          <w:b/>
                          <w:sz w:val="18"/>
                          <w:szCs w:val="18"/>
                        </w:rPr>
                      </w:pPr>
                      <w:r>
                        <w:rPr>
                          <w:rFonts w:ascii="Calibri" w:hAnsi="Calibri" w:cs="Calibri"/>
                          <w:b/>
                          <w:sz w:val="18"/>
                          <w:szCs w:val="18"/>
                        </w:rPr>
                        <w:t>Viimeinen käyttöpäivämäärä</w:t>
                      </w:r>
                    </w:p>
                  </w:txbxContent>
                </v:textbox>
              </v:shape>
            </w:pict>
          </mc:Fallback>
        </mc:AlternateContent>
      </w:r>
      <w:r w:rsidRPr="00296BCF">
        <w:rPr>
          <w:noProof/>
          <w:lang w:eastAsia="en-US"/>
        </w:rPr>
        <mc:AlternateContent>
          <mc:Choice Requires="wps">
            <w:drawing>
              <wp:anchor distT="0" distB="0" distL="114300" distR="114300" simplePos="0" relativeHeight="251658261" behindDoc="0" locked="0" layoutInCell="1" allowOverlap="1" wp14:anchorId="3DDAE0D9" wp14:editId="389AF75F">
                <wp:simplePos x="0" y="0"/>
                <wp:positionH relativeFrom="column">
                  <wp:posOffset>1090295</wp:posOffset>
                </wp:positionH>
                <wp:positionV relativeFrom="paragraph">
                  <wp:posOffset>306705</wp:posOffset>
                </wp:positionV>
                <wp:extent cx="2047875" cy="552450"/>
                <wp:effectExtent l="0" t="0" r="0" b="1905"/>
                <wp:wrapNone/>
                <wp:docPr id="146441524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40197" w14:textId="77777777" w:rsidR="00D860EC" w:rsidRDefault="00D860EC">
                            <w:pPr>
                              <w:jc w:val="center"/>
                              <w:rPr>
                                <w:rFonts w:ascii="Calibri" w:hAnsi="Calibri" w:cs="Calibri"/>
                                <w:b/>
                                <w:sz w:val="48"/>
                                <w:szCs w:val="48"/>
                              </w:rPr>
                            </w:pPr>
                            <w:r>
                              <w:rPr>
                                <w:rFonts w:ascii="Calibri" w:hAnsi="Calibri" w:cs="Calibri"/>
                                <w:b/>
                                <w:sz w:val="48"/>
                                <w:szCs w:val="48"/>
                              </w:rPr>
                              <w:t>Ennen käyttöä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DDAE0D9" id="Text Box 62" o:spid="_x0000_s1054" type="#_x0000_t202" style="position:absolute;margin-left:85.85pt;margin-top:24.15pt;width:161.25pt;height:4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" filled="f" stroked="f">
                <v:textbox>
                  <w:txbxContent>
                    <w:p w14:paraId="0F940197" w14:textId="77777777" w:rsidR="00D860EC" w:rsidRDefault="00D860EC">
                      <w:pPr>
                        <w:jc w:val="center"/>
                        <w:rPr>
                          <w:rFonts w:ascii="Calibri" w:hAnsi="Calibri" w:cs="Calibri"/>
                          <w:b/>
                          <w:sz w:val="48"/>
                          <w:szCs w:val="48"/>
                        </w:rPr>
                      </w:pPr>
                      <w:r>
                        <w:rPr>
                          <w:rFonts w:ascii="Calibri" w:hAnsi="Calibri" w:cs="Calibri"/>
                          <w:b/>
                          <w:sz w:val="48"/>
                          <w:szCs w:val="48"/>
                        </w:rPr>
                        <w:t>Ennen käyttöä</w:t>
                      </w:r>
                    </w:p>
                  </w:txbxContent>
                </v:textbox>
              </v:shape>
            </w:pict>
          </mc:Fallback>
        </mc:AlternateContent>
      </w:r>
      <w:r w:rsidRPr="00296BCF">
        <w:rPr>
          <w:noProof/>
          <w:lang w:eastAsia="en-US"/>
        </w:rPr>
        <mc:AlternateContent>
          <mc:Choice Requires="wps">
            <w:drawing>
              <wp:anchor distT="0" distB="0" distL="114300" distR="114300" simplePos="0" relativeHeight="251658260" behindDoc="0" locked="0" layoutInCell="1" allowOverlap="1" wp14:anchorId="10F0AA72" wp14:editId="0166EE18">
                <wp:simplePos x="0" y="0"/>
                <wp:positionH relativeFrom="column">
                  <wp:posOffset>0</wp:posOffset>
                </wp:positionH>
                <wp:positionV relativeFrom="paragraph">
                  <wp:posOffset>0</wp:posOffset>
                </wp:positionV>
                <wp:extent cx="5680710" cy="5730240"/>
                <wp:effectExtent l="5080" t="5715" r="10160" b="7620"/>
                <wp:wrapSquare wrapText="bothSides"/>
                <wp:docPr id="189009793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5730240"/>
                        </a:xfrm>
                        <a:prstGeom prst="rect">
                          <a:avLst/>
                        </a:prstGeom>
                        <a:solidFill>
                          <a:srgbClr val="FFFFFF"/>
                        </a:solidFill>
                        <a:ln w="9525">
                          <a:solidFill>
                            <a:srgbClr val="000000"/>
                          </a:solidFill>
                          <a:miter lim="800000"/>
                          <a:headEnd/>
                          <a:tailEnd/>
                        </a:ln>
                      </wps:spPr>
                      <wps:txbx>
                        <w:txbxContent>
                          <w:p w14:paraId="770D9C61" w14:textId="22E081BD" w:rsidR="00D860EC" w:rsidRDefault="00761D56">
                            <w:pPr>
                              <w:autoSpaceDE w:val="0"/>
                              <w:autoSpaceDN w:val="0"/>
                              <w:adjustRightInd w:val="0"/>
                              <w:spacing w:after="120"/>
                              <w:rPr>
                                <w:color w:val="231F20"/>
                              </w:rPr>
                            </w:pPr>
                            <w:r>
                              <w:rPr>
                                <w:noProof/>
                                <w:color w:val="231F20"/>
                                <w:szCs w:val="22"/>
                                <w:lang w:eastAsia="en-US"/>
                              </w:rPr>
                              <w:drawing>
                                <wp:inline distT="0" distB="0" distL="0" distR="0" wp14:anchorId="3074EA80" wp14:editId="23698A04">
                                  <wp:extent cx="5486400" cy="5554345"/>
                                  <wp:effectExtent l="0" t="0" r="0" b="0"/>
                                  <wp:docPr id="652683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55543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0F0AA72" id="Text Box 61" o:spid="_x0000_s1055" type="#_x0000_t202" style="position:absolute;margin-left:0;margin-top:0;width:447.3pt;height:451.2pt;z-index:2516582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">
                <v:textbox style="mso-fit-shape-to-text:t">
                  <w:txbxContent>
                    <w:p w14:paraId="770D9C61" w14:textId="22E081BD" w:rsidR="00D860EC" w:rsidRDefault="00761D56">
                      <w:pPr>
                        <w:autoSpaceDE w:val="0"/>
                        <w:autoSpaceDN w:val="0"/>
                        <w:adjustRightInd w:val="0"/>
                        <w:spacing w:after="120"/>
                        <w:rPr>
                          <w:color w:val="231F20"/>
                        </w:rPr>
                      </w:pPr>
                      <w:r>
                        <w:rPr>
                          <w:noProof/>
                          <w:color w:val="231F20"/>
                          <w:szCs w:val="22"/>
                          <w:lang w:val="fi-FI"/>
                        </w:rPr>
                        <w:drawing>
                          <wp:inline distT="0" distB="0" distL="0" distR="0" wp14:anchorId="3074EA80" wp14:editId="23698A04">
                            <wp:extent cx="5486400" cy="5554345"/>
                            <wp:effectExtent l="0" t="0" r="0" b="0"/>
                            <wp:docPr id="652683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5554345"/>
                                    </a:xfrm>
                                    <a:prstGeom prst="rect">
                                      <a:avLst/>
                                    </a:prstGeom>
                                    <a:noFill/>
                                    <a:ln>
                                      <a:noFill/>
                                    </a:ln>
                                  </pic:spPr>
                                </pic:pic>
                              </a:graphicData>
                            </a:graphic>
                          </wp:inline>
                        </w:drawing>
                      </w:r>
                    </w:p>
                  </w:txbxContent>
                </v:textbox>
                <w10:wrap type="square"/>
              </v:shape>
            </w:pict>
          </mc:Fallback>
        </mc:AlternateContent>
      </w:r>
    </w:p>
    <w:p w14:paraId="5A5A8255" w14:textId="77777777" w:rsidR="00C46F4F" w:rsidRPr="00296BCF" w:rsidRDefault="00C46F4F">
      <w:pPr>
        <w:tabs>
          <w:tab w:val="left" w:pos="6975"/>
        </w:tabs>
        <w:autoSpaceDE w:val="0"/>
        <w:autoSpaceDN w:val="0"/>
        <w:adjustRightInd w:val="0"/>
        <w:spacing w:after="120"/>
        <w:jc w:val="center"/>
        <w:rPr>
          <w:rFonts w:ascii="HelveticaNeueLTPro-Bd" w:hAnsi="HelveticaNeueLTPro-Bd" w:cs="HelveticaNeueLTPro-Bd"/>
          <w:b/>
          <w:color w:val="231F20"/>
          <w:sz w:val="20"/>
          <w:lang w:val="fi-FI"/>
        </w:rPr>
      </w:pPr>
      <w:r w:rsidRPr="00296BCF">
        <w:rPr>
          <w:b/>
          <w:lang w:val="fi-FI"/>
        </w:rPr>
        <w:t>Kuva A</w:t>
      </w:r>
    </w:p>
    <w:p w14:paraId="5D46DC7B" w14:textId="77777777" w:rsidR="00C46F4F" w:rsidRPr="00296BCF" w:rsidRDefault="00C46F4F">
      <w:pPr>
        <w:autoSpaceDE w:val="0"/>
        <w:autoSpaceDN w:val="0"/>
        <w:adjustRightInd w:val="0"/>
        <w:rPr>
          <w:rFonts w:ascii="HelveticaNeueLTPro-Bd" w:hAnsi="HelveticaNeueLTPro-Bd" w:cs="HelveticaNeueLTPro-Bd"/>
          <w:color w:val="231F20"/>
          <w:sz w:val="20"/>
          <w:lang w:val="fi-FI"/>
        </w:rPr>
      </w:pPr>
    </w:p>
    <w:p w14:paraId="02854037" w14:textId="77777777" w:rsidR="00C46F4F" w:rsidRPr="00296BCF" w:rsidRDefault="00C46F4F">
      <w:pPr>
        <w:autoSpaceDE w:val="0"/>
        <w:autoSpaceDN w:val="0"/>
        <w:adjustRightInd w:val="0"/>
        <w:spacing w:after="120"/>
        <w:rPr>
          <w:b/>
          <w:color w:val="231F20"/>
          <w:lang w:val="fi-FI"/>
        </w:rPr>
      </w:pPr>
      <w:r w:rsidRPr="00296BCF">
        <w:rPr>
          <w:b/>
          <w:color w:val="231F20"/>
          <w:lang w:val="fi-FI"/>
        </w:rPr>
        <w:t>RoActemra esitäytetyllä kynällä otettavaa pistosta varten tarvittavat välineet (ks. kuva B):</w:t>
      </w:r>
    </w:p>
    <w:p w14:paraId="4CFD362D" w14:textId="6E62F6C1" w:rsidR="00C46F4F" w:rsidRPr="00296BCF" w:rsidRDefault="00B96424" w:rsidP="00C5684E">
      <w:pPr>
        <w:autoSpaceDE w:val="0"/>
        <w:autoSpaceDN w:val="0"/>
        <w:adjustRightInd w:val="0"/>
        <w:ind w:left="567" w:hanging="567"/>
        <w:rPr>
          <w:szCs w:val="22"/>
          <w:lang w:val="fi-FI"/>
        </w:rPr>
      </w:pPr>
      <w:ins w:id="5325" w:author="Author">
        <w:r w:rsidRPr="00296BCF">
          <w:rPr>
            <w:lang w:val="fi-FI"/>
          </w:rPr>
          <w:sym w:font="Symbol" w:char="F0B7"/>
        </w:r>
      </w:ins>
      <w:del w:id="5326" w:author="Author">
        <w:r w:rsidR="00C46F4F" w:rsidRPr="00296BCF" w:rsidDel="00B96424">
          <w:rPr>
            <w:color w:val="231F20"/>
            <w:lang w:val="fi-FI"/>
          </w:rPr>
          <w:delText>•</w:delText>
        </w:r>
      </w:del>
      <w:r w:rsidR="00A07C77" w:rsidRPr="00296BCF">
        <w:rPr>
          <w:szCs w:val="22"/>
          <w:lang w:val="fi-FI"/>
        </w:rPr>
        <w:tab/>
      </w:r>
      <w:r w:rsidR="00C46F4F" w:rsidRPr="00296BCF">
        <w:rPr>
          <w:szCs w:val="22"/>
          <w:lang w:val="fi-FI"/>
        </w:rPr>
        <w:t>1 RoActemra esitäytetty kynä</w:t>
      </w:r>
    </w:p>
    <w:p w14:paraId="29143F08" w14:textId="4CEB8197" w:rsidR="00C46F4F" w:rsidRPr="00296BCF" w:rsidRDefault="00B96424" w:rsidP="00C5684E">
      <w:pPr>
        <w:autoSpaceDE w:val="0"/>
        <w:autoSpaceDN w:val="0"/>
        <w:adjustRightInd w:val="0"/>
        <w:ind w:left="567" w:hanging="567"/>
        <w:rPr>
          <w:szCs w:val="22"/>
          <w:lang w:val="fi-FI"/>
        </w:rPr>
      </w:pPr>
      <w:ins w:id="5327" w:author="Author">
        <w:r w:rsidRPr="00296BCF">
          <w:rPr>
            <w:lang w:val="fi-FI"/>
          </w:rPr>
          <w:sym w:font="Symbol" w:char="F0B7"/>
        </w:r>
      </w:ins>
      <w:del w:id="5328" w:author="Author">
        <w:r w:rsidR="00C46F4F" w:rsidRPr="00296BCF" w:rsidDel="00B96424">
          <w:rPr>
            <w:color w:val="231F20"/>
            <w:lang w:val="fi-FI"/>
          </w:rPr>
          <w:delText>•</w:delText>
        </w:r>
      </w:del>
      <w:r w:rsidR="00A07C77" w:rsidRPr="00296BCF">
        <w:rPr>
          <w:szCs w:val="22"/>
          <w:lang w:val="fi-FI"/>
        </w:rPr>
        <w:tab/>
      </w:r>
      <w:r w:rsidR="00C46F4F" w:rsidRPr="00296BCF">
        <w:rPr>
          <w:szCs w:val="22"/>
          <w:lang w:val="fi-FI"/>
        </w:rPr>
        <w:t>1 desinfiointipyyhe</w:t>
      </w:r>
    </w:p>
    <w:p w14:paraId="08C2E8DB" w14:textId="62636AF1" w:rsidR="00C46F4F" w:rsidRPr="00296BCF" w:rsidRDefault="00B96424" w:rsidP="00C5684E">
      <w:pPr>
        <w:autoSpaceDE w:val="0"/>
        <w:autoSpaceDN w:val="0"/>
        <w:adjustRightInd w:val="0"/>
        <w:ind w:left="567" w:hanging="567"/>
        <w:rPr>
          <w:szCs w:val="22"/>
          <w:lang w:val="fi-FI"/>
        </w:rPr>
      </w:pPr>
      <w:ins w:id="5329" w:author="Author">
        <w:r w:rsidRPr="00296BCF">
          <w:rPr>
            <w:lang w:val="fi-FI"/>
          </w:rPr>
          <w:sym w:font="Symbol" w:char="F0B7"/>
        </w:r>
      </w:ins>
      <w:del w:id="5330" w:author="Author">
        <w:r w:rsidR="00C46F4F" w:rsidRPr="00296BCF" w:rsidDel="00B96424">
          <w:rPr>
            <w:color w:val="231F20"/>
            <w:lang w:val="fi-FI"/>
          </w:rPr>
          <w:delText>•</w:delText>
        </w:r>
      </w:del>
      <w:r w:rsidR="00A07C77" w:rsidRPr="00296BCF">
        <w:rPr>
          <w:szCs w:val="22"/>
          <w:lang w:val="fi-FI"/>
        </w:rPr>
        <w:tab/>
      </w:r>
      <w:r w:rsidR="00C46F4F" w:rsidRPr="00296BCF">
        <w:rPr>
          <w:szCs w:val="22"/>
          <w:lang w:val="fi-FI"/>
        </w:rPr>
        <w:t>1 steriili pumpulituppo tai harsotaitos</w:t>
      </w:r>
    </w:p>
    <w:p w14:paraId="386BCFF5" w14:textId="39C66186" w:rsidR="00C46F4F" w:rsidRPr="00296BCF" w:rsidRDefault="00B96424" w:rsidP="00C5684E">
      <w:pPr>
        <w:autoSpaceDE w:val="0"/>
        <w:autoSpaceDN w:val="0"/>
        <w:adjustRightInd w:val="0"/>
        <w:ind w:left="567" w:hanging="567"/>
        <w:rPr>
          <w:szCs w:val="22"/>
          <w:lang w:val="fi-FI"/>
        </w:rPr>
      </w:pPr>
      <w:ins w:id="5331" w:author="Author">
        <w:r w:rsidRPr="00296BCF">
          <w:rPr>
            <w:lang w:val="fi-FI"/>
          </w:rPr>
          <w:sym w:font="Symbol" w:char="F0B7"/>
        </w:r>
      </w:ins>
      <w:del w:id="5332" w:author="Author">
        <w:r w:rsidR="00C46F4F" w:rsidRPr="00296BCF" w:rsidDel="00B96424">
          <w:rPr>
            <w:color w:val="231F20"/>
            <w:lang w:val="fi-FI"/>
          </w:rPr>
          <w:delText>•</w:delText>
        </w:r>
      </w:del>
      <w:r w:rsidR="00A07C77" w:rsidRPr="00296BCF">
        <w:rPr>
          <w:szCs w:val="22"/>
          <w:lang w:val="fi-FI"/>
        </w:rPr>
        <w:tab/>
      </w:r>
      <w:r w:rsidR="00C46F4F" w:rsidRPr="00296BCF">
        <w:rPr>
          <w:szCs w:val="22"/>
          <w:lang w:val="fi-FI"/>
        </w:rPr>
        <w:t>1 </w:t>
      </w:r>
      <w:r w:rsidR="00C46F4F" w:rsidRPr="00296BCF">
        <w:rPr>
          <w:color w:val="231F20"/>
          <w:lang w:val="fi-FI"/>
        </w:rPr>
        <w:t>pistävälle ja viiltävälle jätteelle tarkoitettu astia k</w:t>
      </w:r>
      <w:r w:rsidR="00C46F4F" w:rsidRPr="00296BCF">
        <w:rPr>
          <w:szCs w:val="22"/>
          <w:lang w:val="fi-FI"/>
        </w:rPr>
        <w:t xml:space="preserve">äytettyjen esitäytettyjen kynien korkkien ja esitäytettyjen kynien turvallista hävittämistä varten (ks. </w:t>
      </w:r>
      <w:r w:rsidR="00C46F4F" w:rsidRPr="00296BCF">
        <w:rPr>
          <w:b/>
          <w:szCs w:val="22"/>
          <w:lang w:val="fi-FI"/>
        </w:rPr>
        <w:t xml:space="preserve">Vaihe 4 Esitäytetyn </w:t>
      </w:r>
      <w:r w:rsidR="00994C5C" w:rsidRPr="00296BCF">
        <w:rPr>
          <w:b/>
          <w:szCs w:val="22"/>
          <w:lang w:val="fi-FI"/>
        </w:rPr>
        <w:t xml:space="preserve">kynän </w:t>
      </w:r>
      <w:r w:rsidR="00C46F4F" w:rsidRPr="00296BCF">
        <w:rPr>
          <w:b/>
          <w:szCs w:val="22"/>
          <w:lang w:val="fi-FI"/>
        </w:rPr>
        <w:t>hävittäminen</w:t>
      </w:r>
      <w:r w:rsidR="00C46F4F" w:rsidRPr="00296BCF">
        <w:rPr>
          <w:szCs w:val="22"/>
          <w:lang w:val="fi-FI"/>
        </w:rPr>
        <w:t>)</w:t>
      </w:r>
    </w:p>
    <w:p w14:paraId="1B15BEE6" w14:textId="41464A9D" w:rsidR="00C46F4F" w:rsidRPr="00296BCF" w:rsidRDefault="00761D56">
      <w:pPr>
        <w:autoSpaceDE w:val="0"/>
        <w:autoSpaceDN w:val="0"/>
        <w:adjustRightInd w:val="0"/>
        <w:spacing w:after="120"/>
        <w:rPr>
          <w:color w:val="231F20"/>
          <w:lang w:val="fi-FI"/>
        </w:rPr>
      </w:pPr>
      <w:r w:rsidRPr="00296BCF">
        <w:rPr>
          <w:noProof/>
          <w:color w:val="231F20"/>
          <w:lang w:eastAsia="en-US"/>
        </w:rPr>
        <mc:AlternateContent>
          <mc:Choice Requires="wps">
            <w:drawing>
              <wp:anchor distT="0" distB="0" distL="114300" distR="114300" simplePos="0" relativeHeight="251658274" behindDoc="0" locked="0" layoutInCell="1" allowOverlap="1" wp14:anchorId="7BC78112" wp14:editId="4308BCF8">
                <wp:simplePos x="0" y="0"/>
                <wp:positionH relativeFrom="column">
                  <wp:posOffset>4077970</wp:posOffset>
                </wp:positionH>
                <wp:positionV relativeFrom="paragraph">
                  <wp:posOffset>1499235</wp:posOffset>
                </wp:positionV>
                <wp:extent cx="1204595" cy="455295"/>
                <wp:effectExtent l="0" t="0" r="0" b="1905"/>
                <wp:wrapNone/>
                <wp:docPr id="181465408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9B46" w14:textId="77777777" w:rsidR="00D860EC" w:rsidRDefault="00D860EC">
                            <w:pPr>
                              <w:rPr>
                                <w:rFonts w:ascii="Calibri" w:hAnsi="Calibri" w:cs="Calibri"/>
                                <w:b/>
                                <w:szCs w:val="22"/>
                                <w:lang w:val="fi-FI"/>
                              </w:rPr>
                            </w:pPr>
                            <w:r>
                              <w:rPr>
                                <w:rFonts w:ascii="Calibri" w:hAnsi="Calibri" w:cs="Calibri"/>
                                <w:b/>
                                <w:szCs w:val="22"/>
                                <w:lang w:val="fi-FI"/>
                              </w:rPr>
                              <w:t>RoActemra esitäytetty kynä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BC78112" id="Text Box 75" o:spid="_x0000_s1056" type="#_x0000_t202" style="position:absolute;margin-left:321.1pt;margin-top:118.05pt;width:94.85pt;height:35.8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" filled="f" stroked="f">
                <v:textbox>
                  <w:txbxContent>
                    <w:p w14:paraId="74E29B46" w14:textId="77777777" w:rsidR="00D860EC" w:rsidRDefault="00D860EC">
                      <w:pPr>
                        <w:rPr>
                          <w:rFonts w:ascii="Calibri" w:hAnsi="Calibri" w:cs="Calibri"/>
                          <w:b/>
                          <w:szCs w:val="22"/>
                          <w:lang w:val="fi-FI"/>
                        </w:rPr>
                      </w:pPr>
                      <w:r>
                        <w:rPr>
                          <w:rFonts w:ascii="Calibri" w:hAnsi="Calibri" w:cs="Calibri"/>
                          <w:b/>
                          <w:szCs w:val="22"/>
                          <w:lang w:val="fi-FI"/>
                        </w:rPr>
                        <w:t>RoActemra esitäytetty kynä</w:t>
                      </w:r>
                    </w:p>
                  </w:txbxContent>
                </v:textbox>
              </v:shape>
            </w:pict>
          </mc:Fallback>
        </mc:AlternateContent>
      </w:r>
      <w:r w:rsidRPr="00296BCF">
        <w:rPr>
          <w:noProof/>
          <w:color w:val="231F20"/>
          <w:lang w:eastAsia="en-US"/>
        </w:rPr>
        <mc:AlternateContent>
          <mc:Choice Requires="wps">
            <w:drawing>
              <wp:anchor distT="0" distB="0" distL="114300" distR="114300" simplePos="0" relativeHeight="251658273" behindDoc="0" locked="0" layoutInCell="1" allowOverlap="1" wp14:anchorId="2FAF8F71" wp14:editId="53847B29">
                <wp:simplePos x="0" y="0"/>
                <wp:positionH relativeFrom="column">
                  <wp:posOffset>1945640</wp:posOffset>
                </wp:positionH>
                <wp:positionV relativeFrom="paragraph">
                  <wp:posOffset>2678430</wp:posOffset>
                </wp:positionV>
                <wp:extent cx="1204595" cy="314325"/>
                <wp:effectExtent l="0" t="0" r="0" b="1905"/>
                <wp:wrapNone/>
                <wp:docPr id="95166046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B5D15" w14:textId="77777777" w:rsidR="00D860EC" w:rsidRDefault="00D860EC">
                            <w:pPr>
                              <w:jc w:val="center"/>
                              <w:rPr>
                                <w:rFonts w:ascii="Calibri" w:hAnsi="Calibri" w:cs="Calibri"/>
                                <w:b/>
                                <w:sz w:val="18"/>
                                <w:szCs w:val="18"/>
                                <w:lang w:val="fi-FI"/>
                              </w:rPr>
                            </w:pPr>
                            <w:r>
                              <w:rPr>
                                <w:rFonts w:ascii="Calibri" w:hAnsi="Calibri" w:cs="Calibri"/>
                                <w:b/>
                                <w:sz w:val="18"/>
                                <w:szCs w:val="18"/>
                                <w:lang w:val="fi-FI"/>
                              </w:rPr>
                              <w:t>Steriili pumpulituppo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FAF8F71" id="Text Box 74" o:spid="_x0000_s1057" type="#_x0000_t202" style="position:absolute;margin-left:153.2pt;margin-top:210.9pt;width:94.85pt;height:24.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" filled="f" stroked="f">
                <v:textbox>
                  <w:txbxContent>
                    <w:p w14:paraId="25DB5D15" w14:textId="77777777" w:rsidR="00D860EC" w:rsidRDefault="00D860EC">
                      <w:pPr>
                        <w:jc w:val="center"/>
                        <w:rPr>
                          <w:rFonts w:ascii="Calibri" w:hAnsi="Calibri" w:cs="Calibri"/>
                          <w:b/>
                          <w:sz w:val="18"/>
                          <w:szCs w:val="18"/>
                          <w:lang w:val="fi-FI"/>
                        </w:rPr>
                      </w:pPr>
                      <w:r>
                        <w:rPr>
                          <w:rFonts w:ascii="Calibri" w:hAnsi="Calibri" w:cs="Calibri"/>
                          <w:b/>
                          <w:sz w:val="18"/>
                          <w:szCs w:val="18"/>
                          <w:lang w:val="fi-FI"/>
                        </w:rPr>
                        <w:t>Steriili pumpulituppo</w:t>
                      </w:r>
                    </w:p>
                  </w:txbxContent>
                </v:textbox>
              </v:shape>
            </w:pict>
          </mc:Fallback>
        </mc:AlternateContent>
      </w:r>
      <w:r w:rsidRPr="00296BCF">
        <w:rPr>
          <w:noProof/>
          <w:color w:val="231F20"/>
          <w:lang w:eastAsia="en-US"/>
        </w:rPr>
        <mc:AlternateContent>
          <mc:Choice Requires="wps">
            <w:drawing>
              <wp:anchor distT="0" distB="0" distL="114300" distR="114300" simplePos="0" relativeHeight="251658272" behindDoc="0" locked="0" layoutInCell="1" allowOverlap="1" wp14:anchorId="7D1EBE49" wp14:editId="4BB325D6">
                <wp:simplePos x="0" y="0"/>
                <wp:positionH relativeFrom="column">
                  <wp:posOffset>1869440</wp:posOffset>
                </wp:positionH>
                <wp:positionV relativeFrom="paragraph">
                  <wp:posOffset>506730</wp:posOffset>
                </wp:positionV>
                <wp:extent cx="1204595" cy="295275"/>
                <wp:effectExtent l="0" t="0" r="0" b="1905"/>
                <wp:wrapNone/>
                <wp:docPr id="97252728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9415D" w14:textId="77777777" w:rsidR="00D860EC" w:rsidRDefault="00D860EC">
                            <w:pPr>
                              <w:jc w:val="center"/>
                              <w:rPr>
                                <w:rFonts w:ascii="Calibri" w:hAnsi="Calibri" w:cs="Calibri"/>
                                <w:b/>
                                <w:sz w:val="18"/>
                                <w:szCs w:val="18"/>
                                <w:lang w:val="fi-FI"/>
                              </w:rPr>
                            </w:pPr>
                            <w:r>
                              <w:rPr>
                                <w:rFonts w:ascii="Calibri" w:hAnsi="Calibri" w:cs="Calibri"/>
                                <w:b/>
                                <w:sz w:val="18"/>
                                <w:szCs w:val="18"/>
                                <w:lang w:val="fi-FI"/>
                              </w:rPr>
                              <w:t>Desinfiointipyyhe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D1EBE49" id="Text Box 73" o:spid="_x0000_s1058" type="#_x0000_t202" style="position:absolute;margin-left:147.2pt;margin-top:39.9pt;width:94.85pt;height:23.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" filled="f" stroked="f">
                <v:textbox>
                  <w:txbxContent>
                    <w:p w14:paraId="5BD9415D" w14:textId="77777777" w:rsidR="00D860EC" w:rsidRDefault="00D860EC">
                      <w:pPr>
                        <w:jc w:val="center"/>
                        <w:rPr>
                          <w:rFonts w:ascii="Calibri" w:hAnsi="Calibri" w:cs="Calibri"/>
                          <w:b/>
                          <w:sz w:val="18"/>
                          <w:szCs w:val="18"/>
                          <w:lang w:val="fi-FI"/>
                        </w:rPr>
                      </w:pPr>
                      <w:r>
                        <w:rPr>
                          <w:rFonts w:ascii="Calibri" w:hAnsi="Calibri" w:cs="Calibri"/>
                          <w:b/>
                          <w:sz w:val="18"/>
                          <w:szCs w:val="18"/>
                          <w:lang w:val="fi-FI"/>
                        </w:rPr>
                        <w:t>Desinfiointipyyhe</w:t>
                      </w:r>
                    </w:p>
                  </w:txbxContent>
                </v:textbox>
              </v:shape>
            </w:pict>
          </mc:Fallback>
        </mc:AlternateContent>
      </w:r>
      <w:r w:rsidRPr="00296BCF">
        <w:rPr>
          <w:noProof/>
          <w:color w:val="231F20"/>
          <w:lang w:eastAsia="en-US"/>
        </w:rPr>
        <mc:AlternateContent>
          <mc:Choice Requires="wps">
            <w:drawing>
              <wp:anchor distT="0" distB="0" distL="114300" distR="114300" simplePos="0" relativeHeight="251658271" behindDoc="0" locked="0" layoutInCell="1" allowOverlap="1" wp14:anchorId="1F76E75D" wp14:editId="1AFD0D2E">
                <wp:simplePos x="0" y="0"/>
                <wp:positionH relativeFrom="column">
                  <wp:posOffset>429895</wp:posOffset>
                </wp:positionH>
                <wp:positionV relativeFrom="paragraph">
                  <wp:posOffset>1430655</wp:posOffset>
                </wp:positionV>
                <wp:extent cx="1003300" cy="523875"/>
                <wp:effectExtent l="0" t="0" r="0" b="1905"/>
                <wp:wrapNone/>
                <wp:docPr id="199881087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8F0AB" w14:textId="77777777" w:rsidR="00D860EC" w:rsidRDefault="00D860EC">
                            <w:pPr>
                              <w:jc w:val="center"/>
                              <w:rPr>
                                <w:rFonts w:ascii="Calibri" w:hAnsi="Calibri" w:cs="Calibri"/>
                                <w:b/>
                                <w:szCs w:val="22"/>
                                <w:lang w:val="fi-FI"/>
                              </w:rPr>
                            </w:pPr>
                            <w:r>
                              <w:rPr>
                                <w:rFonts w:ascii="Calibri" w:hAnsi="Calibri" w:cs="Calibri"/>
                                <w:b/>
                                <w:szCs w:val="22"/>
                                <w:lang w:val="fi-FI"/>
                              </w:rPr>
                              <w:t>Pistävä ja viiltävä jäte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F76E75D" id="Text Box 72" o:spid="_x0000_s1059" type="#_x0000_t202" style="position:absolute;margin-left:33.85pt;margin-top:112.65pt;width:79pt;height:41.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" filled="f" stroked="f">
                <v:textbox>
                  <w:txbxContent>
                    <w:p w14:paraId="72D8F0AB" w14:textId="77777777" w:rsidR="00D860EC" w:rsidRDefault="00D860EC">
                      <w:pPr>
                        <w:jc w:val="center"/>
                        <w:rPr>
                          <w:rFonts w:ascii="Calibri" w:hAnsi="Calibri" w:cs="Calibri"/>
                          <w:b/>
                          <w:szCs w:val="22"/>
                          <w:lang w:val="fi-FI"/>
                        </w:rPr>
                      </w:pPr>
                      <w:r>
                        <w:rPr>
                          <w:rFonts w:ascii="Calibri" w:hAnsi="Calibri" w:cs="Calibri"/>
                          <w:b/>
                          <w:szCs w:val="22"/>
                          <w:lang w:val="fi-FI"/>
                        </w:rPr>
                        <w:t>Pistävä ja viiltävä jäte</w:t>
                      </w:r>
                    </w:p>
                  </w:txbxContent>
                </v:textbox>
              </v:shape>
            </w:pict>
          </mc:Fallback>
        </mc:AlternateContent>
      </w:r>
      <w:r w:rsidRPr="00296BCF">
        <w:rPr>
          <w:noProof/>
          <w:color w:val="231F20"/>
          <w:lang w:eastAsia="en-US"/>
        </w:rPr>
        <mc:AlternateContent>
          <mc:Choice Requires="wps">
            <w:drawing>
              <wp:anchor distT="0" distB="0" distL="114300" distR="114300" simplePos="0" relativeHeight="251658270" behindDoc="0" locked="0" layoutInCell="1" allowOverlap="1" wp14:anchorId="2F96A38B" wp14:editId="48754DFD">
                <wp:simplePos x="0" y="0"/>
                <wp:positionH relativeFrom="column">
                  <wp:posOffset>429895</wp:posOffset>
                </wp:positionH>
                <wp:positionV relativeFrom="paragraph">
                  <wp:posOffset>440055</wp:posOffset>
                </wp:positionV>
                <wp:extent cx="1204595" cy="523875"/>
                <wp:effectExtent l="0" t="0" r="0" b="1905"/>
                <wp:wrapNone/>
                <wp:docPr id="14608103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8DD48" w14:textId="77777777" w:rsidR="00D860EC" w:rsidRDefault="00D860EC">
                            <w:pPr>
                              <w:jc w:val="center"/>
                              <w:rPr>
                                <w:rFonts w:ascii="Calibri" w:hAnsi="Calibri" w:cs="Calibri"/>
                                <w:b/>
                                <w:sz w:val="18"/>
                                <w:szCs w:val="18"/>
                                <w:lang w:val="fi-FI"/>
                              </w:rPr>
                            </w:pPr>
                            <w:r>
                              <w:rPr>
                                <w:rFonts w:ascii="Calibri" w:hAnsi="Calibri" w:cs="Calibri"/>
                                <w:b/>
                                <w:sz w:val="18"/>
                                <w:szCs w:val="18"/>
                                <w:lang w:val="fi-FI"/>
                              </w:rPr>
                              <w:t>Pistävälle ja viiltävälle jätteelle tarkoitettu astia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F96A38B" id="Text Box 71" o:spid="_x0000_s1060" type="#_x0000_t202" style="position:absolute;margin-left:33.85pt;margin-top:34.65pt;width:94.85pt;height:41.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" filled="f" stroked="f">
                <v:textbox>
                  <w:txbxContent>
                    <w:p w14:paraId="1868DD48" w14:textId="77777777" w:rsidR="00D860EC" w:rsidRDefault="00D860EC">
                      <w:pPr>
                        <w:jc w:val="center"/>
                        <w:rPr>
                          <w:rFonts w:ascii="Calibri" w:hAnsi="Calibri" w:cs="Calibri"/>
                          <w:b/>
                          <w:sz w:val="18"/>
                          <w:szCs w:val="18"/>
                          <w:lang w:val="fi-FI"/>
                        </w:rPr>
                      </w:pPr>
                      <w:r>
                        <w:rPr>
                          <w:rFonts w:ascii="Calibri" w:hAnsi="Calibri" w:cs="Calibri"/>
                          <w:b/>
                          <w:sz w:val="18"/>
                          <w:szCs w:val="18"/>
                          <w:lang w:val="fi-FI"/>
                        </w:rPr>
                        <w:t>Pistävälle ja viiltävälle jätteelle tarkoitettu astia</w:t>
                      </w:r>
                    </w:p>
                  </w:txbxContent>
                </v:textbox>
              </v:shape>
            </w:pict>
          </mc:Fallback>
        </mc:AlternateContent>
      </w:r>
      <w:r w:rsidRPr="00296BCF">
        <w:rPr>
          <w:noProof/>
          <w:color w:val="231F20"/>
          <w:lang w:eastAsia="en-US"/>
        </w:rPr>
        <w:drawing>
          <wp:inline distT="0" distB="0" distL="0" distR="0" wp14:anchorId="101B0CA4" wp14:editId="45FF8DB5">
            <wp:extent cx="5396230" cy="32848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6230" cy="3284855"/>
                    </a:xfrm>
                    <a:prstGeom prst="rect">
                      <a:avLst/>
                    </a:prstGeom>
                    <a:noFill/>
                    <a:ln>
                      <a:noFill/>
                    </a:ln>
                  </pic:spPr>
                </pic:pic>
              </a:graphicData>
            </a:graphic>
          </wp:inline>
        </w:drawing>
      </w:r>
    </w:p>
    <w:p w14:paraId="2C494FAD" w14:textId="77777777" w:rsidR="00C46F4F" w:rsidRPr="00296BCF" w:rsidRDefault="00C46F4F">
      <w:pPr>
        <w:autoSpaceDE w:val="0"/>
        <w:autoSpaceDN w:val="0"/>
        <w:adjustRightInd w:val="0"/>
        <w:spacing w:after="120"/>
        <w:rPr>
          <w:color w:val="231F20"/>
          <w:lang w:val="fi-FI"/>
        </w:rPr>
      </w:pPr>
    </w:p>
    <w:p w14:paraId="13827CB0" w14:textId="77777777" w:rsidR="00C46F4F" w:rsidRPr="00296BCF" w:rsidRDefault="00C46F4F">
      <w:pPr>
        <w:autoSpaceDE w:val="0"/>
        <w:autoSpaceDN w:val="0"/>
        <w:adjustRightInd w:val="0"/>
        <w:spacing w:after="120"/>
        <w:jc w:val="center"/>
        <w:rPr>
          <w:b/>
          <w:color w:val="231F20"/>
          <w:lang w:val="fi-FI"/>
        </w:rPr>
      </w:pPr>
      <w:r w:rsidRPr="00296BCF">
        <w:rPr>
          <w:b/>
          <w:color w:val="231F20"/>
          <w:lang w:val="fi-FI"/>
        </w:rPr>
        <w:t>Kuva B</w:t>
      </w:r>
    </w:p>
    <w:p w14:paraId="0FF62171" w14:textId="77777777" w:rsidR="00C46F4F" w:rsidRPr="00296BCF" w:rsidRDefault="00C46F4F">
      <w:pPr>
        <w:autoSpaceDE w:val="0"/>
        <w:autoSpaceDN w:val="0"/>
        <w:adjustRightInd w:val="0"/>
        <w:rPr>
          <w:color w:val="231F20"/>
          <w:lang w:val="fi-FI"/>
        </w:rPr>
      </w:pPr>
    </w:p>
    <w:p w14:paraId="706D93AF" w14:textId="77777777" w:rsidR="00C46F4F" w:rsidRPr="00296BCF" w:rsidRDefault="00C46F4F">
      <w:pPr>
        <w:autoSpaceDE w:val="0"/>
        <w:autoSpaceDN w:val="0"/>
        <w:adjustRightInd w:val="0"/>
        <w:rPr>
          <w:b/>
          <w:color w:val="231F20"/>
          <w:lang w:val="fi-FI"/>
        </w:rPr>
        <w:pPrChange w:id="5333" w:author="Author">
          <w:pPr>
            <w:autoSpaceDE w:val="0"/>
            <w:autoSpaceDN w:val="0"/>
            <w:adjustRightInd w:val="0"/>
            <w:spacing w:after="120"/>
          </w:pPr>
        </w:pPrChange>
      </w:pPr>
      <w:r w:rsidRPr="00296BCF">
        <w:rPr>
          <w:b/>
          <w:color w:val="231F20"/>
          <w:lang w:val="fi-FI"/>
        </w:rPr>
        <w:t>Vaihe 1. RoActemra-pistoksen valmistelu</w:t>
      </w:r>
    </w:p>
    <w:p w14:paraId="36C7A426" w14:textId="77777777" w:rsidR="00C46F4F" w:rsidRPr="00296BCF" w:rsidRDefault="00C46F4F" w:rsidP="009E27C3">
      <w:pPr>
        <w:autoSpaceDE w:val="0"/>
        <w:autoSpaceDN w:val="0"/>
        <w:adjustRightInd w:val="0"/>
        <w:rPr>
          <w:ins w:id="5334" w:author="Author"/>
          <w:szCs w:val="22"/>
          <w:lang w:val="fi-FI"/>
        </w:rPr>
      </w:pPr>
      <w:r w:rsidRPr="00296BCF">
        <w:rPr>
          <w:szCs w:val="22"/>
          <w:lang w:val="fi-FI"/>
        </w:rPr>
        <w:t>Valitse sopiva paikka, jossa on puhdas ja tasainen työskentelyalusta.</w:t>
      </w:r>
    </w:p>
    <w:p w14:paraId="31D3BE06" w14:textId="77777777" w:rsidR="009E27C3" w:rsidRPr="00296BCF" w:rsidRDefault="009E27C3">
      <w:pPr>
        <w:autoSpaceDE w:val="0"/>
        <w:autoSpaceDN w:val="0"/>
        <w:adjustRightInd w:val="0"/>
        <w:rPr>
          <w:szCs w:val="22"/>
          <w:lang w:val="fi-FI"/>
        </w:rPr>
        <w:pPrChange w:id="5335" w:author="Author">
          <w:pPr>
            <w:autoSpaceDE w:val="0"/>
            <w:autoSpaceDN w:val="0"/>
            <w:adjustRightInd w:val="0"/>
            <w:spacing w:after="120"/>
          </w:pPr>
        </w:pPrChange>
      </w:pPr>
    </w:p>
    <w:p w14:paraId="23F11E26" w14:textId="77777777" w:rsidR="00C46F4F" w:rsidRPr="00296BCF" w:rsidRDefault="00C46F4F">
      <w:pPr>
        <w:autoSpaceDE w:val="0"/>
        <w:autoSpaceDN w:val="0"/>
        <w:adjustRightInd w:val="0"/>
        <w:ind w:left="811" w:hanging="567"/>
        <w:rPr>
          <w:szCs w:val="22"/>
          <w:lang w:val="fi-FI"/>
        </w:rPr>
        <w:pPrChange w:id="5336"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Ota esitäytetyn kynän sisältävä kartonkikotelo pois jääkaapista.</w:t>
      </w:r>
    </w:p>
    <w:p w14:paraId="741E5132" w14:textId="77777777" w:rsidR="00C46F4F" w:rsidRPr="00296BCF" w:rsidRDefault="00C46F4F">
      <w:pPr>
        <w:autoSpaceDE w:val="0"/>
        <w:autoSpaceDN w:val="0"/>
        <w:adjustRightInd w:val="0"/>
        <w:ind w:left="811" w:hanging="567"/>
        <w:rPr>
          <w:b/>
          <w:szCs w:val="22"/>
          <w:lang w:val="fi-FI"/>
        </w:rPr>
        <w:pPrChange w:id="5337"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Jos avaat kartonkikotelon ensimmäistä kertaa, tarkista, että se on asianmukaisesti sinetöity. Jos kartonkikotelo vaikuttaa siltä, että se on jo avattu, </w:t>
      </w:r>
      <w:r w:rsidRPr="00296BCF">
        <w:rPr>
          <w:b/>
          <w:szCs w:val="22"/>
          <w:lang w:val="fi-FI"/>
        </w:rPr>
        <w:t xml:space="preserve">älä </w:t>
      </w:r>
      <w:r w:rsidRPr="00296BCF">
        <w:rPr>
          <w:szCs w:val="22"/>
          <w:lang w:val="fi-FI"/>
        </w:rPr>
        <w:t>käytä kotelossa olevaa esitäytettyä kynää.</w:t>
      </w:r>
    </w:p>
    <w:p w14:paraId="4A1DF09C" w14:textId="77777777" w:rsidR="00C46F4F" w:rsidRPr="00296BCF" w:rsidRDefault="00C46F4F">
      <w:pPr>
        <w:autoSpaceDE w:val="0"/>
        <w:autoSpaceDN w:val="0"/>
        <w:adjustRightInd w:val="0"/>
        <w:ind w:left="811" w:hanging="567"/>
        <w:rPr>
          <w:szCs w:val="22"/>
          <w:lang w:val="fi-FI"/>
        </w:rPr>
        <w:pPrChange w:id="5338"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Tarkista, ettei esitäytetty kynä ole viallinen. Jos RoActemra esitäytetty kynä vaikuttaa vialliselta </w:t>
      </w:r>
      <w:r w:rsidRPr="00296BCF">
        <w:rPr>
          <w:b/>
          <w:szCs w:val="22"/>
          <w:lang w:val="fi-FI"/>
        </w:rPr>
        <w:t>älä</w:t>
      </w:r>
      <w:r w:rsidRPr="00296BCF">
        <w:rPr>
          <w:szCs w:val="22"/>
          <w:lang w:val="fi-FI"/>
        </w:rPr>
        <w:t xml:space="preserve"> käytä sitä. </w:t>
      </w:r>
    </w:p>
    <w:p w14:paraId="79A47DD7" w14:textId="77777777" w:rsidR="00C46F4F" w:rsidRPr="00296BCF" w:rsidRDefault="00C46F4F">
      <w:pPr>
        <w:autoSpaceDE w:val="0"/>
        <w:autoSpaceDN w:val="0"/>
        <w:adjustRightInd w:val="0"/>
        <w:ind w:left="811" w:hanging="567"/>
        <w:rPr>
          <w:szCs w:val="22"/>
          <w:lang w:val="fi-FI"/>
        </w:rPr>
        <w:pPrChange w:id="5339"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b/>
          <w:szCs w:val="22"/>
          <w:lang w:val="fi-FI"/>
        </w:rPr>
        <w:t>Tarkista esitäytetyn kynän kotelosta viimeinen käyttöpäivämäärä</w:t>
      </w:r>
      <w:r w:rsidRPr="00296BCF">
        <w:rPr>
          <w:szCs w:val="22"/>
          <w:lang w:val="fi-FI"/>
        </w:rPr>
        <w:t xml:space="preserve">. Jos viimeinen käyttöpäivämäärä on ohitettu, </w:t>
      </w:r>
      <w:r w:rsidRPr="00296BCF">
        <w:rPr>
          <w:b/>
          <w:szCs w:val="22"/>
          <w:lang w:val="fi-FI"/>
        </w:rPr>
        <w:t>älä</w:t>
      </w:r>
      <w:r w:rsidRPr="00296BCF">
        <w:rPr>
          <w:szCs w:val="22"/>
          <w:lang w:val="fi-FI"/>
        </w:rPr>
        <w:t xml:space="preserve"> käytä esitäytettyä kynää, koska se ei välttämättä ole turvallista.</w:t>
      </w:r>
    </w:p>
    <w:p w14:paraId="367C93E6" w14:textId="77777777" w:rsidR="00C46F4F" w:rsidRPr="00296BCF" w:rsidRDefault="00C46F4F">
      <w:pPr>
        <w:autoSpaceDE w:val="0"/>
        <w:autoSpaceDN w:val="0"/>
        <w:adjustRightInd w:val="0"/>
        <w:ind w:left="811" w:hanging="567"/>
        <w:rPr>
          <w:szCs w:val="22"/>
          <w:lang w:val="fi-FI"/>
        </w:rPr>
        <w:pPrChange w:id="5340"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Avaa kartonkikotelo ja ota kotelosta yksi kertakäyttöön tarkoitettu RoActemra esitäytetty kynä. </w:t>
      </w:r>
    </w:p>
    <w:p w14:paraId="64429C85" w14:textId="77777777" w:rsidR="00C46F4F" w:rsidRPr="00296BCF" w:rsidRDefault="00C46F4F">
      <w:pPr>
        <w:autoSpaceDE w:val="0"/>
        <w:autoSpaceDN w:val="0"/>
        <w:adjustRightInd w:val="0"/>
        <w:ind w:left="811" w:hanging="567"/>
        <w:rPr>
          <w:szCs w:val="22"/>
          <w:lang w:val="fi-FI"/>
        </w:rPr>
        <w:pPrChange w:id="5341"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Laita loput esitäytetyt kynät kotelossa jääkaappiin.</w:t>
      </w:r>
    </w:p>
    <w:p w14:paraId="6A7B7C78" w14:textId="77777777" w:rsidR="00C46F4F" w:rsidRPr="00296BCF" w:rsidRDefault="00C46F4F">
      <w:pPr>
        <w:autoSpaceDE w:val="0"/>
        <w:autoSpaceDN w:val="0"/>
        <w:adjustRightInd w:val="0"/>
        <w:ind w:left="811" w:hanging="567"/>
        <w:rPr>
          <w:szCs w:val="22"/>
          <w:lang w:val="fi-FI"/>
        </w:rPr>
        <w:pPrChange w:id="5342"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b/>
          <w:szCs w:val="22"/>
          <w:lang w:val="fi-FI"/>
        </w:rPr>
        <w:t>Tarkista RoActemra esitäytettyjen kynien viimeinen käyttöpäivämäärä</w:t>
      </w:r>
      <w:r w:rsidRPr="00296BCF">
        <w:rPr>
          <w:szCs w:val="22"/>
          <w:lang w:val="fi-FI"/>
        </w:rPr>
        <w:t xml:space="preserve"> </w:t>
      </w:r>
      <w:r w:rsidRPr="00296BCF">
        <w:rPr>
          <w:b/>
          <w:szCs w:val="22"/>
          <w:lang w:val="fi-FI"/>
        </w:rPr>
        <w:t xml:space="preserve">(ks. kuva A). </w:t>
      </w:r>
      <w:r w:rsidRPr="00296BCF">
        <w:rPr>
          <w:szCs w:val="22"/>
          <w:lang w:val="fi-FI"/>
        </w:rPr>
        <w:t xml:space="preserve">Jos viimeinen käyttöpäivämäärä on ohitettu, </w:t>
      </w:r>
      <w:r w:rsidRPr="00296BCF">
        <w:rPr>
          <w:b/>
          <w:szCs w:val="22"/>
          <w:lang w:val="fi-FI"/>
        </w:rPr>
        <w:t>älä</w:t>
      </w:r>
      <w:r w:rsidRPr="00296BCF">
        <w:rPr>
          <w:szCs w:val="22"/>
          <w:lang w:val="fi-FI"/>
        </w:rPr>
        <w:t xml:space="preserve"> käytä esitäytettyä kynää, koska se ei välttämättä ole turvallista. Jos viimeinen käyttöpäivämäärä on ohitettu, hävitä esitäytetty kynä turvallisesti laittamalla se pistävälle ja viiltävälle jätteelle tarkoitettuun astiaan, ja ota käyttöön uusi esitäytetty kynä.</w:t>
      </w:r>
    </w:p>
    <w:p w14:paraId="1E6305DA" w14:textId="77777777" w:rsidR="00C46F4F" w:rsidRPr="00296BCF" w:rsidRDefault="00C46F4F">
      <w:pPr>
        <w:autoSpaceDE w:val="0"/>
        <w:autoSpaceDN w:val="0"/>
        <w:adjustRightInd w:val="0"/>
        <w:ind w:left="811" w:hanging="567"/>
        <w:rPr>
          <w:szCs w:val="22"/>
          <w:lang w:val="fi-FI"/>
        </w:rPr>
        <w:pPrChange w:id="5343"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b/>
          <w:szCs w:val="22"/>
          <w:lang w:val="fi-FI"/>
        </w:rPr>
        <w:t>Tarkista, ettei esitäytetty kynä ole viallinen.</w:t>
      </w:r>
      <w:r w:rsidRPr="00296BCF">
        <w:rPr>
          <w:szCs w:val="22"/>
          <w:lang w:val="fi-FI"/>
        </w:rPr>
        <w:t xml:space="preserve"> Jos esitäytetty kynä vaikuttaa vialliselta tai jos se on vahingossa pudonnut, älä käytä esitäytettyä kynää.</w:t>
      </w:r>
    </w:p>
    <w:p w14:paraId="57E43224" w14:textId="77777777" w:rsidR="00C46F4F" w:rsidRPr="00296BCF" w:rsidRDefault="00C46F4F">
      <w:pPr>
        <w:autoSpaceDE w:val="0"/>
        <w:autoSpaceDN w:val="0"/>
        <w:adjustRightInd w:val="0"/>
        <w:ind w:left="811" w:hanging="567"/>
        <w:rPr>
          <w:szCs w:val="22"/>
          <w:lang w:val="fi-FI"/>
        </w:rPr>
        <w:pPrChange w:id="5344"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Aseta esitäytetty kynä puhtaalle, tasaiselle alustalle, ja anna sen lämmetä 45 minuutin ajan, jotta se lämpenee huoneenlämpöiseksi. Jos esitäytetty kynä ei ole huoneenlämpöinen, pistos voi tuntua epämiellyttävältä ja pistäminen voi kestää pidempään.</w:t>
      </w:r>
    </w:p>
    <w:p w14:paraId="686486E3" w14:textId="77777777" w:rsidR="00C46F4F" w:rsidRPr="00296BCF" w:rsidRDefault="00C46F4F">
      <w:pPr>
        <w:tabs>
          <w:tab w:val="left" w:pos="720"/>
        </w:tabs>
        <w:autoSpaceDE w:val="0"/>
        <w:autoSpaceDN w:val="0"/>
        <w:adjustRightInd w:val="0"/>
        <w:ind w:left="811" w:hanging="567"/>
        <w:rPr>
          <w:szCs w:val="22"/>
          <w:lang w:val="fi-FI"/>
        </w:rPr>
        <w:pPrChange w:id="5345" w:author="Author">
          <w:pPr>
            <w:tabs>
              <w:tab w:val="left" w:pos="720"/>
            </w:tabs>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b/>
          <w:szCs w:val="22"/>
          <w:lang w:val="fi-FI"/>
        </w:rPr>
        <w:t xml:space="preserve">Älä </w:t>
      </w:r>
      <w:r w:rsidRPr="00296BCF">
        <w:rPr>
          <w:szCs w:val="22"/>
          <w:lang w:val="fi-FI"/>
        </w:rPr>
        <w:t>nopeuta esitäytetyn kynän lämpenemistä millään tavoin, esim. laittamalla kynän mikroaaltouuniin tai lämpimään veteen.</w:t>
      </w:r>
    </w:p>
    <w:p w14:paraId="73979D4F" w14:textId="77777777" w:rsidR="00C46F4F" w:rsidRPr="00296BCF" w:rsidRDefault="00C46F4F">
      <w:pPr>
        <w:autoSpaceDE w:val="0"/>
        <w:autoSpaceDN w:val="0"/>
        <w:adjustRightInd w:val="0"/>
        <w:ind w:left="811" w:hanging="567"/>
        <w:rPr>
          <w:szCs w:val="22"/>
          <w:lang w:val="fi-FI"/>
        </w:rPr>
        <w:pPrChange w:id="5346"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b/>
          <w:szCs w:val="22"/>
          <w:lang w:val="fi-FI"/>
        </w:rPr>
        <w:t>Älä</w:t>
      </w:r>
      <w:r w:rsidRPr="00296BCF">
        <w:rPr>
          <w:szCs w:val="22"/>
          <w:lang w:val="fi-FI"/>
        </w:rPr>
        <w:t xml:space="preserve"> jätä esitäytettyä kynää lämpenemään suoraan auringonvaloon.</w:t>
      </w:r>
    </w:p>
    <w:p w14:paraId="1A7AE0A7" w14:textId="77777777" w:rsidR="00C46F4F" w:rsidRPr="00296BCF" w:rsidRDefault="00C46F4F">
      <w:pPr>
        <w:keepNext/>
        <w:autoSpaceDE w:val="0"/>
        <w:autoSpaceDN w:val="0"/>
        <w:adjustRightInd w:val="0"/>
        <w:rPr>
          <w:b/>
          <w:szCs w:val="22"/>
          <w:lang w:val="fi-FI"/>
        </w:rPr>
        <w:pPrChange w:id="5347" w:author="Author">
          <w:pPr>
            <w:autoSpaceDE w:val="0"/>
            <w:autoSpaceDN w:val="0"/>
            <w:adjustRightInd w:val="0"/>
            <w:spacing w:after="60"/>
            <w:ind w:left="567"/>
          </w:pPr>
        </w:pPrChange>
      </w:pPr>
      <w:r w:rsidRPr="00296BCF">
        <w:rPr>
          <w:b/>
          <w:szCs w:val="22"/>
          <w:lang w:val="fi-FI"/>
        </w:rPr>
        <w:t xml:space="preserve">Älä </w:t>
      </w:r>
      <w:r w:rsidRPr="00A4476F">
        <w:rPr>
          <w:b/>
          <w:color w:val="231F20"/>
          <w:lang w:val="fi-FI"/>
          <w:rPrChange w:id="5348" w:author="Author">
            <w:rPr>
              <w:b/>
              <w:szCs w:val="22"/>
              <w:lang w:val="fi-FI"/>
            </w:rPr>
          </w:rPrChange>
        </w:rPr>
        <w:t>poista</w:t>
      </w:r>
      <w:r w:rsidRPr="00296BCF">
        <w:rPr>
          <w:b/>
          <w:szCs w:val="22"/>
          <w:lang w:val="fi-FI"/>
        </w:rPr>
        <w:t xml:space="preserve"> RoActemra esitäytetyn kynän korkkia vielä, kun sen lämpenee huoneenlämpöiseksi.</w:t>
      </w:r>
    </w:p>
    <w:p w14:paraId="7709315E" w14:textId="77777777" w:rsidR="00C46F4F" w:rsidRPr="00296BCF" w:rsidRDefault="00C46F4F">
      <w:pPr>
        <w:keepNext/>
        <w:autoSpaceDE w:val="0"/>
        <w:autoSpaceDN w:val="0"/>
        <w:adjustRightInd w:val="0"/>
        <w:ind w:left="811" w:hanging="567"/>
        <w:rPr>
          <w:b/>
          <w:szCs w:val="22"/>
          <w:lang w:val="fi-FI"/>
        </w:rPr>
        <w:pPrChange w:id="5349"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Pitele RoActemra esitäytettyä kynää vihreä korkki alaspäin osoittaen </w:t>
      </w:r>
      <w:r w:rsidRPr="00296BCF">
        <w:rPr>
          <w:b/>
          <w:szCs w:val="22"/>
          <w:lang w:val="fi-FI"/>
        </w:rPr>
        <w:t>(ks. kuva C).</w:t>
      </w:r>
    </w:p>
    <w:p w14:paraId="36B7E706" w14:textId="77777777" w:rsidR="00C46F4F" w:rsidRPr="00296BCF" w:rsidRDefault="00C46F4F">
      <w:pPr>
        <w:keepNext/>
        <w:autoSpaceDE w:val="0"/>
        <w:autoSpaceDN w:val="0"/>
        <w:adjustRightInd w:val="0"/>
        <w:rPr>
          <w:b/>
          <w:szCs w:val="22"/>
          <w:lang w:val="fi-FI"/>
        </w:rPr>
        <w:pPrChange w:id="5350" w:author="Author">
          <w:pPr>
            <w:autoSpaceDE w:val="0"/>
            <w:autoSpaceDN w:val="0"/>
            <w:adjustRightInd w:val="0"/>
          </w:pPr>
        </w:pPrChange>
      </w:pPr>
    </w:p>
    <w:p w14:paraId="48269F08" w14:textId="6EB123F6" w:rsidR="00C46F4F" w:rsidRPr="00296BCF" w:rsidRDefault="00761D56">
      <w:pPr>
        <w:autoSpaceDE w:val="0"/>
        <w:autoSpaceDN w:val="0"/>
        <w:adjustRightInd w:val="0"/>
        <w:jc w:val="center"/>
        <w:rPr>
          <w:b/>
          <w:szCs w:val="22"/>
          <w:lang w:val="fi-FI"/>
        </w:rPr>
      </w:pPr>
      <w:r w:rsidRPr="00296BCF">
        <w:rPr>
          <w:b/>
          <w:noProof/>
          <w:szCs w:val="22"/>
          <w:lang w:eastAsia="en-US"/>
        </w:rPr>
        <w:drawing>
          <wp:inline distT="0" distB="0" distL="0" distR="0" wp14:anchorId="78C0993C" wp14:editId="7E20F3A0">
            <wp:extent cx="2743200" cy="2178685"/>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178685"/>
                    </a:xfrm>
                    <a:prstGeom prst="rect">
                      <a:avLst/>
                    </a:prstGeom>
                    <a:noFill/>
                    <a:ln>
                      <a:noFill/>
                    </a:ln>
                  </pic:spPr>
                </pic:pic>
              </a:graphicData>
            </a:graphic>
          </wp:inline>
        </w:drawing>
      </w:r>
    </w:p>
    <w:p w14:paraId="0CAFC52F" w14:textId="77777777" w:rsidR="00C46F4F" w:rsidRPr="00296BCF" w:rsidRDefault="00C46F4F">
      <w:pPr>
        <w:autoSpaceDE w:val="0"/>
        <w:autoSpaceDN w:val="0"/>
        <w:adjustRightInd w:val="0"/>
        <w:jc w:val="center"/>
        <w:rPr>
          <w:b/>
          <w:szCs w:val="22"/>
          <w:lang w:val="fi-FI"/>
        </w:rPr>
      </w:pPr>
      <w:r w:rsidRPr="00296BCF">
        <w:rPr>
          <w:b/>
          <w:szCs w:val="22"/>
          <w:lang w:val="fi-FI"/>
        </w:rPr>
        <w:t xml:space="preserve">Kuva C </w:t>
      </w:r>
    </w:p>
    <w:p w14:paraId="4E2C564B" w14:textId="77777777" w:rsidR="00C46F4F" w:rsidRPr="00296BCF" w:rsidRDefault="00C46F4F">
      <w:pPr>
        <w:autoSpaceDE w:val="0"/>
        <w:autoSpaceDN w:val="0"/>
        <w:adjustRightInd w:val="0"/>
        <w:jc w:val="center"/>
        <w:rPr>
          <w:b/>
          <w:szCs w:val="22"/>
          <w:lang w:val="fi-FI"/>
        </w:rPr>
      </w:pPr>
    </w:p>
    <w:p w14:paraId="15F75A42" w14:textId="77777777" w:rsidR="00C46F4F" w:rsidRPr="00296BCF" w:rsidRDefault="00C46F4F">
      <w:pPr>
        <w:autoSpaceDE w:val="0"/>
        <w:autoSpaceDN w:val="0"/>
        <w:adjustRightInd w:val="0"/>
        <w:ind w:left="811" w:hanging="567"/>
        <w:rPr>
          <w:b/>
          <w:szCs w:val="22"/>
          <w:lang w:val="fi-FI"/>
        </w:rPr>
        <w:pPrChange w:id="5351"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Katso kirkasta tarkistusikkunaa. Tarkista RoActemra esitäytetyn kynän sisältämä neste </w:t>
      </w:r>
      <w:r w:rsidRPr="00296BCF">
        <w:rPr>
          <w:b/>
          <w:szCs w:val="22"/>
          <w:lang w:val="fi-FI"/>
        </w:rPr>
        <w:t>(ks. kuva C)</w:t>
      </w:r>
      <w:r w:rsidRPr="00296BCF">
        <w:rPr>
          <w:szCs w:val="22"/>
          <w:lang w:val="fi-FI"/>
        </w:rPr>
        <w:t xml:space="preserve">. Nesteen pitää olla kirkasta ja väritöntä tai vaaleankeltaista. Jos neste on sameaa tai värjäytynyttä tai jos siinä on paakkuja tai hiukkasia, </w:t>
      </w:r>
      <w:r w:rsidRPr="00296BCF">
        <w:rPr>
          <w:b/>
          <w:szCs w:val="22"/>
          <w:lang w:val="fi-FI"/>
        </w:rPr>
        <w:t>älä</w:t>
      </w:r>
      <w:r w:rsidRPr="00296BCF">
        <w:rPr>
          <w:szCs w:val="22"/>
          <w:lang w:val="fi-FI"/>
        </w:rPr>
        <w:t xml:space="preserve"> pistä RoActemra-pistosta, koska se ei välttämättä ole turvallista. Hävitä esitäytetty kynä turvallisesti laittamalla se pistävälle ja viiltävälle jätteelle tarkoitettuun astiaan, ja ota käyttöön uusi esitäytetty kynä.</w:t>
      </w:r>
    </w:p>
    <w:p w14:paraId="4D4E55BD" w14:textId="77777777" w:rsidR="00C46F4F" w:rsidRPr="00296BCF" w:rsidRDefault="00C46F4F">
      <w:pPr>
        <w:autoSpaceDE w:val="0"/>
        <w:autoSpaceDN w:val="0"/>
        <w:adjustRightInd w:val="0"/>
        <w:ind w:left="811" w:hanging="567"/>
        <w:rPr>
          <w:szCs w:val="22"/>
          <w:lang w:val="fi-FI"/>
        </w:rPr>
        <w:pPrChange w:id="5352"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Pese kädet hyvin vedellä ja saippualla.</w:t>
      </w:r>
    </w:p>
    <w:p w14:paraId="513C239A" w14:textId="77777777" w:rsidR="00C46F4F" w:rsidRPr="00296BCF" w:rsidRDefault="00C46F4F">
      <w:pPr>
        <w:autoSpaceDE w:val="0"/>
        <w:autoSpaceDN w:val="0"/>
        <w:adjustRightInd w:val="0"/>
        <w:rPr>
          <w:b/>
          <w:szCs w:val="22"/>
          <w:lang w:val="fi-FI"/>
        </w:rPr>
        <w:pPrChange w:id="5353" w:author="Author">
          <w:pPr>
            <w:autoSpaceDE w:val="0"/>
            <w:autoSpaceDN w:val="0"/>
            <w:adjustRightInd w:val="0"/>
            <w:spacing w:after="60"/>
          </w:pPr>
        </w:pPrChange>
      </w:pPr>
      <w:r w:rsidRPr="00296BCF">
        <w:rPr>
          <w:b/>
          <w:szCs w:val="22"/>
          <w:lang w:val="fi-FI"/>
        </w:rPr>
        <w:t>Vaihe 2. Valitse ja valmistele pistoskohta</w:t>
      </w:r>
    </w:p>
    <w:p w14:paraId="0B2EB306" w14:textId="77777777" w:rsidR="00C46F4F" w:rsidRPr="00296BCF" w:rsidRDefault="00C46F4F">
      <w:pPr>
        <w:autoSpaceDE w:val="0"/>
        <w:autoSpaceDN w:val="0"/>
        <w:adjustRightInd w:val="0"/>
        <w:rPr>
          <w:b/>
          <w:szCs w:val="22"/>
          <w:lang w:val="fi-FI"/>
        </w:rPr>
        <w:pPrChange w:id="5354" w:author="Author">
          <w:pPr>
            <w:autoSpaceDE w:val="0"/>
            <w:autoSpaceDN w:val="0"/>
            <w:adjustRightInd w:val="0"/>
            <w:spacing w:after="60"/>
          </w:pPr>
        </w:pPrChange>
      </w:pPr>
      <w:r w:rsidRPr="00296BCF">
        <w:rPr>
          <w:b/>
          <w:szCs w:val="22"/>
          <w:lang w:val="fi-FI"/>
        </w:rPr>
        <w:t>Valitse pistoskohta</w:t>
      </w:r>
    </w:p>
    <w:p w14:paraId="1996AC1F" w14:textId="77777777" w:rsidR="00C46F4F" w:rsidRPr="00296BCF" w:rsidRDefault="00C46F4F">
      <w:pPr>
        <w:autoSpaceDE w:val="0"/>
        <w:autoSpaceDN w:val="0"/>
        <w:adjustRightInd w:val="0"/>
        <w:ind w:left="811" w:hanging="567"/>
        <w:rPr>
          <w:szCs w:val="22"/>
          <w:lang w:val="fi-FI"/>
        </w:rPr>
        <w:pPrChange w:id="5355"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Suositeltuja pistoskohtia ovat reiden etuosa tai vatsa, lukuun ottamatta 5 cm:n (2 tuuman) etäisyyttä navan ympärillä </w:t>
      </w:r>
      <w:r w:rsidRPr="00296BCF">
        <w:rPr>
          <w:b/>
          <w:szCs w:val="22"/>
          <w:lang w:val="fi-FI"/>
        </w:rPr>
        <w:t>(ks. kuva D).</w:t>
      </w:r>
    </w:p>
    <w:p w14:paraId="4455EAEB" w14:textId="77777777" w:rsidR="00C46F4F" w:rsidRPr="00296BCF" w:rsidRDefault="00C46F4F">
      <w:pPr>
        <w:autoSpaceDE w:val="0"/>
        <w:autoSpaceDN w:val="0"/>
        <w:adjustRightInd w:val="0"/>
        <w:ind w:left="811" w:hanging="567"/>
        <w:rPr>
          <w:b/>
          <w:szCs w:val="22"/>
          <w:lang w:val="fi-FI"/>
        </w:rPr>
        <w:pPrChange w:id="5356"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Jos pistoksen antaa sinua hoitava henkilö, pistos voidaan pistää myös olkavarren ulkosyrjälle. Älä yritä itse pistää pistosta olkavarteen </w:t>
      </w:r>
      <w:r w:rsidRPr="00296BCF">
        <w:rPr>
          <w:b/>
          <w:szCs w:val="22"/>
          <w:lang w:val="fi-FI"/>
        </w:rPr>
        <w:t>(ks. kuva D).</w:t>
      </w:r>
    </w:p>
    <w:p w14:paraId="2F22020E" w14:textId="77777777" w:rsidR="00C46F4F" w:rsidRPr="00296BCF" w:rsidRDefault="00C46F4F">
      <w:pPr>
        <w:autoSpaceDE w:val="0"/>
        <w:autoSpaceDN w:val="0"/>
        <w:adjustRightInd w:val="0"/>
        <w:rPr>
          <w:b/>
          <w:szCs w:val="22"/>
          <w:lang w:val="fi-FI"/>
        </w:rPr>
        <w:pPrChange w:id="5357" w:author="Author">
          <w:pPr>
            <w:autoSpaceDE w:val="0"/>
            <w:autoSpaceDN w:val="0"/>
            <w:adjustRightInd w:val="0"/>
            <w:spacing w:after="60"/>
          </w:pPr>
        </w:pPrChange>
      </w:pPr>
      <w:r w:rsidRPr="00296BCF">
        <w:rPr>
          <w:b/>
          <w:szCs w:val="22"/>
          <w:lang w:val="fi-FI"/>
        </w:rPr>
        <w:t>Vaihtele pistoskohtaa</w:t>
      </w:r>
    </w:p>
    <w:p w14:paraId="46B58DE8" w14:textId="77777777" w:rsidR="00C46F4F" w:rsidRPr="00296BCF" w:rsidRDefault="00C46F4F">
      <w:pPr>
        <w:autoSpaceDE w:val="0"/>
        <w:autoSpaceDN w:val="0"/>
        <w:adjustRightInd w:val="0"/>
        <w:ind w:left="811" w:hanging="567"/>
        <w:rPr>
          <w:szCs w:val="22"/>
          <w:lang w:val="fi-FI"/>
        </w:rPr>
        <w:pPrChange w:id="5358"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Valitse pistokseen aina jokaisella kerralla eri pistoskohta, joka on vähintään 2,5 cm:n (1 tuuman) etäisyydellä siitä alueesta, johon viimeksi pistit pistoksen.</w:t>
      </w:r>
    </w:p>
    <w:p w14:paraId="3E11C750" w14:textId="77777777" w:rsidR="00C46F4F" w:rsidRPr="00296BCF" w:rsidRDefault="00C46F4F">
      <w:pPr>
        <w:autoSpaceDE w:val="0"/>
        <w:autoSpaceDN w:val="0"/>
        <w:adjustRightInd w:val="0"/>
        <w:ind w:left="811" w:hanging="567"/>
        <w:rPr>
          <w:szCs w:val="22"/>
          <w:lang w:val="fi-FI"/>
        </w:rPr>
        <w:pPrChange w:id="5359"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Älä pistä pistosta luomiin, arpiin, mustelmiin äläkä alueille, joilla iho aristaa, punoittaa tai on kovettunut tai rikkoutunut.</w:t>
      </w:r>
    </w:p>
    <w:p w14:paraId="4B180D39" w14:textId="10006374" w:rsidR="00C46F4F" w:rsidRPr="00296BCF" w:rsidDel="00847148" w:rsidRDefault="00C46F4F">
      <w:pPr>
        <w:autoSpaceDE w:val="0"/>
        <w:autoSpaceDN w:val="0"/>
        <w:adjustRightInd w:val="0"/>
        <w:rPr>
          <w:del w:id="5360" w:author="Author"/>
          <w:szCs w:val="22"/>
          <w:lang w:val="fi-FI"/>
        </w:rPr>
      </w:pPr>
    </w:p>
    <w:p w14:paraId="74C01048" w14:textId="61B4967C" w:rsidR="00C46F4F" w:rsidRPr="00296BCF" w:rsidRDefault="00761D56" w:rsidP="00C5684E">
      <w:pPr>
        <w:keepNext/>
        <w:keepLines/>
        <w:autoSpaceDE w:val="0"/>
        <w:autoSpaceDN w:val="0"/>
        <w:adjustRightInd w:val="0"/>
        <w:jc w:val="center"/>
        <w:rPr>
          <w:szCs w:val="22"/>
          <w:lang w:val="fi-FI"/>
        </w:rPr>
      </w:pPr>
      <w:r w:rsidRPr="00296BCF">
        <w:rPr>
          <w:noProof/>
          <w:szCs w:val="22"/>
          <w:lang w:eastAsia="en-US"/>
        </w:rPr>
        <mc:AlternateContent>
          <mc:Choice Requires="wps">
            <w:drawing>
              <wp:anchor distT="0" distB="0" distL="114300" distR="114300" simplePos="0" relativeHeight="251658276" behindDoc="0" locked="0" layoutInCell="1" allowOverlap="1" wp14:anchorId="410CCD49" wp14:editId="77C528A1">
                <wp:simplePos x="0" y="0"/>
                <wp:positionH relativeFrom="column">
                  <wp:posOffset>3257550</wp:posOffset>
                </wp:positionH>
                <wp:positionV relativeFrom="paragraph">
                  <wp:posOffset>2187575</wp:posOffset>
                </wp:positionV>
                <wp:extent cx="1599565" cy="314325"/>
                <wp:effectExtent l="0" t="2540" r="0" b="0"/>
                <wp:wrapNone/>
                <wp:docPr id="9957006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EFD44" w14:textId="77777777" w:rsidR="00D860EC" w:rsidRDefault="00D860EC">
                            <w:pPr>
                              <w:jc w:val="center"/>
                              <w:rPr>
                                <w:rFonts w:ascii="Calibri" w:hAnsi="Calibri" w:cs="Calibri"/>
                                <w:b/>
                                <w:sz w:val="28"/>
                                <w:szCs w:val="28"/>
                                <w:lang w:val="fi-FI"/>
                              </w:rPr>
                            </w:pPr>
                            <w:r>
                              <w:rPr>
                                <w:rFonts w:ascii="Calibri" w:hAnsi="Calibri" w:cs="Calibri"/>
                                <w:b/>
                                <w:sz w:val="28"/>
                                <w:szCs w:val="28"/>
                                <w:lang w:val="fi-FI"/>
                              </w:rPr>
                              <w:t>Selkäpuoli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10CCD49" id="Text Box 77" o:spid="_x0000_s1061" type="#_x0000_t202" style="position:absolute;left:0;text-align:left;margin-left:256.5pt;margin-top:172.25pt;width:125.95pt;height:24.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" filled="f" stroked="f">
                <v:textbox>
                  <w:txbxContent>
                    <w:p w14:paraId="6B4EFD44" w14:textId="77777777" w:rsidR="00D860EC" w:rsidRDefault="00D860EC">
                      <w:pPr>
                        <w:jc w:val="center"/>
                        <w:rPr>
                          <w:rFonts w:ascii="Calibri" w:hAnsi="Calibri" w:cs="Calibri"/>
                          <w:b/>
                          <w:sz w:val="28"/>
                          <w:szCs w:val="28"/>
                          <w:lang w:val="fi-FI"/>
                        </w:rPr>
                      </w:pPr>
                      <w:r>
                        <w:rPr>
                          <w:rFonts w:ascii="Calibri" w:hAnsi="Calibri" w:cs="Calibri"/>
                          <w:b/>
                          <w:sz w:val="28"/>
                          <w:szCs w:val="28"/>
                          <w:lang w:val="fi-FI"/>
                        </w:rPr>
                        <w:t>Selkäpuoli</w:t>
                      </w:r>
                    </w:p>
                  </w:txbxContent>
                </v:textbox>
              </v:shape>
            </w:pict>
          </mc:Fallback>
        </mc:AlternateContent>
      </w:r>
      <w:r w:rsidRPr="00296BCF">
        <w:rPr>
          <w:noProof/>
          <w:szCs w:val="22"/>
          <w:lang w:eastAsia="en-US"/>
        </w:rPr>
        <mc:AlternateContent>
          <mc:Choice Requires="wps">
            <w:drawing>
              <wp:anchor distT="0" distB="0" distL="114300" distR="114300" simplePos="0" relativeHeight="251658277" behindDoc="0" locked="0" layoutInCell="1" allowOverlap="1" wp14:anchorId="232C2F6E" wp14:editId="1E2DBA46">
                <wp:simplePos x="0" y="0"/>
                <wp:positionH relativeFrom="column">
                  <wp:posOffset>2507615</wp:posOffset>
                </wp:positionH>
                <wp:positionV relativeFrom="paragraph">
                  <wp:posOffset>2566035</wp:posOffset>
                </wp:positionV>
                <wp:extent cx="1204595" cy="314325"/>
                <wp:effectExtent l="0" t="0" r="0" b="0"/>
                <wp:wrapNone/>
                <wp:docPr id="5395334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E9D73" w14:textId="77777777" w:rsidR="00D860EC" w:rsidRDefault="00D860EC">
                            <w:pPr>
                              <w:rPr>
                                <w:rFonts w:ascii="Calibri" w:hAnsi="Calibri" w:cs="Calibri"/>
                                <w:b/>
                                <w:szCs w:val="22"/>
                                <w:lang w:val="fi-FI"/>
                              </w:rPr>
                            </w:pPr>
                            <w:r>
                              <w:rPr>
                                <w:rFonts w:ascii="Calibri" w:hAnsi="Calibri" w:cs="Calibri"/>
                                <w:b/>
                                <w:szCs w:val="22"/>
                                <w:lang w:val="fi-FI"/>
                              </w:rPr>
                              <w:t>pistoskohdat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32C2F6E" id="Text Box 78" o:spid="_x0000_s1062" type="#_x0000_t202" style="position:absolute;left:0;text-align:left;margin-left:197.45pt;margin-top:202.05pt;width:94.85pt;height:24.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" filled="f" stroked="f">
                <v:textbox>
                  <w:txbxContent>
                    <w:p w14:paraId="36EE9D73" w14:textId="77777777" w:rsidR="00D860EC" w:rsidRDefault="00D860EC">
                      <w:pPr>
                        <w:rPr>
                          <w:rFonts w:ascii="Calibri" w:hAnsi="Calibri" w:cs="Calibri"/>
                          <w:b/>
                          <w:szCs w:val="22"/>
                          <w:lang w:val="fi-FI"/>
                        </w:rPr>
                      </w:pPr>
                      <w:r>
                        <w:rPr>
                          <w:rFonts w:ascii="Calibri" w:hAnsi="Calibri" w:cs="Calibri"/>
                          <w:b/>
                          <w:szCs w:val="22"/>
                          <w:lang w:val="fi-FI"/>
                        </w:rPr>
                        <w:t>pistoskohdat</w:t>
                      </w:r>
                    </w:p>
                  </w:txbxContent>
                </v:textbox>
              </v:shape>
            </w:pict>
          </mc:Fallback>
        </mc:AlternateContent>
      </w:r>
      <w:r w:rsidRPr="00296BCF">
        <w:rPr>
          <w:noProof/>
          <w:szCs w:val="22"/>
          <w:lang w:eastAsia="en-US"/>
        </w:rPr>
        <mc:AlternateContent>
          <mc:Choice Requires="wps">
            <w:drawing>
              <wp:anchor distT="0" distB="0" distL="114300" distR="114300" simplePos="0" relativeHeight="251658275" behindDoc="0" locked="0" layoutInCell="1" allowOverlap="1" wp14:anchorId="7124547E" wp14:editId="6803A61D">
                <wp:simplePos x="0" y="0"/>
                <wp:positionH relativeFrom="column">
                  <wp:posOffset>1528445</wp:posOffset>
                </wp:positionH>
                <wp:positionV relativeFrom="paragraph">
                  <wp:posOffset>2194560</wp:posOffset>
                </wp:positionV>
                <wp:extent cx="1204595" cy="314325"/>
                <wp:effectExtent l="0" t="0" r="0" b="0"/>
                <wp:wrapNone/>
                <wp:docPr id="21648108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53022" w14:textId="77777777" w:rsidR="00D860EC" w:rsidRDefault="00D860EC">
                            <w:pPr>
                              <w:jc w:val="center"/>
                              <w:rPr>
                                <w:rFonts w:ascii="Calibri" w:hAnsi="Calibri" w:cs="Calibri"/>
                                <w:b/>
                                <w:sz w:val="28"/>
                                <w:szCs w:val="28"/>
                                <w:lang w:val="fi-FI"/>
                              </w:rPr>
                            </w:pPr>
                            <w:r>
                              <w:rPr>
                                <w:rFonts w:ascii="Calibri" w:hAnsi="Calibri" w:cs="Calibri"/>
                                <w:b/>
                                <w:sz w:val="28"/>
                                <w:szCs w:val="28"/>
                                <w:lang w:val="fi-FI"/>
                              </w:rPr>
                              <w:t>Etupuoli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124547E" id="Text Box 76" o:spid="_x0000_s1063" type="#_x0000_t202" style="position:absolute;left:0;text-align:left;margin-left:120.35pt;margin-top:172.8pt;width:94.85pt;height:24.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" filled="f" stroked="f">
                <v:textbox>
                  <w:txbxContent>
                    <w:p w14:paraId="56B53022" w14:textId="77777777" w:rsidR="00D860EC" w:rsidRDefault="00D860EC">
                      <w:pPr>
                        <w:jc w:val="center"/>
                        <w:rPr>
                          <w:rFonts w:ascii="Calibri" w:hAnsi="Calibri" w:cs="Calibri"/>
                          <w:b/>
                          <w:sz w:val="28"/>
                          <w:szCs w:val="28"/>
                          <w:lang w:val="fi-FI"/>
                        </w:rPr>
                      </w:pPr>
                      <w:r>
                        <w:rPr>
                          <w:rFonts w:ascii="Calibri" w:hAnsi="Calibri" w:cs="Calibri"/>
                          <w:b/>
                          <w:sz w:val="28"/>
                          <w:szCs w:val="28"/>
                          <w:lang w:val="fi-FI"/>
                        </w:rPr>
                        <w:t>Etupuoli</w:t>
                      </w:r>
                    </w:p>
                  </w:txbxContent>
                </v:textbox>
              </v:shape>
            </w:pict>
          </mc:Fallback>
        </mc:AlternateContent>
      </w:r>
      <w:r w:rsidRPr="00296BCF">
        <w:rPr>
          <w:noProof/>
          <w:szCs w:val="22"/>
          <w:lang w:eastAsia="en-US"/>
        </w:rPr>
        <w:drawing>
          <wp:inline distT="0" distB="0" distL="0" distR="0" wp14:anchorId="0FC392B4" wp14:editId="2B8AC5C1">
            <wp:extent cx="3390900" cy="2959632"/>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5762" cy="2963876"/>
                    </a:xfrm>
                    <a:prstGeom prst="rect">
                      <a:avLst/>
                    </a:prstGeom>
                    <a:noFill/>
                    <a:ln>
                      <a:noFill/>
                    </a:ln>
                  </pic:spPr>
                </pic:pic>
              </a:graphicData>
            </a:graphic>
          </wp:inline>
        </w:drawing>
      </w:r>
    </w:p>
    <w:p w14:paraId="073D8C6D" w14:textId="77777777" w:rsidR="00C46F4F" w:rsidRPr="00296BCF" w:rsidRDefault="00C46F4F" w:rsidP="00C5684E">
      <w:pPr>
        <w:keepNext/>
        <w:keepLines/>
        <w:autoSpaceDE w:val="0"/>
        <w:autoSpaceDN w:val="0"/>
        <w:adjustRightInd w:val="0"/>
        <w:jc w:val="center"/>
        <w:rPr>
          <w:b/>
          <w:szCs w:val="22"/>
          <w:lang w:val="fi-FI"/>
        </w:rPr>
      </w:pPr>
      <w:r w:rsidRPr="00296BCF">
        <w:rPr>
          <w:b/>
          <w:szCs w:val="22"/>
          <w:lang w:val="fi-FI"/>
        </w:rPr>
        <w:t>Kuva D</w:t>
      </w:r>
    </w:p>
    <w:p w14:paraId="5F40E539" w14:textId="77777777" w:rsidR="00C46F4F" w:rsidRPr="00296BCF" w:rsidRDefault="00C46F4F">
      <w:pPr>
        <w:autoSpaceDE w:val="0"/>
        <w:autoSpaceDN w:val="0"/>
        <w:adjustRightInd w:val="0"/>
        <w:spacing w:after="60"/>
        <w:rPr>
          <w:b/>
          <w:szCs w:val="22"/>
          <w:lang w:val="fi-FI"/>
        </w:rPr>
      </w:pPr>
    </w:p>
    <w:p w14:paraId="57A69B50" w14:textId="77777777" w:rsidR="00C46F4F" w:rsidRPr="00296BCF" w:rsidRDefault="00C46F4F">
      <w:pPr>
        <w:keepNext/>
        <w:autoSpaceDE w:val="0"/>
        <w:autoSpaceDN w:val="0"/>
        <w:adjustRightInd w:val="0"/>
        <w:rPr>
          <w:b/>
          <w:szCs w:val="22"/>
          <w:lang w:val="fi-FI"/>
        </w:rPr>
        <w:pPrChange w:id="5361" w:author="Author">
          <w:pPr>
            <w:autoSpaceDE w:val="0"/>
            <w:autoSpaceDN w:val="0"/>
            <w:adjustRightInd w:val="0"/>
            <w:spacing w:after="60"/>
          </w:pPr>
        </w:pPrChange>
      </w:pPr>
      <w:r w:rsidRPr="00296BCF">
        <w:rPr>
          <w:b/>
          <w:szCs w:val="22"/>
          <w:lang w:val="fi-FI"/>
        </w:rPr>
        <w:t>Valmistele pistoskohta</w:t>
      </w:r>
    </w:p>
    <w:p w14:paraId="2DA14393" w14:textId="77777777" w:rsidR="00C46F4F" w:rsidRPr="00296BCF" w:rsidRDefault="00C46F4F">
      <w:pPr>
        <w:autoSpaceDE w:val="0"/>
        <w:autoSpaceDN w:val="0"/>
        <w:adjustRightInd w:val="0"/>
        <w:ind w:left="811" w:hanging="567"/>
        <w:rPr>
          <w:szCs w:val="22"/>
          <w:lang w:val="fi-FI"/>
        </w:rPr>
        <w:pPrChange w:id="5362"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Pyyhi pistoskohta desinfiointipyyhkeellä pyörivällä liikkeellä ja anna sen kuivua itsestään infektioriskin vähentämiseksi. </w:t>
      </w:r>
      <w:r w:rsidRPr="00296BCF">
        <w:rPr>
          <w:b/>
          <w:szCs w:val="22"/>
          <w:lang w:val="fi-FI"/>
        </w:rPr>
        <w:t>Älä</w:t>
      </w:r>
      <w:r w:rsidRPr="00296BCF">
        <w:rPr>
          <w:szCs w:val="22"/>
          <w:lang w:val="fi-FI"/>
        </w:rPr>
        <w:t xml:space="preserve"> kosketa pistoskohtaa enää ennen pistoksen pistämistä. </w:t>
      </w:r>
    </w:p>
    <w:p w14:paraId="1EAA2D61" w14:textId="77777777" w:rsidR="00C46F4F" w:rsidRPr="00296BCF" w:rsidRDefault="00C46F4F">
      <w:pPr>
        <w:autoSpaceDE w:val="0"/>
        <w:autoSpaceDN w:val="0"/>
        <w:adjustRightInd w:val="0"/>
        <w:ind w:left="811" w:hanging="567"/>
        <w:rPr>
          <w:szCs w:val="22"/>
          <w:lang w:val="fi-FI"/>
        </w:rPr>
        <w:pPrChange w:id="5363"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b/>
          <w:szCs w:val="22"/>
          <w:lang w:val="fi-FI"/>
        </w:rPr>
        <w:t>Älä</w:t>
      </w:r>
      <w:r w:rsidRPr="00296BCF">
        <w:rPr>
          <w:szCs w:val="22"/>
          <w:lang w:val="fi-FI"/>
        </w:rPr>
        <w:t xml:space="preserve"> tuuleta äläkä puhalla puhdistettua aluetta.</w:t>
      </w:r>
    </w:p>
    <w:p w14:paraId="019BA6F4" w14:textId="77777777" w:rsidR="00C46F4F" w:rsidRPr="00296BCF" w:rsidRDefault="00C46F4F">
      <w:pPr>
        <w:keepNext/>
        <w:autoSpaceDE w:val="0"/>
        <w:autoSpaceDN w:val="0"/>
        <w:adjustRightInd w:val="0"/>
        <w:rPr>
          <w:szCs w:val="22"/>
          <w:lang w:val="fi-FI"/>
        </w:rPr>
        <w:pPrChange w:id="5364" w:author="Author">
          <w:pPr>
            <w:spacing w:after="60"/>
          </w:pPr>
        </w:pPrChange>
      </w:pPr>
      <w:r w:rsidRPr="00296BCF">
        <w:rPr>
          <w:b/>
          <w:szCs w:val="22"/>
          <w:lang w:val="fi-FI"/>
        </w:rPr>
        <w:t>Vaihe 3. Pistä RoActemra-pistos</w:t>
      </w:r>
    </w:p>
    <w:p w14:paraId="4B608168" w14:textId="77777777" w:rsidR="00C46F4F" w:rsidRPr="00296BCF" w:rsidRDefault="00C46F4F">
      <w:pPr>
        <w:autoSpaceDE w:val="0"/>
        <w:autoSpaceDN w:val="0"/>
        <w:adjustRightInd w:val="0"/>
        <w:ind w:left="811" w:hanging="567"/>
        <w:rPr>
          <w:szCs w:val="22"/>
          <w:lang w:val="fi-FI"/>
        </w:rPr>
        <w:pPrChange w:id="5365"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Pidä RoActemra esitäytettyä kynää tukevasti toisessa kädessä. Kierrä ja vedä vihreää korkkia toisella kädellä </w:t>
      </w:r>
      <w:r w:rsidRPr="00296BCF">
        <w:rPr>
          <w:b/>
          <w:szCs w:val="22"/>
          <w:lang w:val="fi-FI"/>
        </w:rPr>
        <w:t>(ks. kuva E).</w:t>
      </w:r>
      <w:r w:rsidRPr="00296BCF">
        <w:rPr>
          <w:szCs w:val="22"/>
          <w:lang w:val="fi-FI"/>
        </w:rPr>
        <w:t xml:space="preserve"> Vihreän korkin sisällä on löysästi kiinnitetty metalliputki. </w:t>
      </w:r>
    </w:p>
    <w:p w14:paraId="50515769" w14:textId="77777777" w:rsidR="00C46F4F" w:rsidRPr="00296BCF" w:rsidRDefault="00C46F4F">
      <w:pPr>
        <w:autoSpaceDE w:val="0"/>
        <w:autoSpaceDN w:val="0"/>
        <w:adjustRightInd w:val="0"/>
        <w:ind w:left="811" w:hanging="567"/>
        <w:rPr>
          <w:szCs w:val="22"/>
          <w:lang w:val="fi-FI"/>
        </w:rPr>
        <w:pPrChange w:id="5366"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Jos et saa vihreää korkkia irrotetuksi, pyydä sinua hoitavalta henkilöltä apua tai ota yhteyttä terveydenhuollon ammattilaiseen. </w:t>
      </w:r>
    </w:p>
    <w:p w14:paraId="5B933A46" w14:textId="77777777" w:rsidR="00C46F4F" w:rsidRPr="00296BCF" w:rsidRDefault="00C46F4F">
      <w:pPr>
        <w:autoSpaceDE w:val="0"/>
        <w:autoSpaceDN w:val="0"/>
        <w:adjustRightInd w:val="0"/>
        <w:ind w:left="1080"/>
        <w:rPr>
          <w:szCs w:val="22"/>
          <w:lang w:val="fi-FI"/>
        </w:rPr>
      </w:pPr>
    </w:p>
    <w:p w14:paraId="3A2F752F" w14:textId="2D6A0821" w:rsidR="00C46F4F" w:rsidRPr="00296BCF" w:rsidRDefault="00761D56">
      <w:pPr>
        <w:autoSpaceDE w:val="0"/>
        <w:autoSpaceDN w:val="0"/>
        <w:adjustRightInd w:val="0"/>
        <w:spacing w:after="120"/>
        <w:jc w:val="center"/>
        <w:rPr>
          <w:szCs w:val="22"/>
          <w:lang w:val="fi-FI"/>
        </w:rPr>
      </w:pPr>
      <w:r w:rsidRPr="00296BCF">
        <w:rPr>
          <w:noProof/>
          <w:szCs w:val="22"/>
          <w:lang w:eastAsia="en-US"/>
        </w:rPr>
        <mc:AlternateContent>
          <mc:Choice Requires="wps">
            <w:drawing>
              <wp:anchor distT="0" distB="0" distL="114300" distR="114300" simplePos="0" relativeHeight="251658278" behindDoc="0" locked="0" layoutInCell="1" allowOverlap="1" wp14:anchorId="19CA5532" wp14:editId="78C4B53E">
                <wp:simplePos x="0" y="0"/>
                <wp:positionH relativeFrom="column">
                  <wp:posOffset>2802890</wp:posOffset>
                </wp:positionH>
                <wp:positionV relativeFrom="paragraph">
                  <wp:posOffset>1334135</wp:posOffset>
                </wp:positionV>
                <wp:extent cx="897255" cy="628650"/>
                <wp:effectExtent l="0" t="0" r="0" b="0"/>
                <wp:wrapNone/>
                <wp:docPr id="11175452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8D109" w14:textId="77777777" w:rsidR="00D860EC" w:rsidRDefault="00D860EC">
                            <w:pPr>
                              <w:rPr>
                                <w:rFonts w:ascii="Calibri" w:hAnsi="Calibri" w:cs="Calibri"/>
                                <w:b/>
                                <w:sz w:val="18"/>
                                <w:szCs w:val="18"/>
                                <w:lang w:val="fi-FI"/>
                              </w:rPr>
                            </w:pPr>
                            <w:r>
                              <w:rPr>
                                <w:rFonts w:ascii="Calibri" w:hAnsi="Calibri" w:cs="Calibri"/>
                                <w:b/>
                                <w:sz w:val="18"/>
                                <w:szCs w:val="18"/>
                                <w:lang w:val="fi-FI"/>
                              </w:rPr>
                              <w:t>löysästi kiinnitetty metalliputki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9CA5532" id="Text Box 79" o:spid="_x0000_s1064" type="#_x0000_t202" style="position:absolute;left:0;text-align:left;margin-left:220.7pt;margin-top:105.05pt;width:70.65pt;height:49.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" filled="f" stroked="f">
                <v:textbox>
                  <w:txbxContent>
                    <w:p w14:paraId="4798D109" w14:textId="77777777" w:rsidR="00D860EC" w:rsidRDefault="00D860EC">
                      <w:pPr>
                        <w:rPr>
                          <w:rFonts w:ascii="Calibri" w:hAnsi="Calibri" w:cs="Calibri"/>
                          <w:b/>
                          <w:sz w:val="18"/>
                          <w:szCs w:val="18"/>
                          <w:lang w:val="fi-FI"/>
                        </w:rPr>
                      </w:pPr>
                      <w:r>
                        <w:rPr>
                          <w:rFonts w:ascii="Calibri" w:hAnsi="Calibri" w:cs="Calibri"/>
                          <w:b/>
                          <w:sz w:val="18"/>
                          <w:szCs w:val="18"/>
                          <w:lang w:val="fi-FI"/>
                        </w:rPr>
                        <w:t>löysästi kiinnitetty metalliputki</w:t>
                      </w:r>
                    </w:p>
                  </w:txbxContent>
                </v:textbox>
              </v:shape>
            </w:pict>
          </mc:Fallback>
        </mc:AlternateContent>
      </w:r>
      <w:r w:rsidRPr="00296BCF">
        <w:rPr>
          <w:b/>
          <w:noProof/>
          <w:szCs w:val="22"/>
          <w:lang w:eastAsia="en-US"/>
        </w:rPr>
        <mc:AlternateContent>
          <mc:Choice Requires="wps">
            <w:drawing>
              <wp:anchor distT="0" distB="0" distL="114300" distR="114300" simplePos="0" relativeHeight="251658279" behindDoc="0" locked="0" layoutInCell="1" allowOverlap="1" wp14:anchorId="0233168A" wp14:editId="14A66437">
                <wp:simplePos x="0" y="0"/>
                <wp:positionH relativeFrom="column">
                  <wp:posOffset>1517015</wp:posOffset>
                </wp:positionH>
                <wp:positionV relativeFrom="paragraph">
                  <wp:posOffset>1762760</wp:posOffset>
                </wp:positionV>
                <wp:extent cx="1204595" cy="314325"/>
                <wp:effectExtent l="0" t="0" r="0" b="0"/>
                <wp:wrapNone/>
                <wp:docPr id="35822659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AB80" w14:textId="77777777" w:rsidR="00D860EC" w:rsidRDefault="00D860EC">
                            <w:pPr>
                              <w:jc w:val="center"/>
                              <w:rPr>
                                <w:rFonts w:ascii="Calibri" w:hAnsi="Calibri" w:cs="Calibri"/>
                                <w:b/>
                                <w:sz w:val="28"/>
                                <w:szCs w:val="28"/>
                                <w:lang w:val="fi-FI"/>
                              </w:rPr>
                            </w:pPr>
                            <w:r>
                              <w:rPr>
                                <w:rFonts w:ascii="Calibri" w:hAnsi="Calibri" w:cs="Calibri"/>
                                <w:b/>
                                <w:sz w:val="28"/>
                                <w:szCs w:val="28"/>
                                <w:lang w:val="fi-FI"/>
                              </w:rPr>
                              <w:t>vihreä korkki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233168A" id="Text Box 80" o:spid="_x0000_s1065" type="#_x0000_t202" style="position:absolute;left:0;text-align:left;margin-left:119.45pt;margin-top:138.8pt;width:94.85pt;height:24.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" filled="f" stroked="f">
                <v:textbox>
                  <w:txbxContent>
                    <w:p w14:paraId="039EAB80" w14:textId="77777777" w:rsidR="00D860EC" w:rsidRDefault="00D860EC">
                      <w:pPr>
                        <w:jc w:val="center"/>
                        <w:rPr>
                          <w:rFonts w:ascii="Calibri" w:hAnsi="Calibri" w:cs="Calibri"/>
                          <w:b/>
                          <w:sz w:val="28"/>
                          <w:szCs w:val="28"/>
                          <w:lang w:val="fi-FI"/>
                        </w:rPr>
                      </w:pPr>
                      <w:r>
                        <w:rPr>
                          <w:rFonts w:ascii="Calibri" w:hAnsi="Calibri" w:cs="Calibri"/>
                          <w:b/>
                          <w:sz w:val="28"/>
                          <w:szCs w:val="28"/>
                          <w:lang w:val="fi-FI"/>
                        </w:rPr>
                        <w:t>vihreä korkki</w:t>
                      </w:r>
                    </w:p>
                  </w:txbxContent>
                </v:textbox>
              </v:shape>
            </w:pict>
          </mc:Fallback>
        </mc:AlternateContent>
      </w:r>
      <w:r w:rsidRPr="00296BCF">
        <w:rPr>
          <w:noProof/>
          <w:szCs w:val="22"/>
          <w:lang w:eastAsia="en-US"/>
        </w:rPr>
        <w:drawing>
          <wp:inline distT="0" distB="0" distL="0" distR="0" wp14:anchorId="5CDFB943" wp14:editId="30D97C12">
            <wp:extent cx="2833370" cy="222377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3370" cy="2223770"/>
                    </a:xfrm>
                    <a:prstGeom prst="rect">
                      <a:avLst/>
                    </a:prstGeom>
                    <a:noFill/>
                    <a:ln>
                      <a:noFill/>
                    </a:ln>
                  </pic:spPr>
                </pic:pic>
              </a:graphicData>
            </a:graphic>
          </wp:inline>
        </w:drawing>
      </w:r>
    </w:p>
    <w:p w14:paraId="49AF592D" w14:textId="77777777" w:rsidR="00C46F4F" w:rsidRPr="00296BCF" w:rsidRDefault="00C46F4F">
      <w:pPr>
        <w:autoSpaceDE w:val="0"/>
        <w:autoSpaceDN w:val="0"/>
        <w:adjustRightInd w:val="0"/>
        <w:spacing w:after="120"/>
        <w:jc w:val="center"/>
        <w:rPr>
          <w:b/>
          <w:szCs w:val="22"/>
          <w:lang w:val="fi-FI"/>
        </w:rPr>
      </w:pPr>
      <w:r w:rsidRPr="00296BCF">
        <w:rPr>
          <w:b/>
          <w:szCs w:val="22"/>
          <w:lang w:val="fi-FI"/>
        </w:rPr>
        <w:t>Kuva E</w:t>
      </w:r>
    </w:p>
    <w:p w14:paraId="66FCE9AA" w14:textId="77777777" w:rsidR="00C46F4F" w:rsidRPr="00296BCF" w:rsidRDefault="00C46F4F" w:rsidP="009E27C3">
      <w:pPr>
        <w:autoSpaceDE w:val="0"/>
        <w:autoSpaceDN w:val="0"/>
        <w:adjustRightInd w:val="0"/>
        <w:spacing w:after="60"/>
        <w:ind w:left="720"/>
        <w:rPr>
          <w:szCs w:val="22"/>
          <w:lang w:val="fi-FI"/>
        </w:rPr>
      </w:pPr>
      <w:r w:rsidRPr="00296BCF">
        <w:rPr>
          <w:b/>
          <w:szCs w:val="22"/>
          <w:lang w:val="fi-FI"/>
        </w:rPr>
        <w:t>Tärkeää: Älä kosketa neulansuojukseen, joka sijaitsee tarkistusikkunan alapuolella esitäytetyn kynän kärjessä (ks. kuva A), jotta vältät neulanpistotapaturman.</w:t>
      </w:r>
    </w:p>
    <w:p w14:paraId="0F9D0231" w14:textId="77777777" w:rsidR="00C46F4F" w:rsidRPr="00296BCF" w:rsidRDefault="00C46F4F">
      <w:pPr>
        <w:autoSpaceDE w:val="0"/>
        <w:autoSpaceDN w:val="0"/>
        <w:adjustRightInd w:val="0"/>
        <w:ind w:left="811" w:hanging="567"/>
        <w:rPr>
          <w:szCs w:val="22"/>
          <w:lang w:val="fi-FI"/>
        </w:rPr>
        <w:pPrChange w:id="5367"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Hävitä vihreä korkki laittamalla se pistävälle ja viiltävälle jätteelle tarkoitettuun astiaan.</w:t>
      </w:r>
    </w:p>
    <w:p w14:paraId="1569C6B4" w14:textId="77777777" w:rsidR="00C46F4F" w:rsidRPr="00296BCF" w:rsidRDefault="00C46F4F">
      <w:pPr>
        <w:autoSpaceDE w:val="0"/>
        <w:autoSpaceDN w:val="0"/>
        <w:adjustRightInd w:val="0"/>
        <w:ind w:left="811" w:hanging="567"/>
        <w:rPr>
          <w:szCs w:val="22"/>
          <w:lang w:val="fi-FI"/>
        </w:rPr>
        <w:pPrChange w:id="5368"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Kun olet poistanut vihreän korkin, esitäytetty kynä on käyttövalmis. Jos esitäytettyä kynää ei käytetä 3 minuutin kuluessa siitä, kun korkki on poistettu, esitäytetty kynä on hävitettävä laittamalla se pistävälle ja viiltävälle jätteelle tarkoitettuun astiaan, ja käyttöön on otettava uusi esitäytetty kynä.</w:t>
      </w:r>
    </w:p>
    <w:p w14:paraId="15F8A403" w14:textId="77777777" w:rsidR="00C46F4F" w:rsidRPr="00296BCF" w:rsidRDefault="00C46F4F">
      <w:pPr>
        <w:autoSpaceDE w:val="0"/>
        <w:autoSpaceDN w:val="0"/>
        <w:adjustRightInd w:val="0"/>
        <w:ind w:left="811" w:hanging="567"/>
        <w:rPr>
          <w:szCs w:val="22"/>
          <w:lang w:val="fi-FI"/>
        </w:rPr>
        <w:pPrChange w:id="5369"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Älä koskaan yritä kiinnittää kerran poistettua vihreää suojakorkkia takaisin paikoilleen.</w:t>
      </w:r>
    </w:p>
    <w:p w14:paraId="7EB8B88A" w14:textId="77777777" w:rsidR="00C46F4F" w:rsidRPr="00296BCF" w:rsidRDefault="00C46F4F">
      <w:pPr>
        <w:autoSpaceDE w:val="0"/>
        <w:autoSpaceDN w:val="0"/>
        <w:adjustRightInd w:val="0"/>
        <w:ind w:left="811" w:hanging="567"/>
        <w:rPr>
          <w:szCs w:val="22"/>
          <w:lang w:val="fi-FI"/>
        </w:rPr>
        <w:pPrChange w:id="5370"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Pidä esitäytettyä kynää mukavasti toisessa kädessä sen yläosasta, jotta näet esitäytetyn kynän tarkistusikkunan </w:t>
      </w:r>
      <w:r w:rsidRPr="00296BCF">
        <w:rPr>
          <w:b/>
          <w:szCs w:val="22"/>
          <w:lang w:val="fi-FI"/>
        </w:rPr>
        <w:t>(ks. kuva F).</w:t>
      </w:r>
    </w:p>
    <w:p w14:paraId="0F8C81D8" w14:textId="1EA4D86F" w:rsidR="00C46F4F" w:rsidRPr="00296BCF" w:rsidRDefault="00761D56">
      <w:pPr>
        <w:autoSpaceDE w:val="0"/>
        <w:autoSpaceDN w:val="0"/>
        <w:adjustRightInd w:val="0"/>
        <w:jc w:val="center"/>
        <w:rPr>
          <w:szCs w:val="22"/>
          <w:lang w:val="fi-FI"/>
        </w:rPr>
      </w:pPr>
      <w:r w:rsidRPr="00296BCF">
        <w:rPr>
          <w:noProof/>
          <w:szCs w:val="22"/>
          <w:lang w:eastAsia="en-US"/>
        </w:rPr>
        <w:drawing>
          <wp:inline distT="0" distB="0" distL="0" distR="0" wp14:anchorId="0DD3302F" wp14:editId="580620B0">
            <wp:extent cx="2743200" cy="2133600"/>
            <wp:effectExtent l="0" t="0" r="0" b="0"/>
            <wp:docPr id="1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133600"/>
                    </a:xfrm>
                    <a:prstGeom prst="rect">
                      <a:avLst/>
                    </a:prstGeom>
                    <a:noFill/>
                    <a:ln>
                      <a:noFill/>
                    </a:ln>
                  </pic:spPr>
                </pic:pic>
              </a:graphicData>
            </a:graphic>
          </wp:inline>
        </w:drawing>
      </w:r>
    </w:p>
    <w:p w14:paraId="1C5DEAC0" w14:textId="77777777" w:rsidR="00C46F4F" w:rsidRPr="00296BCF" w:rsidRDefault="00C46F4F">
      <w:pPr>
        <w:autoSpaceDE w:val="0"/>
        <w:autoSpaceDN w:val="0"/>
        <w:adjustRightInd w:val="0"/>
        <w:jc w:val="center"/>
        <w:rPr>
          <w:b/>
          <w:szCs w:val="22"/>
          <w:lang w:val="fi-FI"/>
        </w:rPr>
      </w:pPr>
      <w:r w:rsidRPr="00296BCF">
        <w:rPr>
          <w:b/>
          <w:szCs w:val="22"/>
          <w:lang w:val="fi-FI"/>
        </w:rPr>
        <w:t>Kuva F</w:t>
      </w:r>
    </w:p>
    <w:p w14:paraId="5A0392D4" w14:textId="77777777" w:rsidR="00C46F4F" w:rsidRPr="00296BCF" w:rsidRDefault="00C46F4F">
      <w:pPr>
        <w:autoSpaceDE w:val="0"/>
        <w:autoSpaceDN w:val="0"/>
        <w:adjustRightInd w:val="0"/>
        <w:rPr>
          <w:szCs w:val="22"/>
          <w:lang w:val="fi-FI"/>
        </w:rPr>
      </w:pPr>
    </w:p>
    <w:p w14:paraId="5624A901" w14:textId="77777777" w:rsidR="00C46F4F" w:rsidRPr="00296BCF" w:rsidRDefault="00C46F4F">
      <w:pPr>
        <w:autoSpaceDE w:val="0"/>
        <w:autoSpaceDN w:val="0"/>
        <w:adjustRightInd w:val="0"/>
        <w:ind w:left="811" w:hanging="567"/>
        <w:rPr>
          <w:szCs w:val="22"/>
          <w:lang w:val="fi-FI"/>
        </w:rPr>
        <w:pPrChange w:id="5371"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Purista puhdistettu ihoalue toisella kädellä varovasti poimulle, jotta saat napakan pistoskohdan </w:t>
      </w:r>
      <w:r w:rsidRPr="00296BCF">
        <w:rPr>
          <w:b/>
          <w:szCs w:val="22"/>
          <w:lang w:val="fi-FI"/>
        </w:rPr>
        <w:t xml:space="preserve">(ks. kuva G). </w:t>
      </w:r>
      <w:r w:rsidRPr="00296BCF">
        <w:rPr>
          <w:szCs w:val="22"/>
          <w:lang w:val="fi-FI"/>
        </w:rPr>
        <w:t>Esitäytetty kynä tarvitsee napakan pistoskohdan, jotta se aktivoituu asianmukaisesti.</w:t>
      </w:r>
    </w:p>
    <w:p w14:paraId="57746AF8" w14:textId="77777777" w:rsidR="00C46F4F" w:rsidRPr="00296BCF" w:rsidRDefault="00C46F4F">
      <w:pPr>
        <w:autoSpaceDE w:val="0"/>
        <w:autoSpaceDN w:val="0"/>
        <w:adjustRightInd w:val="0"/>
        <w:ind w:left="811" w:hanging="567"/>
        <w:rPr>
          <w:szCs w:val="22"/>
          <w:lang w:val="fi-FI"/>
        </w:rPr>
        <w:pPrChange w:id="5372"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Ihon puristaminen poimulle on tärkeää sen varmistamiseksi, että pistät pistoksen ihon alle (rasvakudokseen), mutta et yhtään sen syvemmälle (lihakseen). Jos pistät lihakseen, pistos saattaa tuntua epämiellyttävältä.</w:t>
      </w:r>
    </w:p>
    <w:p w14:paraId="2838A39B" w14:textId="77777777" w:rsidR="00C46F4F" w:rsidRPr="00296BCF" w:rsidRDefault="00C46F4F">
      <w:pPr>
        <w:autoSpaceDE w:val="0"/>
        <w:autoSpaceDN w:val="0"/>
        <w:adjustRightInd w:val="0"/>
        <w:rPr>
          <w:szCs w:val="22"/>
          <w:lang w:val="fi-FI"/>
        </w:rPr>
      </w:pPr>
    </w:p>
    <w:p w14:paraId="1FE94049" w14:textId="1E78C582" w:rsidR="00C46F4F" w:rsidRPr="00296BCF" w:rsidRDefault="00761D56">
      <w:pPr>
        <w:autoSpaceDE w:val="0"/>
        <w:autoSpaceDN w:val="0"/>
        <w:adjustRightInd w:val="0"/>
        <w:jc w:val="center"/>
        <w:rPr>
          <w:szCs w:val="22"/>
          <w:lang w:val="fi-FI"/>
        </w:rPr>
      </w:pPr>
      <w:r w:rsidRPr="00296BCF">
        <w:rPr>
          <w:noProof/>
          <w:szCs w:val="22"/>
          <w:lang w:eastAsia="en-US"/>
        </w:rPr>
        <w:drawing>
          <wp:inline distT="0" distB="0" distL="0" distR="0" wp14:anchorId="79EC43AD" wp14:editId="08D46A7E">
            <wp:extent cx="2743200" cy="2156460"/>
            <wp:effectExtent l="0" t="0" r="0" b="0"/>
            <wp:docPr id="1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156460"/>
                    </a:xfrm>
                    <a:prstGeom prst="rect">
                      <a:avLst/>
                    </a:prstGeom>
                    <a:noFill/>
                    <a:ln>
                      <a:noFill/>
                    </a:ln>
                  </pic:spPr>
                </pic:pic>
              </a:graphicData>
            </a:graphic>
          </wp:inline>
        </w:drawing>
      </w:r>
    </w:p>
    <w:p w14:paraId="5253F53A" w14:textId="77777777" w:rsidR="00C46F4F" w:rsidRPr="00296BCF" w:rsidRDefault="00C46F4F">
      <w:pPr>
        <w:autoSpaceDE w:val="0"/>
        <w:autoSpaceDN w:val="0"/>
        <w:adjustRightInd w:val="0"/>
        <w:spacing w:after="120"/>
        <w:jc w:val="center"/>
        <w:rPr>
          <w:b/>
          <w:szCs w:val="22"/>
          <w:lang w:val="fi-FI"/>
        </w:rPr>
      </w:pPr>
      <w:r w:rsidRPr="00296BCF">
        <w:rPr>
          <w:b/>
          <w:szCs w:val="22"/>
          <w:lang w:val="fi-FI"/>
        </w:rPr>
        <w:t>Kuva G</w:t>
      </w:r>
    </w:p>
    <w:p w14:paraId="79F3A18F" w14:textId="77777777" w:rsidR="00C46F4F" w:rsidRPr="00296BCF" w:rsidRDefault="00C46F4F">
      <w:pPr>
        <w:autoSpaceDE w:val="0"/>
        <w:autoSpaceDN w:val="0"/>
        <w:adjustRightInd w:val="0"/>
        <w:spacing w:after="120"/>
        <w:jc w:val="center"/>
        <w:rPr>
          <w:b/>
          <w:szCs w:val="22"/>
          <w:lang w:val="fi-FI"/>
        </w:rPr>
      </w:pPr>
    </w:p>
    <w:p w14:paraId="1289F5F2" w14:textId="77777777" w:rsidR="00C46F4F" w:rsidRPr="00296BCF" w:rsidRDefault="00C46F4F">
      <w:pPr>
        <w:autoSpaceDE w:val="0"/>
        <w:autoSpaceDN w:val="0"/>
        <w:adjustRightInd w:val="0"/>
        <w:ind w:left="811" w:hanging="567"/>
        <w:rPr>
          <w:szCs w:val="22"/>
          <w:lang w:val="fi-FI"/>
        </w:rPr>
        <w:pPrChange w:id="5373"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b/>
          <w:szCs w:val="22"/>
          <w:lang w:val="fi-FI"/>
        </w:rPr>
        <w:t>Älä</w:t>
      </w:r>
      <w:r w:rsidRPr="00296BCF">
        <w:rPr>
          <w:szCs w:val="22"/>
          <w:lang w:val="fi-FI"/>
        </w:rPr>
        <w:t xml:space="preserve"> paina vielä vihreää aktivointipainiketta. </w:t>
      </w:r>
    </w:p>
    <w:p w14:paraId="51ACF64B" w14:textId="77777777" w:rsidR="00C46F4F" w:rsidRPr="00296BCF" w:rsidRDefault="00C46F4F">
      <w:pPr>
        <w:autoSpaceDE w:val="0"/>
        <w:autoSpaceDN w:val="0"/>
        <w:adjustRightInd w:val="0"/>
        <w:ind w:left="811" w:hanging="567"/>
        <w:rPr>
          <w:szCs w:val="22"/>
          <w:lang w:val="fi-FI"/>
        </w:rPr>
        <w:pPrChange w:id="5374"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Aseta esitäytetyn kynän neulansuojus poimulle puristettua ihoa vasten 90° kulmassa </w:t>
      </w:r>
      <w:r w:rsidRPr="00296BCF">
        <w:rPr>
          <w:b/>
          <w:szCs w:val="22"/>
          <w:lang w:val="fi-FI"/>
        </w:rPr>
        <w:t>(ks. kuva H).</w:t>
      </w:r>
      <w:r w:rsidRPr="00296BCF">
        <w:rPr>
          <w:szCs w:val="22"/>
          <w:lang w:val="fi-FI"/>
        </w:rPr>
        <w:t xml:space="preserve"> </w:t>
      </w:r>
    </w:p>
    <w:p w14:paraId="7371699E" w14:textId="77777777" w:rsidR="00C46F4F" w:rsidRPr="00296BCF" w:rsidRDefault="00C46F4F">
      <w:pPr>
        <w:autoSpaceDE w:val="0"/>
        <w:autoSpaceDN w:val="0"/>
        <w:adjustRightInd w:val="0"/>
        <w:ind w:left="811" w:hanging="567"/>
        <w:rPr>
          <w:szCs w:val="22"/>
          <w:lang w:val="fi-FI"/>
        </w:rPr>
        <w:pPrChange w:id="5375"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Kynän asettaminen oikeaan kulmaan on tärkeää sen varmistamiseksi, että lääke pistetään ihon alle (rasvakudokseen). Muutoin pistos saattaa tuntua kivuliaalta eikä lääke välttämättä tehoa.</w:t>
      </w:r>
    </w:p>
    <w:p w14:paraId="60EDD273" w14:textId="77777777" w:rsidR="00C46F4F" w:rsidRPr="00296BCF" w:rsidRDefault="00C46F4F">
      <w:pPr>
        <w:autoSpaceDE w:val="0"/>
        <w:autoSpaceDN w:val="0"/>
        <w:adjustRightInd w:val="0"/>
        <w:ind w:left="720"/>
        <w:rPr>
          <w:szCs w:val="22"/>
          <w:lang w:val="fi-FI"/>
        </w:rPr>
      </w:pPr>
    </w:p>
    <w:p w14:paraId="1EAF6FF4" w14:textId="3A1FBD86" w:rsidR="00C46F4F" w:rsidRPr="00296BCF" w:rsidRDefault="00761D56">
      <w:pPr>
        <w:autoSpaceDE w:val="0"/>
        <w:autoSpaceDN w:val="0"/>
        <w:adjustRightInd w:val="0"/>
        <w:spacing w:after="120"/>
        <w:jc w:val="center"/>
        <w:rPr>
          <w:szCs w:val="22"/>
          <w:lang w:val="fi-FI"/>
        </w:rPr>
      </w:pPr>
      <w:r w:rsidRPr="00296BCF">
        <w:rPr>
          <w:noProof/>
          <w:szCs w:val="22"/>
          <w:lang w:eastAsia="en-US"/>
        </w:rPr>
        <w:drawing>
          <wp:inline distT="0" distB="0" distL="0" distR="0" wp14:anchorId="77ED446C" wp14:editId="1342E83F">
            <wp:extent cx="2743200" cy="2178685"/>
            <wp:effectExtent l="0" t="0" r="0" b="0"/>
            <wp:docPr id="1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178685"/>
                    </a:xfrm>
                    <a:prstGeom prst="rect">
                      <a:avLst/>
                    </a:prstGeom>
                    <a:noFill/>
                    <a:ln>
                      <a:noFill/>
                    </a:ln>
                  </pic:spPr>
                </pic:pic>
              </a:graphicData>
            </a:graphic>
          </wp:inline>
        </w:drawing>
      </w:r>
    </w:p>
    <w:p w14:paraId="4B66A5E0" w14:textId="77777777" w:rsidR="00C46F4F" w:rsidRPr="00296BCF" w:rsidRDefault="00C46F4F">
      <w:pPr>
        <w:autoSpaceDE w:val="0"/>
        <w:autoSpaceDN w:val="0"/>
        <w:adjustRightInd w:val="0"/>
        <w:spacing w:after="120"/>
        <w:jc w:val="center"/>
        <w:rPr>
          <w:b/>
          <w:szCs w:val="22"/>
          <w:lang w:val="fi-FI"/>
        </w:rPr>
      </w:pPr>
      <w:r w:rsidRPr="00296BCF">
        <w:rPr>
          <w:b/>
          <w:szCs w:val="22"/>
          <w:lang w:val="fi-FI"/>
        </w:rPr>
        <w:t>Kuva H</w:t>
      </w:r>
    </w:p>
    <w:p w14:paraId="3BF67218" w14:textId="77777777" w:rsidR="00C46F4F" w:rsidRPr="00296BCF" w:rsidRDefault="00C46F4F">
      <w:pPr>
        <w:autoSpaceDE w:val="0"/>
        <w:autoSpaceDN w:val="0"/>
        <w:adjustRightInd w:val="0"/>
        <w:spacing w:after="60"/>
        <w:ind w:left="714" w:hanging="357"/>
        <w:rPr>
          <w:b/>
          <w:szCs w:val="22"/>
          <w:lang w:val="fi-FI"/>
        </w:rPr>
      </w:pPr>
    </w:p>
    <w:p w14:paraId="7883D5E3" w14:textId="77777777" w:rsidR="00C46F4F" w:rsidRPr="00296BCF" w:rsidRDefault="00C46F4F">
      <w:pPr>
        <w:autoSpaceDE w:val="0"/>
        <w:autoSpaceDN w:val="0"/>
        <w:adjustRightInd w:val="0"/>
        <w:ind w:left="811" w:hanging="567"/>
        <w:rPr>
          <w:szCs w:val="22"/>
          <w:lang w:val="fi-FI"/>
        </w:rPr>
        <w:pPrChange w:id="5376"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Esitäytetyn kynän käyttämiseksi avaa ensin vihreän aktivointipainikkeen lukitus.</w:t>
      </w:r>
    </w:p>
    <w:p w14:paraId="74B15721" w14:textId="77777777" w:rsidR="00C46F4F" w:rsidRPr="00296BCF" w:rsidRDefault="00C46F4F">
      <w:pPr>
        <w:autoSpaceDE w:val="0"/>
        <w:autoSpaceDN w:val="0"/>
        <w:adjustRightInd w:val="0"/>
        <w:ind w:left="811" w:hanging="567"/>
        <w:rPr>
          <w:szCs w:val="22"/>
          <w:lang w:val="fi-FI"/>
        </w:rPr>
        <w:pPrChange w:id="5377"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Lukitus avataan painamalla esitäytettyä kynää voimakkaasti poimulle puristettua ihoa vasten, kunnes neulansuojus on painunut kokonaan sisään </w:t>
      </w:r>
      <w:r w:rsidRPr="00296BCF">
        <w:rPr>
          <w:b/>
          <w:szCs w:val="22"/>
          <w:lang w:val="fi-FI"/>
        </w:rPr>
        <w:t>(ks. kuva I)</w:t>
      </w:r>
      <w:r w:rsidRPr="00296BCF">
        <w:rPr>
          <w:szCs w:val="22"/>
          <w:lang w:val="fi-FI"/>
        </w:rPr>
        <w:t xml:space="preserve">. </w:t>
      </w:r>
    </w:p>
    <w:p w14:paraId="52687BF5" w14:textId="61B1F93D" w:rsidR="00C46F4F" w:rsidRPr="00296BCF" w:rsidRDefault="00761D56">
      <w:pPr>
        <w:autoSpaceDE w:val="0"/>
        <w:autoSpaceDN w:val="0"/>
        <w:adjustRightInd w:val="0"/>
        <w:spacing w:after="60"/>
        <w:ind w:left="360"/>
        <w:jc w:val="center"/>
        <w:rPr>
          <w:szCs w:val="22"/>
          <w:lang w:val="fi-FI"/>
        </w:rPr>
      </w:pPr>
      <w:r w:rsidRPr="00296BCF">
        <w:rPr>
          <w:noProof/>
          <w:szCs w:val="22"/>
          <w:lang w:eastAsia="en-US"/>
        </w:rPr>
        <w:drawing>
          <wp:inline distT="0" distB="0" distL="0" distR="0" wp14:anchorId="6466D7BF" wp14:editId="4D74C1FD">
            <wp:extent cx="3048000" cy="2348230"/>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348230"/>
                    </a:xfrm>
                    <a:prstGeom prst="rect">
                      <a:avLst/>
                    </a:prstGeom>
                    <a:noFill/>
                    <a:ln>
                      <a:noFill/>
                    </a:ln>
                  </pic:spPr>
                </pic:pic>
              </a:graphicData>
            </a:graphic>
          </wp:inline>
        </w:drawing>
      </w:r>
    </w:p>
    <w:p w14:paraId="0D68404C" w14:textId="77777777" w:rsidR="00C46F4F" w:rsidRPr="00296BCF" w:rsidRDefault="00C46F4F">
      <w:pPr>
        <w:autoSpaceDE w:val="0"/>
        <w:autoSpaceDN w:val="0"/>
        <w:adjustRightInd w:val="0"/>
        <w:ind w:left="720"/>
        <w:jc w:val="center"/>
        <w:rPr>
          <w:b/>
          <w:szCs w:val="22"/>
          <w:lang w:val="fi-FI"/>
        </w:rPr>
      </w:pPr>
      <w:r w:rsidRPr="00296BCF">
        <w:rPr>
          <w:b/>
          <w:szCs w:val="22"/>
          <w:lang w:val="fi-FI"/>
        </w:rPr>
        <w:t>Kuva I</w:t>
      </w:r>
    </w:p>
    <w:p w14:paraId="7377525D" w14:textId="77777777" w:rsidR="00C46F4F" w:rsidRPr="00296BCF" w:rsidRDefault="00C46F4F">
      <w:pPr>
        <w:autoSpaceDE w:val="0"/>
        <w:autoSpaceDN w:val="0"/>
        <w:adjustRightInd w:val="0"/>
        <w:ind w:left="811" w:hanging="567"/>
        <w:rPr>
          <w:szCs w:val="22"/>
          <w:lang w:val="fi-FI"/>
        </w:rPr>
        <w:pPrChange w:id="5378"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Pidä neulansuojusta edelleen sisään painettuna. </w:t>
      </w:r>
    </w:p>
    <w:p w14:paraId="439FA0D0" w14:textId="77777777" w:rsidR="00C46F4F" w:rsidRPr="00296BCF" w:rsidRDefault="00C46F4F">
      <w:pPr>
        <w:autoSpaceDE w:val="0"/>
        <w:autoSpaceDN w:val="0"/>
        <w:adjustRightInd w:val="0"/>
        <w:ind w:left="811" w:hanging="567"/>
        <w:rPr>
          <w:szCs w:val="22"/>
          <w:lang w:val="fi-FI"/>
        </w:rPr>
        <w:pPrChange w:id="5379"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Jos et pidä neulansuojusta kokonaan sisään painettuna ihoa vasten, vihreä aktivointipainike ei toimi.</w:t>
      </w:r>
    </w:p>
    <w:p w14:paraId="5DE91C1C" w14:textId="77777777" w:rsidR="00C46F4F" w:rsidRPr="00296BCF" w:rsidRDefault="00C46F4F">
      <w:pPr>
        <w:autoSpaceDE w:val="0"/>
        <w:autoSpaceDN w:val="0"/>
        <w:adjustRightInd w:val="0"/>
        <w:ind w:left="811" w:hanging="567"/>
        <w:rPr>
          <w:szCs w:val="22"/>
          <w:lang w:val="fi-FI"/>
        </w:rPr>
        <w:pPrChange w:id="5380"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Pidä iho edelleen poimulle puristettuna, ja pidä samalla esitäytetty kynä paikoillaan.</w:t>
      </w:r>
    </w:p>
    <w:p w14:paraId="52E84220" w14:textId="77777777" w:rsidR="00C46F4F" w:rsidRPr="00296BCF" w:rsidRDefault="00C46F4F">
      <w:pPr>
        <w:autoSpaceDE w:val="0"/>
        <w:autoSpaceDN w:val="0"/>
        <w:adjustRightInd w:val="0"/>
        <w:ind w:left="811" w:hanging="567"/>
        <w:rPr>
          <w:szCs w:val="22"/>
          <w:lang w:val="fi-FI"/>
        </w:rPr>
        <w:pPrChange w:id="5381"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Paina vihreää aktivointipainiketta pistoksen käynnistämiseksi. Pistoksen käynnistyessä kuuluu naksahdus. Paina vihreää painiketta edelleen, ja pidä esitäytetty kynä edelleen ihoa vasten painettuna </w:t>
      </w:r>
      <w:r w:rsidRPr="00296BCF">
        <w:rPr>
          <w:b/>
          <w:szCs w:val="22"/>
          <w:lang w:val="fi-FI"/>
        </w:rPr>
        <w:t xml:space="preserve">(ks. kuva J). </w:t>
      </w:r>
      <w:r w:rsidRPr="00296BCF">
        <w:rPr>
          <w:szCs w:val="22"/>
          <w:lang w:val="fi-FI"/>
        </w:rPr>
        <w:t>Jos et saa pistosta käynnistetyksi, pyydä apua sinua hoitavalta henkilöltä tai ota yhteyttä terveydenhuollon ammattilaiseen.</w:t>
      </w:r>
    </w:p>
    <w:p w14:paraId="333DAB4E" w14:textId="2DC48CE3" w:rsidR="00C46F4F" w:rsidRPr="00296BCF" w:rsidRDefault="00761D56">
      <w:pPr>
        <w:autoSpaceDE w:val="0"/>
        <w:autoSpaceDN w:val="0"/>
        <w:adjustRightInd w:val="0"/>
        <w:jc w:val="center"/>
        <w:rPr>
          <w:szCs w:val="22"/>
          <w:lang w:val="fi-FI"/>
        </w:rPr>
      </w:pPr>
      <w:r w:rsidRPr="00296BCF">
        <w:rPr>
          <w:noProof/>
          <w:szCs w:val="22"/>
          <w:lang w:eastAsia="en-US"/>
        </w:rPr>
        <mc:AlternateContent>
          <mc:Choice Requires="wps">
            <w:drawing>
              <wp:anchor distT="0" distB="0" distL="114300" distR="114300" simplePos="0" relativeHeight="251658280" behindDoc="0" locked="0" layoutInCell="1" allowOverlap="1" wp14:anchorId="7CF46886" wp14:editId="77E1D565">
                <wp:simplePos x="0" y="0"/>
                <wp:positionH relativeFrom="column">
                  <wp:posOffset>1583690</wp:posOffset>
                </wp:positionH>
                <wp:positionV relativeFrom="paragraph">
                  <wp:posOffset>147955</wp:posOffset>
                </wp:positionV>
                <wp:extent cx="1204595" cy="447675"/>
                <wp:effectExtent l="0" t="1270" r="0" b="0"/>
                <wp:wrapNone/>
                <wp:docPr id="75781755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14BA7" w14:textId="77777777" w:rsidR="00D860EC" w:rsidRDefault="00D860EC">
                            <w:pPr>
                              <w:jc w:val="center"/>
                              <w:rPr>
                                <w:rFonts w:ascii="Calibri" w:hAnsi="Calibri" w:cs="Calibri"/>
                                <w:b/>
                                <w:sz w:val="44"/>
                                <w:szCs w:val="44"/>
                                <w:lang w:val="fi-FI"/>
                              </w:rPr>
                            </w:pPr>
                            <w:r>
                              <w:rPr>
                                <w:rFonts w:ascii="Calibri" w:hAnsi="Calibri" w:cs="Calibri"/>
                                <w:b/>
                                <w:sz w:val="44"/>
                                <w:szCs w:val="44"/>
                                <w:lang w:val="fi-FI"/>
                              </w:rPr>
                              <w:t>”naks”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CF46886" id="Text Box 81" o:spid="_x0000_s1066" type="#_x0000_t202" style="position:absolute;left:0;text-align:left;margin-left:124.7pt;margin-top:11.65pt;width:94.85pt;height:35.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" filled="f" stroked="f">
                <v:textbox>
                  <w:txbxContent>
                    <w:p w14:paraId="44814BA7" w14:textId="77777777" w:rsidR="00D860EC" w:rsidRDefault="00D860EC">
                      <w:pPr>
                        <w:jc w:val="center"/>
                        <w:rPr>
                          <w:rFonts w:ascii="Calibri" w:hAnsi="Calibri" w:cs="Calibri"/>
                          <w:b/>
                          <w:sz w:val="44"/>
                          <w:szCs w:val="44"/>
                          <w:lang w:val="fi-FI"/>
                        </w:rPr>
                      </w:pPr>
                      <w:r>
                        <w:rPr>
                          <w:rFonts w:ascii="Calibri" w:hAnsi="Calibri" w:cs="Calibri"/>
                          <w:b/>
                          <w:sz w:val="44"/>
                          <w:szCs w:val="44"/>
                          <w:lang w:val="fi-FI"/>
                        </w:rPr>
                        <w:t>”naks”</w:t>
                      </w:r>
                    </w:p>
                  </w:txbxContent>
                </v:textbox>
              </v:shape>
            </w:pict>
          </mc:Fallback>
        </mc:AlternateContent>
      </w:r>
      <w:r w:rsidRPr="00296BCF">
        <w:rPr>
          <w:noProof/>
          <w:szCs w:val="22"/>
          <w:lang w:eastAsia="en-US"/>
        </w:rPr>
        <w:drawing>
          <wp:inline distT="0" distB="0" distL="0" distR="0" wp14:anchorId="586FA59C" wp14:editId="3220E876">
            <wp:extent cx="2630170" cy="2088515"/>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0170" cy="2088515"/>
                    </a:xfrm>
                    <a:prstGeom prst="rect">
                      <a:avLst/>
                    </a:prstGeom>
                    <a:noFill/>
                    <a:ln>
                      <a:noFill/>
                    </a:ln>
                  </pic:spPr>
                </pic:pic>
              </a:graphicData>
            </a:graphic>
          </wp:inline>
        </w:drawing>
      </w:r>
    </w:p>
    <w:p w14:paraId="5FE19578" w14:textId="77777777" w:rsidR="00C46F4F" w:rsidRPr="00296BCF" w:rsidRDefault="00C46F4F">
      <w:pPr>
        <w:autoSpaceDE w:val="0"/>
        <w:autoSpaceDN w:val="0"/>
        <w:adjustRightInd w:val="0"/>
        <w:jc w:val="center"/>
        <w:rPr>
          <w:szCs w:val="22"/>
          <w:lang w:val="fi-FI"/>
        </w:rPr>
      </w:pPr>
      <w:r w:rsidRPr="00296BCF">
        <w:rPr>
          <w:b/>
          <w:szCs w:val="22"/>
          <w:lang w:val="fi-FI"/>
        </w:rPr>
        <w:t>Kuva J</w:t>
      </w:r>
    </w:p>
    <w:p w14:paraId="6C2FF708" w14:textId="77777777" w:rsidR="00C46F4F" w:rsidRPr="00296BCF" w:rsidRDefault="00C46F4F">
      <w:pPr>
        <w:autoSpaceDE w:val="0"/>
        <w:autoSpaceDN w:val="0"/>
        <w:adjustRightInd w:val="0"/>
        <w:spacing w:after="60"/>
        <w:ind w:left="714" w:hanging="357"/>
        <w:rPr>
          <w:szCs w:val="22"/>
          <w:lang w:val="fi-FI"/>
        </w:rPr>
      </w:pPr>
    </w:p>
    <w:p w14:paraId="0724D0F7" w14:textId="77777777" w:rsidR="00C46F4F" w:rsidRPr="00296BCF" w:rsidRDefault="00C46F4F">
      <w:pPr>
        <w:autoSpaceDE w:val="0"/>
        <w:autoSpaceDN w:val="0"/>
        <w:adjustRightInd w:val="0"/>
        <w:ind w:left="811" w:hanging="567"/>
        <w:rPr>
          <w:b/>
          <w:szCs w:val="22"/>
          <w:lang w:val="fi-FI"/>
        </w:rPr>
        <w:pPrChange w:id="5382"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Violetinvärinen osoitin liikkuu tarkistusikkunassa injektion aikana </w:t>
      </w:r>
      <w:r w:rsidRPr="00296BCF">
        <w:rPr>
          <w:szCs w:val="22"/>
          <w:lang w:val="fi-FI"/>
        </w:rPr>
        <w:br/>
      </w:r>
      <w:r w:rsidRPr="00296BCF">
        <w:rPr>
          <w:b/>
          <w:szCs w:val="22"/>
          <w:lang w:val="fi-FI"/>
        </w:rPr>
        <w:t>(ks. kuva K).</w:t>
      </w:r>
    </w:p>
    <w:p w14:paraId="2A714C4E" w14:textId="5BC5B096" w:rsidR="00C46F4F" w:rsidRPr="00296BCF" w:rsidRDefault="00C46F4F" w:rsidP="009E27C3">
      <w:pPr>
        <w:autoSpaceDE w:val="0"/>
        <w:autoSpaceDN w:val="0"/>
        <w:adjustRightInd w:val="0"/>
        <w:ind w:left="811" w:hanging="567"/>
        <w:rPr>
          <w:ins w:id="5383" w:author="Author"/>
          <w:szCs w:val="22"/>
          <w:lang w:val="fi-FI"/>
        </w:rPr>
      </w:pPr>
      <w:r w:rsidRPr="00296BCF">
        <w:rPr>
          <w:b/>
          <w:lang w:val="fi-FI"/>
        </w:rPr>
        <w:sym w:font="Symbol" w:char="F0B7"/>
      </w:r>
      <w:r w:rsidRPr="00296BCF">
        <w:rPr>
          <w:b/>
          <w:lang w:val="fi-FI"/>
        </w:rPr>
        <w:tab/>
      </w:r>
      <w:r w:rsidRPr="00296BCF">
        <w:rPr>
          <w:szCs w:val="22"/>
          <w:lang w:val="fi-FI"/>
        </w:rPr>
        <w:t>Seuraa violetinväristä osoitinta, kunnes se pysähtyy. Näin voit varmistaa, onko koko lääkeannos</w:t>
      </w:r>
      <w:del w:id="5384" w:author="Author">
        <w:r w:rsidRPr="00296BCF" w:rsidDel="009D3A75">
          <w:rPr>
            <w:szCs w:val="22"/>
            <w:lang w:val="fi-FI"/>
          </w:rPr>
          <w:delText xml:space="preserve"> on</w:delText>
        </w:r>
      </w:del>
      <w:r w:rsidRPr="00296BCF">
        <w:rPr>
          <w:szCs w:val="22"/>
          <w:lang w:val="fi-FI"/>
        </w:rPr>
        <w:t xml:space="preserve"> pistetty.</w:t>
      </w:r>
    </w:p>
    <w:p w14:paraId="259AF252" w14:textId="77777777" w:rsidR="009E27C3" w:rsidRPr="00296BCF" w:rsidRDefault="009E27C3">
      <w:pPr>
        <w:autoSpaceDE w:val="0"/>
        <w:autoSpaceDN w:val="0"/>
        <w:adjustRightInd w:val="0"/>
        <w:ind w:left="811" w:hanging="567"/>
        <w:rPr>
          <w:szCs w:val="22"/>
          <w:lang w:val="fi-FI"/>
        </w:rPr>
        <w:pPrChange w:id="5385" w:author="Author">
          <w:pPr>
            <w:autoSpaceDE w:val="0"/>
            <w:autoSpaceDN w:val="0"/>
            <w:adjustRightInd w:val="0"/>
            <w:spacing w:after="60"/>
            <w:ind w:left="567" w:hanging="567"/>
          </w:pPr>
        </w:pPrChange>
      </w:pPr>
    </w:p>
    <w:p w14:paraId="57890521" w14:textId="65088FA7" w:rsidR="00C46F4F" w:rsidRPr="00296BCF" w:rsidRDefault="00761D56">
      <w:pPr>
        <w:autoSpaceDE w:val="0"/>
        <w:autoSpaceDN w:val="0"/>
        <w:adjustRightInd w:val="0"/>
        <w:jc w:val="center"/>
        <w:rPr>
          <w:b/>
          <w:szCs w:val="22"/>
          <w:lang w:val="fi-FI"/>
        </w:rPr>
      </w:pPr>
      <w:r w:rsidRPr="00296BCF">
        <w:rPr>
          <w:noProof/>
          <w:szCs w:val="22"/>
          <w:lang w:eastAsia="en-US"/>
        </w:rPr>
        <w:drawing>
          <wp:inline distT="0" distB="0" distL="0" distR="0" wp14:anchorId="4E3128BD" wp14:editId="6FE8B500">
            <wp:extent cx="2743200" cy="2133600"/>
            <wp:effectExtent l="0" t="0" r="0" b="0"/>
            <wp:docPr id="2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2133600"/>
                    </a:xfrm>
                    <a:prstGeom prst="rect">
                      <a:avLst/>
                    </a:prstGeom>
                    <a:noFill/>
                    <a:ln>
                      <a:noFill/>
                    </a:ln>
                  </pic:spPr>
                </pic:pic>
              </a:graphicData>
            </a:graphic>
          </wp:inline>
        </w:drawing>
      </w:r>
      <w:r w:rsidR="00C46F4F" w:rsidRPr="00296BCF">
        <w:rPr>
          <w:szCs w:val="22"/>
          <w:lang w:val="fi-FI"/>
        </w:rPr>
        <w:t xml:space="preserve"> </w:t>
      </w:r>
    </w:p>
    <w:p w14:paraId="3E96B70D" w14:textId="77777777" w:rsidR="00C46F4F" w:rsidRPr="00296BCF" w:rsidRDefault="00C46F4F">
      <w:pPr>
        <w:autoSpaceDE w:val="0"/>
        <w:autoSpaceDN w:val="0"/>
        <w:adjustRightInd w:val="0"/>
        <w:jc w:val="center"/>
        <w:rPr>
          <w:szCs w:val="22"/>
          <w:lang w:val="fi-FI"/>
        </w:rPr>
      </w:pPr>
      <w:r w:rsidRPr="00296BCF">
        <w:rPr>
          <w:b/>
          <w:szCs w:val="22"/>
          <w:lang w:val="fi-FI"/>
        </w:rPr>
        <w:t>Kuva K</w:t>
      </w:r>
    </w:p>
    <w:p w14:paraId="36F9556D" w14:textId="77777777" w:rsidR="00C46F4F" w:rsidRPr="00296BCF" w:rsidRDefault="00C46F4F">
      <w:pPr>
        <w:autoSpaceDE w:val="0"/>
        <w:autoSpaceDN w:val="0"/>
        <w:adjustRightInd w:val="0"/>
        <w:ind w:left="720"/>
        <w:rPr>
          <w:szCs w:val="22"/>
          <w:lang w:val="fi-FI"/>
        </w:rPr>
      </w:pPr>
    </w:p>
    <w:p w14:paraId="164EF910" w14:textId="77777777" w:rsidR="00C46F4F" w:rsidRPr="00296BCF" w:rsidRDefault="00C46F4F">
      <w:pPr>
        <w:autoSpaceDE w:val="0"/>
        <w:autoSpaceDN w:val="0"/>
        <w:adjustRightInd w:val="0"/>
        <w:ind w:left="811" w:hanging="567"/>
        <w:rPr>
          <w:szCs w:val="22"/>
          <w:lang w:val="fi-FI"/>
        </w:rPr>
        <w:pPrChange w:id="5386"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color w:val="000000"/>
          <w:szCs w:val="22"/>
          <w:lang w:val="fi-FI"/>
        </w:rPr>
        <w:t xml:space="preserve">Pistoksen </w:t>
      </w:r>
      <w:r w:rsidRPr="00296BCF">
        <w:rPr>
          <w:szCs w:val="22"/>
          <w:lang w:val="fi-FI"/>
        </w:rPr>
        <w:t>pistäminen</w:t>
      </w:r>
      <w:r w:rsidRPr="00296BCF">
        <w:rPr>
          <w:color w:val="000000"/>
          <w:szCs w:val="22"/>
          <w:lang w:val="fi-FI"/>
        </w:rPr>
        <w:t xml:space="preserve"> voi viedä enimmillään </w:t>
      </w:r>
      <w:r w:rsidRPr="00296BCF">
        <w:rPr>
          <w:b/>
          <w:color w:val="000000"/>
          <w:szCs w:val="22"/>
          <w:lang w:val="fi-FI"/>
        </w:rPr>
        <w:t>10 sekuntia</w:t>
      </w:r>
      <w:r w:rsidRPr="00296BCF">
        <w:rPr>
          <w:color w:val="000000"/>
          <w:szCs w:val="22"/>
          <w:lang w:val="fi-FI"/>
        </w:rPr>
        <w:t>.</w:t>
      </w:r>
    </w:p>
    <w:p w14:paraId="6EB592B5" w14:textId="77777777" w:rsidR="00C46F4F" w:rsidRPr="00296BCF" w:rsidRDefault="00C46F4F">
      <w:pPr>
        <w:autoSpaceDE w:val="0"/>
        <w:autoSpaceDN w:val="0"/>
        <w:adjustRightInd w:val="0"/>
        <w:ind w:left="811" w:hanging="567"/>
        <w:rPr>
          <w:szCs w:val="22"/>
          <w:lang w:val="fi-FI"/>
        </w:rPr>
        <w:pPrChange w:id="5387"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Saatat kuulla pistoksen aikana toisen naksahduksen, mutta sinun on pidettävä esitäytetty kynä edelleen voimakkaasti ihoa vasten painettuna, kunnes violetinvärinen osoitin pysähtyy. </w:t>
      </w:r>
    </w:p>
    <w:p w14:paraId="46CA16ED" w14:textId="77777777" w:rsidR="00C46F4F" w:rsidRPr="00296BCF" w:rsidRDefault="00C46F4F">
      <w:pPr>
        <w:autoSpaceDE w:val="0"/>
        <w:autoSpaceDN w:val="0"/>
        <w:adjustRightInd w:val="0"/>
        <w:ind w:left="811" w:hanging="567"/>
        <w:rPr>
          <w:szCs w:val="22"/>
          <w:lang w:val="fi-FI"/>
        </w:rPr>
        <w:pPrChange w:id="5388"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 xml:space="preserve">Kun violetinvärinen osoitin on pysähtynyt, vapauta vihreä painike. Nosta esitäytetty kynä pois pistoskohdasta suoraan 90° kulmassa poistaaksesi neulan ihosta. Neulansuojus liukuu ulos ja lukittuu paikoilleen neulan suojaksi </w:t>
      </w:r>
      <w:r w:rsidRPr="00296BCF">
        <w:rPr>
          <w:b/>
          <w:szCs w:val="22"/>
          <w:lang w:val="fi-FI"/>
        </w:rPr>
        <w:t>(ks. kuva L)</w:t>
      </w:r>
      <w:r w:rsidRPr="00296BCF">
        <w:rPr>
          <w:szCs w:val="22"/>
          <w:lang w:val="fi-FI"/>
        </w:rPr>
        <w:t>.</w:t>
      </w:r>
    </w:p>
    <w:p w14:paraId="51DE4E99" w14:textId="1DB9B927" w:rsidR="00C46F4F" w:rsidRPr="00296BCF" w:rsidRDefault="00761D56">
      <w:pPr>
        <w:autoSpaceDE w:val="0"/>
        <w:autoSpaceDN w:val="0"/>
        <w:adjustRightInd w:val="0"/>
        <w:jc w:val="center"/>
        <w:rPr>
          <w:szCs w:val="22"/>
          <w:lang w:val="fi-FI"/>
        </w:rPr>
      </w:pPr>
      <w:r w:rsidRPr="00296BCF">
        <w:rPr>
          <w:noProof/>
          <w:szCs w:val="22"/>
          <w:lang w:eastAsia="en-US"/>
        </w:rPr>
        <w:drawing>
          <wp:inline distT="0" distB="0" distL="0" distR="0" wp14:anchorId="4EF4B70C" wp14:editId="2A99F8C0">
            <wp:extent cx="2743200" cy="2156460"/>
            <wp:effectExtent l="0" t="0" r="0" b="0"/>
            <wp:docPr id="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156460"/>
                    </a:xfrm>
                    <a:prstGeom prst="rect">
                      <a:avLst/>
                    </a:prstGeom>
                    <a:noFill/>
                    <a:ln>
                      <a:noFill/>
                    </a:ln>
                  </pic:spPr>
                </pic:pic>
              </a:graphicData>
            </a:graphic>
          </wp:inline>
        </w:drawing>
      </w:r>
    </w:p>
    <w:p w14:paraId="587A2EE1" w14:textId="77777777" w:rsidR="00C46F4F" w:rsidRPr="00296BCF" w:rsidRDefault="00C46F4F">
      <w:pPr>
        <w:autoSpaceDE w:val="0"/>
        <w:autoSpaceDN w:val="0"/>
        <w:adjustRightInd w:val="0"/>
        <w:jc w:val="center"/>
        <w:rPr>
          <w:b/>
          <w:szCs w:val="22"/>
          <w:lang w:val="fi-FI"/>
        </w:rPr>
      </w:pPr>
      <w:r w:rsidRPr="00296BCF">
        <w:rPr>
          <w:b/>
          <w:szCs w:val="22"/>
          <w:lang w:val="fi-FI"/>
        </w:rPr>
        <w:t>Kuva L</w:t>
      </w:r>
    </w:p>
    <w:p w14:paraId="62654BC6" w14:textId="77777777" w:rsidR="00C46F4F" w:rsidRPr="00296BCF" w:rsidRDefault="00C46F4F">
      <w:pPr>
        <w:autoSpaceDE w:val="0"/>
        <w:autoSpaceDN w:val="0"/>
        <w:adjustRightInd w:val="0"/>
        <w:jc w:val="center"/>
        <w:rPr>
          <w:szCs w:val="22"/>
          <w:lang w:val="fi-FI"/>
        </w:rPr>
      </w:pPr>
    </w:p>
    <w:p w14:paraId="6318C332" w14:textId="77777777" w:rsidR="00C46F4F" w:rsidRPr="00296BCF" w:rsidRDefault="00C46F4F">
      <w:pPr>
        <w:autoSpaceDE w:val="0"/>
        <w:autoSpaceDN w:val="0"/>
        <w:adjustRightInd w:val="0"/>
        <w:ind w:left="811" w:hanging="567"/>
        <w:rPr>
          <w:b/>
          <w:szCs w:val="22"/>
          <w:lang w:val="fi-FI"/>
        </w:rPr>
        <w:pPrChange w:id="5389"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Tarkista tarkistusikkunasta, että violetinvärinen osoitin peittää sen</w:t>
      </w:r>
      <w:r w:rsidRPr="00296BCF">
        <w:rPr>
          <w:b/>
          <w:szCs w:val="22"/>
          <w:lang w:val="fi-FI"/>
        </w:rPr>
        <w:t xml:space="preserve"> (ks. kuva L).</w:t>
      </w:r>
    </w:p>
    <w:p w14:paraId="48052DF4" w14:textId="77777777" w:rsidR="00C46F4F" w:rsidRPr="00296BCF" w:rsidRDefault="00C46F4F">
      <w:pPr>
        <w:autoSpaceDE w:val="0"/>
        <w:autoSpaceDN w:val="0"/>
        <w:adjustRightInd w:val="0"/>
        <w:ind w:left="811" w:hanging="567"/>
        <w:rPr>
          <w:szCs w:val="22"/>
          <w:lang w:val="fi-FI"/>
        </w:rPr>
        <w:pPrChange w:id="5390"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szCs w:val="22"/>
          <w:lang w:val="fi-FI"/>
        </w:rPr>
        <w:t>Jos violetinvärinen osoitin ei peitä tarkistusikkunaa</w:t>
      </w:r>
    </w:p>
    <w:p w14:paraId="09C0CCD9" w14:textId="77777777" w:rsidR="00C46F4F" w:rsidRPr="00296BCF" w:rsidRDefault="00C46F4F">
      <w:pPr>
        <w:autoSpaceDE w:val="0"/>
        <w:autoSpaceDN w:val="0"/>
        <w:adjustRightInd w:val="0"/>
        <w:ind w:left="1378" w:hanging="567"/>
        <w:rPr>
          <w:szCs w:val="22"/>
          <w:lang w:val="fi-FI"/>
        </w:rPr>
        <w:pPrChange w:id="5391" w:author="Author">
          <w:pPr>
            <w:autoSpaceDE w:val="0"/>
            <w:autoSpaceDN w:val="0"/>
            <w:adjustRightInd w:val="0"/>
            <w:spacing w:after="60"/>
            <w:ind w:left="1418" w:hanging="357"/>
          </w:pPr>
        </w:pPrChange>
      </w:pPr>
      <w:r w:rsidRPr="00296BCF">
        <w:rPr>
          <w:b/>
          <w:lang w:val="fi-FI"/>
        </w:rPr>
        <w:sym w:font="Symbol" w:char="F0B7"/>
      </w:r>
      <w:r w:rsidRPr="00296BCF">
        <w:rPr>
          <w:b/>
          <w:lang w:val="fi-FI"/>
        </w:rPr>
        <w:tab/>
      </w:r>
      <w:r w:rsidRPr="00296BCF">
        <w:rPr>
          <w:szCs w:val="22"/>
          <w:lang w:val="fi-FI"/>
        </w:rPr>
        <w:t xml:space="preserve">neulansuojus ei ehkä ole lukittunut. </w:t>
      </w:r>
      <w:r w:rsidRPr="00296BCF">
        <w:rPr>
          <w:b/>
          <w:szCs w:val="22"/>
          <w:lang w:val="fi-FI"/>
        </w:rPr>
        <w:t>Älä</w:t>
      </w:r>
      <w:r w:rsidRPr="00296BCF">
        <w:rPr>
          <w:szCs w:val="22"/>
          <w:lang w:val="fi-FI"/>
        </w:rPr>
        <w:t xml:space="preserve"> koske esitäytetyn kynän neulansuojaan, koska voit pistää itseäsi neulalla. Jos neulaa ei ole suojattu, laita esitäytetty kynä varovasti pistävälle ja viiltävälle jätteelle tarkoitettuun astiaan, ja varo samalla neulanpistotapaturmaa.</w:t>
      </w:r>
    </w:p>
    <w:p w14:paraId="447F6731" w14:textId="77777777" w:rsidR="00C46F4F" w:rsidRPr="00296BCF" w:rsidRDefault="00C46F4F">
      <w:pPr>
        <w:autoSpaceDE w:val="0"/>
        <w:autoSpaceDN w:val="0"/>
        <w:adjustRightInd w:val="0"/>
        <w:ind w:left="1378" w:hanging="567"/>
        <w:rPr>
          <w:b/>
          <w:szCs w:val="22"/>
          <w:lang w:val="fi-FI"/>
        </w:rPr>
        <w:pPrChange w:id="5392" w:author="Author">
          <w:pPr>
            <w:autoSpaceDE w:val="0"/>
            <w:autoSpaceDN w:val="0"/>
            <w:adjustRightInd w:val="0"/>
            <w:spacing w:after="60"/>
            <w:ind w:left="1418" w:hanging="284"/>
          </w:pPr>
        </w:pPrChange>
      </w:pPr>
      <w:r w:rsidRPr="00296BCF">
        <w:rPr>
          <w:b/>
          <w:lang w:val="fi-FI"/>
        </w:rPr>
        <w:sym w:font="Symbol" w:char="F0B7"/>
      </w:r>
      <w:r w:rsidRPr="00296BCF">
        <w:rPr>
          <w:b/>
          <w:lang w:val="fi-FI"/>
        </w:rPr>
        <w:tab/>
      </w:r>
      <w:r w:rsidRPr="00296BCF">
        <w:rPr>
          <w:szCs w:val="22"/>
          <w:lang w:val="fi-FI"/>
        </w:rPr>
        <w:t xml:space="preserve">et ehkä ole saanut koko RoActemra-annosta. </w:t>
      </w:r>
      <w:r w:rsidRPr="00296BCF">
        <w:rPr>
          <w:b/>
          <w:szCs w:val="22"/>
          <w:lang w:val="fi-FI"/>
        </w:rPr>
        <w:t>Älä</w:t>
      </w:r>
      <w:r w:rsidRPr="00296BCF">
        <w:rPr>
          <w:szCs w:val="22"/>
          <w:lang w:val="fi-FI"/>
        </w:rPr>
        <w:t xml:space="preserve"> yritä käyttää esitäytettyä kynää uudelleen. Älä ota pistosta toisella esitäytetyllä kynällä. Soita terveydenhuollon ammattilaiselle saadaksesi neuvoja.</w:t>
      </w:r>
    </w:p>
    <w:p w14:paraId="66A68BC7" w14:textId="77777777" w:rsidR="00C46F4F" w:rsidRPr="00296BCF" w:rsidRDefault="00C46F4F">
      <w:pPr>
        <w:autoSpaceDE w:val="0"/>
        <w:autoSpaceDN w:val="0"/>
        <w:adjustRightInd w:val="0"/>
        <w:spacing w:after="60"/>
        <w:rPr>
          <w:rFonts w:eastAsia="Calibri"/>
          <w:b/>
          <w:szCs w:val="22"/>
          <w:lang w:val="fi-FI"/>
        </w:rPr>
      </w:pPr>
      <w:r w:rsidRPr="00296BCF">
        <w:rPr>
          <w:rFonts w:eastAsia="Calibri"/>
          <w:b/>
          <w:szCs w:val="22"/>
          <w:lang w:val="fi-FI"/>
        </w:rPr>
        <w:t>Pistoksen jälkeen</w:t>
      </w:r>
    </w:p>
    <w:p w14:paraId="1E4D4E5A" w14:textId="77777777" w:rsidR="00C46F4F" w:rsidRPr="00296BCF" w:rsidRDefault="00C46F4F">
      <w:pPr>
        <w:autoSpaceDE w:val="0"/>
        <w:autoSpaceDN w:val="0"/>
        <w:adjustRightInd w:val="0"/>
        <w:ind w:left="811" w:hanging="567"/>
        <w:rPr>
          <w:rFonts w:eastAsia="Calibri"/>
          <w:szCs w:val="22"/>
          <w:lang w:val="fi-FI"/>
        </w:rPr>
        <w:pPrChange w:id="5393"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rFonts w:eastAsia="Calibri"/>
          <w:szCs w:val="22"/>
          <w:lang w:val="fi-FI"/>
        </w:rPr>
        <w:t xml:space="preserve">Pistoskohdassa </w:t>
      </w:r>
      <w:r w:rsidRPr="00296BCF">
        <w:rPr>
          <w:szCs w:val="22"/>
          <w:lang w:val="fi-FI"/>
        </w:rPr>
        <w:t>voi</w:t>
      </w:r>
      <w:r w:rsidRPr="00296BCF">
        <w:rPr>
          <w:rFonts w:eastAsia="Calibri"/>
          <w:szCs w:val="22"/>
          <w:lang w:val="fi-FI"/>
        </w:rPr>
        <w:t xml:space="preserve"> olla vähäistä verenvuotoa. Voit painaa pistoskohtaa pumpulitupolla tai harsotaitoksella. </w:t>
      </w:r>
    </w:p>
    <w:p w14:paraId="16C38C3E" w14:textId="77777777" w:rsidR="00C46F4F" w:rsidRPr="00296BCF" w:rsidRDefault="00C46F4F">
      <w:pPr>
        <w:autoSpaceDE w:val="0"/>
        <w:autoSpaceDN w:val="0"/>
        <w:adjustRightInd w:val="0"/>
        <w:ind w:left="811" w:hanging="567"/>
        <w:rPr>
          <w:rFonts w:eastAsia="Calibri"/>
          <w:szCs w:val="22"/>
          <w:lang w:val="fi-FI"/>
        </w:rPr>
        <w:pPrChange w:id="5394"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rFonts w:eastAsia="Calibri"/>
          <w:b/>
          <w:szCs w:val="22"/>
          <w:lang w:val="fi-FI"/>
        </w:rPr>
        <w:t>Älä</w:t>
      </w:r>
      <w:r w:rsidRPr="00296BCF">
        <w:rPr>
          <w:rFonts w:eastAsia="Calibri"/>
          <w:szCs w:val="22"/>
          <w:lang w:val="fi-FI"/>
        </w:rPr>
        <w:t xml:space="preserve"> hankaa </w:t>
      </w:r>
      <w:r w:rsidRPr="00296BCF">
        <w:rPr>
          <w:szCs w:val="22"/>
          <w:lang w:val="fi-FI"/>
        </w:rPr>
        <w:t>pistoskohtaa</w:t>
      </w:r>
      <w:r w:rsidRPr="00296BCF">
        <w:rPr>
          <w:rFonts w:eastAsia="Calibri"/>
          <w:szCs w:val="22"/>
          <w:lang w:val="fi-FI"/>
        </w:rPr>
        <w:t>.</w:t>
      </w:r>
    </w:p>
    <w:p w14:paraId="66E7ED2E" w14:textId="77777777" w:rsidR="00C46F4F" w:rsidRPr="00296BCF" w:rsidRDefault="00C46F4F">
      <w:pPr>
        <w:autoSpaceDE w:val="0"/>
        <w:autoSpaceDN w:val="0"/>
        <w:adjustRightInd w:val="0"/>
        <w:ind w:left="811" w:hanging="567"/>
        <w:rPr>
          <w:rFonts w:eastAsia="Calibri"/>
          <w:szCs w:val="22"/>
          <w:lang w:val="fi-FI"/>
        </w:rPr>
        <w:pPrChange w:id="5395"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rFonts w:eastAsia="Calibri"/>
          <w:szCs w:val="22"/>
          <w:lang w:val="fi-FI"/>
        </w:rPr>
        <w:t xml:space="preserve">Voit tarvittaessa kiinnittää </w:t>
      </w:r>
      <w:r w:rsidRPr="00296BCF">
        <w:rPr>
          <w:szCs w:val="22"/>
          <w:lang w:val="fi-FI"/>
        </w:rPr>
        <w:t>pistoskohtaan</w:t>
      </w:r>
      <w:r w:rsidRPr="00296BCF">
        <w:rPr>
          <w:rFonts w:eastAsia="Calibri"/>
          <w:szCs w:val="22"/>
          <w:lang w:val="fi-FI"/>
        </w:rPr>
        <w:t xml:space="preserve"> pienen laastarin.</w:t>
      </w:r>
    </w:p>
    <w:p w14:paraId="2E093922" w14:textId="77777777" w:rsidR="009E27C3" w:rsidRPr="00296BCF" w:rsidRDefault="009E27C3">
      <w:pPr>
        <w:autoSpaceDE w:val="0"/>
        <w:autoSpaceDN w:val="0"/>
        <w:adjustRightInd w:val="0"/>
        <w:spacing w:after="60"/>
        <w:rPr>
          <w:ins w:id="5396" w:author="Author"/>
          <w:rFonts w:eastAsia="Calibri"/>
          <w:b/>
          <w:szCs w:val="22"/>
          <w:lang w:val="fi-FI"/>
        </w:rPr>
      </w:pPr>
    </w:p>
    <w:p w14:paraId="6A82E290" w14:textId="788C00D7" w:rsidR="00C46F4F" w:rsidRPr="00296BCF" w:rsidRDefault="00C46F4F">
      <w:pPr>
        <w:autoSpaceDE w:val="0"/>
        <w:autoSpaceDN w:val="0"/>
        <w:adjustRightInd w:val="0"/>
        <w:spacing w:after="60"/>
        <w:rPr>
          <w:rFonts w:eastAsia="Calibri"/>
          <w:b/>
          <w:szCs w:val="22"/>
          <w:lang w:val="fi-FI"/>
        </w:rPr>
      </w:pPr>
      <w:r w:rsidRPr="00296BCF">
        <w:rPr>
          <w:rFonts w:eastAsia="Calibri"/>
          <w:b/>
          <w:szCs w:val="22"/>
          <w:lang w:val="fi-FI"/>
        </w:rPr>
        <w:t>Vaihe 4. Esitäytetyn kynän hävittäminen</w:t>
      </w:r>
    </w:p>
    <w:p w14:paraId="3A3A9AE2" w14:textId="77777777" w:rsidR="00C46F4F" w:rsidRPr="00296BCF" w:rsidRDefault="00C46F4F">
      <w:pPr>
        <w:autoSpaceDE w:val="0"/>
        <w:autoSpaceDN w:val="0"/>
        <w:adjustRightInd w:val="0"/>
        <w:ind w:left="811" w:hanging="567"/>
        <w:rPr>
          <w:rFonts w:eastAsia="Calibri"/>
          <w:szCs w:val="22"/>
          <w:lang w:val="fi-FI"/>
        </w:rPr>
        <w:pPrChange w:id="5397"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rFonts w:eastAsia="Calibri"/>
          <w:szCs w:val="22"/>
          <w:lang w:val="fi-FI"/>
        </w:rPr>
        <w:t>RoActemra esitäytettyä kynää ei saa käyttää uudelleen.</w:t>
      </w:r>
    </w:p>
    <w:p w14:paraId="7554B181" w14:textId="274725BB" w:rsidR="00C46F4F" w:rsidRPr="00296BCF" w:rsidRDefault="00C46F4F">
      <w:pPr>
        <w:autoSpaceDE w:val="0"/>
        <w:autoSpaceDN w:val="0"/>
        <w:adjustRightInd w:val="0"/>
        <w:ind w:left="811" w:hanging="567"/>
        <w:rPr>
          <w:rFonts w:eastAsia="Calibri"/>
          <w:b/>
          <w:szCs w:val="22"/>
          <w:lang w:val="fi-FI"/>
        </w:rPr>
        <w:pPrChange w:id="5398"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del w:id="5399" w:author="Author">
        <w:r w:rsidRPr="00296BCF" w:rsidDel="00B96424">
          <w:rPr>
            <w:rFonts w:eastAsia="Calibri"/>
            <w:szCs w:val="22"/>
            <w:lang w:val="fi-FI"/>
          </w:rPr>
          <w:delText xml:space="preserve">  </w:delText>
        </w:r>
      </w:del>
      <w:r w:rsidRPr="00296BCF">
        <w:rPr>
          <w:rFonts w:eastAsia="Calibri"/>
          <w:szCs w:val="22"/>
          <w:lang w:val="fi-FI"/>
        </w:rPr>
        <w:t xml:space="preserve">Laita käytetty esitäytetty kynä pistävälle ja viiltävälle jätteelle tarkoitettuun astiaan (ks. </w:t>
      </w:r>
      <w:r w:rsidRPr="00296BCF">
        <w:rPr>
          <w:rFonts w:eastAsia="Calibri"/>
          <w:b/>
          <w:szCs w:val="22"/>
          <w:lang w:val="fi-FI"/>
        </w:rPr>
        <w:t>”Miten esitäytetyt kynät hävitetään?”)</w:t>
      </w:r>
    </w:p>
    <w:p w14:paraId="4D2AA729" w14:textId="05441D92" w:rsidR="00C46F4F" w:rsidRPr="00296BCF" w:rsidRDefault="00C46F4F">
      <w:pPr>
        <w:autoSpaceDE w:val="0"/>
        <w:autoSpaceDN w:val="0"/>
        <w:adjustRightInd w:val="0"/>
        <w:ind w:left="811" w:hanging="567"/>
        <w:rPr>
          <w:rFonts w:eastAsia="Calibri"/>
          <w:szCs w:val="22"/>
          <w:lang w:val="fi-FI"/>
        </w:rPr>
        <w:pPrChange w:id="5400"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del w:id="5401" w:author="Author">
        <w:r w:rsidRPr="00296BCF" w:rsidDel="00B96424">
          <w:rPr>
            <w:rFonts w:eastAsia="Calibri"/>
            <w:szCs w:val="22"/>
            <w:lang w:val="fi-FI"/>
          </w:rPr>
          <w:delText xml:space="preserve">  </w:delText>
        </w:r>
      </w:del>
      <w:r w:rsidRPr="00296BCF">
        <w:rPr>
          <w:rFonts w:eastAsia="Calibri"/>
          <w:b/>
          <w:szCs w:val="22"/>
          <w:lang w:val="fi-FI"/>
        </w:rPr>
        <w:t>Älä</w:t>
      </w:r>
      <w:r w:rsidRPr="00296BCF">
        <w:rPr>
          <w:rFonts w:eastAsia="Calibri"/>
          <w:szCs w:val="22"/>
          <w:lang w:val="fi-FI"/>
        </w:rPr>
        <w:t xml:space="preserve"> kiinnitä korkkia takaisin esitäytettyyn kynään.</w:t>
      </w:r>
    </w:p>
    <w:p w14:paraId="785BAF20" w14:textId="77777777" w:rsidR="00C46F4F" w:rsidRPr="00296BCF" w:rsidRDefault="00C46F4F">
      <w:pPr>
        <w:autoSpaceDE w:val="0"/>
        <w:autoSpaceDN w:val="0"/>
        <w:adjustRightInd w:val="0"/>
        <w:ind w:left="811" w:hanging="567"/>
        <w:rPr>
          <w:rFonts w:eastAsia="Calibri"/>
          <w:szCs w:val="22"/>
          <w:lang w:val="fi-FI"/>
        </w:rPr>
        <w:pPrChange w:id="5402"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rFonts w:eastAsia="Calibri"/>
          <w:b/>
          <w:szCs w:val="22"/>
          <w:lang w:val="fi-FI"/>
        </w:rPr>
        <w:t>Jos toinen henkilö antaa pistoksen sinulle, myös hänen on oltava varovainen esitäytettyä kynää ihosta poistaessaan ja sen hävittämisessä, jotta voidaan välttää neulanpistotapaturma ja infektion tarttuminen.</w:t>
      </w:r>
    </w:p>
    <w:p w14:paraId="705A59A8" w14:textId="77777777" w:rsidR="00C46F4F" w:rsidRPr="00296BCF" w:rsidRDefault="00C46F4F">
      <w:pPr>
        <w:autoSpaceDE w:val="0"/>
        <w:autoSpaceDN w:val="0"/>
        <w:adjustRightInd w:val="0"/>
        <w:spacing w:after="60"/>
        <w:rPr>
          <w:rFonts w:eastAsia="Calibri"/>
          <w:b/>
          <w:szCs w:val="22"/>
          <w:lang w:val="fi-FI"/>
        </w:rPr>
      </w:pPr>
      <w:r w:rsidRPr="00296BCF">
        <w:rPr>
          <w:rFonts w:eastAsia="Calibri"/>
          <w:b/>
          <w:szCs w:val="22"/>
          <w:lang w:val="fi-FI"/>
        </w:rPr>
        <w:t>Miten esitäytetyt kynät hävitetään?</w:t>
      </w:r>
    </w:p>
    <w:p w14:paraId="552E65C3" w14:textId="77777777" w:rsidR="00C46F4F" w:rsidRPr="00296BCF" w:rsidRDefault="00C46F4F">
      <w:pPr>
        <w:autoSpaceDE w:val="0"/>
        <w:autoSpaceDN w:val="0"/>
        <w:adjustRightInd w:val="0"/>
        <w:ind w:left="811" w:hanging="567"/>
        <w:rPr>
          <w:rFonts w:eastAsia="Verdana"/>
          <w:b/>
          <w:szCs w:val="22"/>
          <w:lang w:val="fi-FI"/>
        </w:rPr>
        <w:pPrChange w:id="5403"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rFonts w:eastAsia="Verdana"/>
          <w:szCs w:val="22"/>
          <w:lang w:val="fi-FI"/>
        </w:rPr>
        <w:t xml:space="preserve">Laita käytetty </w:t>
      </w:r>
      <w:r w:rsidRPr="00296BCF">
        <w:rPr>
          <w:rFonts w:eastAsia="Calibri"/>
          <w:szCs w:val="22"/>
          <w:lang w:val="fi-FI"/>
        </w:rPr>
        <w:t>RoActemra</w:t>
      </w:r>
      <w:r w:rsidRPr="00296BCF">
        <w:rPr>
          <w:rFonts w:eastAsia="Verdana"/>
          <w:szCs w:val="22"/>
          <w:lang w:val="fi-FI"/>
        </w:rPr>
        <w:t xml:space="preserve"> esitäytetty kynä ja vihreä korkki heti pistävälle ja viiltävälle jätteelle tarkoitettuun astiaan </w:t>
      </w:r>
      <w:r w:rsidRPr="00296BCF">
        <w:rPr>
          <w:rFonts w:eastAsia="Verdana"/>
          <w:b/>
          <w:szCs w:val="22"/>
          <w:lang w:val="fi-FI"/>
        </w:rPr>
        <w:t>(ks. kohta M).</w:t>
      </w:r>
    </w:p>
    <w:p w14:paraId="7002BAAF" w14:textId="77777777" w:rsidR="00C46F4F" w:rsidRPr="00296BCF" w:rsidRDefault="00C46F4F">
      <w:pPr>
        <w:autoSpaceDE w:val="0"/>
        <w:autoSpaceDN w:val="0"/>
        <w:adjustRightInd w:val="0"/>
        <w:ind w:left="811" w:hanging="567"/>
        <w:rPr>
          <w:rFonts w:eastAsia="Verdana"/>
          <w:b/>
          <w:szCs w:val="22"/>
          <w:lang w:val="fi-FI"/>
        </w:rPr>
        <w:pPrChange w:id="5404"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rFonts w:eastAsia="Verdana"/>
          <w:b/>
          <w:szCs w:val="22"/>
          <w:lang w:val="fi-FI"/>
        </w:rPr>
        <w:t xml:space="preserve">Älä </w:t>
      </w:r>
      <w:r w:rsidRPr="00296BCF">
        <w:rPr>
          <w:b/>
          <w:lang w:val="fi-FI"/>
        </w:rPr>
        <w:t>hävitä</w:t>
      </w:r>
      <w:r w:rsidRPr="00296BCF">
        <w:rPr>
          <w:rFonts w:eastAsia="Verdana"/>
          <w:b/>
          <w:szCs w:val="22"/>
          <w:lang w:val="fi-FI"/>
        </w:rPr>
        <w:t xml:space="preserve"> esitäytettyjä kyniä ja vihreitä korkkeja talousjätteiden mukana äläkä kierrätä niitä.</w:t>
      </w:r>
    </w:p>
    <w:p w14:paraId="33C0CB67" w14:textId="48A3E8BA" w:rsidR="00C46F4F" w:rsidRPr="00296BCF" w:rsidRDefault="00761D56">
      <w:pPr>
        <w:widowControl w:val="0"/>
        <w:tabs>
          <w:tab w:val="left" w:pos="620"/>
        </w:tabs>
        <w:spacing w:before="60"/>
        <w:ind w:left="360" w:right="-14"/>
        <w:jc w:val="center"/>
        <w:rPr>
          <w:b/>
          <w:szCs w:val="22"/>
          <w:lang w:val="fi-FI"/>
        </w:rPr>
      </w:pPr>
      <w:r w:rsidRPr="00296BCF">
        <w:rPr>
          <w:b/>
          <w:noProof/>
          <w:szCs w:val="22"/>
          <w:lang w:eastAsia="en-US"/>
        </w:rPr>
        <w:drawing>
          <wp:inline distT="0" distB="0" distL="0" distR="0" wp14:anchorId="1D1F1FC7" wp14:editId="1195603F">
            <wp:extent cx="2743200" cy="2156460"/>
            <wp:effectExtent l="0" t="0" r="0" b="0"/>
            <wp:docPr id="2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3200" cy="2156460"/>
                    </a:xfrm>
                    <a:prstGeom prst="rect">
                      <a:avLst/>
                    </a:prstGeom>
                    <a:noFill/>
                    <a:ln>
                      <a:noFill/>
                    </a:ln>
                  </pic:spPr>
                </pic:pic>
              </a:graphicData>
            </a:graphic>
          </wp:inline>
        </w:drawing>
      </w:r>
    </w:p>
    <w:p w14:paraId="064803C4" w14:textId="77777777" w:rsidR="00C46F4F" w:rsidRPr="00296BCF" w:rsidRDefault="00C46F4F">
      <w:pPr>
        <w:widowControl w:val="0"/>
        <w:tabs>
          <w:tab w:val="left" w:pos="620"/>
        </w:tabs>
        <w:spacing w:before="60"/>
        <w:ind w:left="360" w:right="-14"/>
        <w:jc w:val="center"/>
        <w:rPr>
          <w:b/>
          <w:szCs w:val="22"/>
          <w:lang w:val="fi-FI"/>
        </w:rPr>
      </w:pPr>
      <w:r w:rsidRPr="00296BCF">
        <w:rPr>
          <w:b/>
          <w:szCs w:val="22"/>
          <w:lang w:val="fi-FI"/>
        </w:rPr>
        <w:t>Kuva M</w:t>
      </w:r>
    </w:p>
    <w:p w14:paraId="13C52569" w14:textId="77777777" w:rsidR="00C46F4F" w:rsidRPr="00296BCF" w:rsidRDefault="00C46F4F">
      <w:pPr>
        <w:widowControl w:val="0"/>
        <w:tabs>
          <w:tab w:val="left" w:pos="620"/>
        </w:tabs>
        <w:ind w:right="-20"/>
        <w:rPr>
          <w:rFonts w:eastAsia="Verdana"/>
          <w:b/>
          <w:szCs w:val="22"/>
          <w:lang w:val="fi-FI"/>
        </w:rPr>
      </w:pPr>
    </w:p>
    <w:p w14:paraId="0D38F142" w14:textId="77777777" w:rsidR="00C46F4F" w:rsidRPr="00296BCF" w:rsidRDefault="00C46F4F">
      <w:pPr>
        <w:autoSpaceDE w:val="0"/>
        <w:autoSpaceDN w:val="0"/>
        <w:adjustRightInd w:val="0"/>
        <w:ind w:left="811" w:hanging="567"/>
        <w:rPr>
          <w:szCs w:val="22"/>
          <w:lang w:val="fi-FI"/>
        </w:rPr>
        <w:pPrChange w:id="5405" w:author="Author">
          <w:pPr>
            <w:autoSpaceDE w:val="0"/>
            <w:autoSpaceDN w:val="0"/>
            <w:adjustRightInd w:val="0"/>
            <w:spacing w:after="60"/>
            <w:ind w:left="567" w:hanging="567"/>
          </w:pPr>
        </w:pPrChange>
      </w:pPr>
      <w:r w:rsidRPr="00296BCF">
        <w:rPr>
          <w:b/>
          <w:szCs w:val="22"/>
          <w:lang w:val="fi-FI"/>
        </w:rPr>
        <w:sym w:font="Symbol" w:char="F0B7"/>
      </w:r>
      <w:r w:rsidRPr="00296BCF">
        <w:rPr>
          <w:b/>
          <w:szCs w:val="22"/>
          <w:lang w:val="fi-FI"/>
        </w:rPr>
        <w:tab/>
      </w:r>
      <w:r w:rsidRPr="00296BCF">
        <w:rPr>
          <w:szCs w:val="22"/>
          <w:lang w:val="fi-FI"/>
        </w:rPr>
        <w:t xml:space="preserve">Hävitä </w:t>
      </w:r>
      <w:r w:rsidRPr="00296BCF">
        <w:rPr>
          <w:rFonts w:eastAsia="Verdana"/>
          <w:szCs w:val="22"/>
          <w:lang w:val="fi-FI"/>
        </w:rPr>
        <w:t>täysi</w:t>
      </w:r>
      <w:r w:rsidRPr="00296BCF">
        <w:rPr>
          <w:szCs w:val="22"/>
          <w:lang w:val="fi-FI"/>
        </w:rPr>
        <w:t xml:space="preserve"> jäteastia terveydenhuollon ammattilaisen tai apteekkihenkilökunnan antamien ohjeiden mukaisesti.</w:t>
      </w:r>
    </w:p>
    <w:p w14:paraId="5C8C28B9" w14:textId="77777777" w:rsidR="00C46F4F" w:rsidRPr="00296BCF" w:rsidRDefault="00C46F4F">
      <w:pPr>
        <w:autoSpaceDE w:val="0"/>
        <w:autoSpaceDN w:val="0"/>
        <w:adjustRightInd w:val="0"/>
        <w:ind w:left="811" w:hanging="567"/>
        <w:rPr>
          <w:szCs w:val="22"/>
          <w:lang w:val="fi-FI"/>
        </w:rPr>
        <w:pPrChange w:id="5406" w:author="Author">
          <w:pPr>
            <w:autoSpaceDE w:val="0"/>
            <w:autoSpaceDN w:val="0"/>
            <w:adjustRightInd w:val="0"/>
            <w:spacing w:after="60"/>
            <w:ind w:left="567" w:hanging="567"/>
          </w:pPr>
        </w:pPrChange>
      </w:pPr>
      <w:r w:rsidRPr="00296BCF">
        <w:rPr>
          <w:lang w:val="fi-FI"/>
        </w:rPr>
        <w:sym w:font="Symbol" w:char="F0B7"/>
      </w:r>
      <w:r w:rsidRPr="00296BCF">
        <w:rPr>
          <w:rFonts w:eastAsia="SimSun"/>
          <w:szCs w:val="22"/>
          <w:lang w:val="fi-FI" w:eastAsia="zh-CN"/>
        </w:rPr>
        <w:tab/>
      </w:r>
      <w:r w:rsidRPr="00296BCF">
        <w:rPr>
          <w:szCs w:val="22"/>
          <w:lang w:val="fi-FI"/>
        </w:rPr>
        <w:t xml:space="preserve">Pidä </w:t>
      </w:r>
      <w:r w:rsidRPr="00296BCF">
        <w:rPr>
          <w:rFonts w:eastAsia="Verdana"/>
          <w:szCs w:val="22"/>
          <w:lang w:val="fi-FI"/>
        </w:rPr>
        <w:t>jäteastia</w:t>
      </w:r>
      <w:r w:rsidRPr="00296BCF">
        <w:rPr>
          <w:szCs w:val="22"/>
          <w:lang w:val="fi-FI"/>
        </w:rPr>
        <w:t xml:space="preserve"> aina poissa lasten ulottuvilta ja näkyviltä.</w:t>
      </w:r>
    </w:p>
    <w:p w14:paraId="08032072" w14:textId="77777777" w:rsidR="00C46F4F" w:rsidRPr="00296BCF" w:rsidRDefault="00C46F4F">
      <w:pPr>
        <w:autoSpaceDE w:val="0"/>
        <w:autoSpaceDN w:val="0"/>
        <w:adjustRightInd w:val="0"/>
        <w:spacing w:after="60"/>
        <w:rPr>
          <w:rFonts w:eastAsia="Calibri"/>
          <w:b/>
          <w:szCs w:val="22"/>
          <w:lang w:val="fi-FI"/>
        </w:rPr>
      </w:pPr>
    </w:p>
    <w:p w14:paraId="7B0063B7" w14:textId="77777777" w:rsidR="00C46F4F" w:rsidRPr="00296BCF" w:rsidRDefault="00C46F4F">
      <w:pPr>
        <w:keepNext/>
        <w:keepLines/>
        <w:autoSpaceDE w:val="0"/>
        <w:autoSpaceDN w:val="0"/>
        <w:adjustRightInd w:val="0"/>
        <w:spacing w:after="60"/>
        <w:rPr>
          <w:rFonts w:eastAsia="Calibri"/>
          <w:b/>
          <w:szCs w:val="22"/>
          <w:lang w:val="fi-FI"/>
        </w:rPr>
      </w:pPr>
      <w:r w:rsidRPr="00296BCF">
        <w:rPr>
          <w:rFonts w:eastAsia="Calibri"/>
          <w:b/>
          <w:szCs w:val="22"/>
          <w:lang w:val="fi-FI"/>
        </w:rPr>
        <w:t>Pidä RoActemra esitäytetty kynä ja jäteastia poissa lasten ulottuvilta.</w:t>
      </w:r>
    </w:p>
    <w:p w14:paraId="58FE6D6C" w14:textId="77777777" w:rsidR="00C46F4F" w:rsidRPr="00296BCF" w:rsidRDefault="00C46F4F">
      <w:pPr>
        <w:keepNext/>
        <w:keepLines/>
        <w:autoSpaceDE w:val="0"/>
        <w:autoSpaceDN w:val="0"/>
        <w:adjustRightInd w:val="0"/>
        <w:spacing w:after="60"/>
        <w:rPr>
          <w:rFonts w:eastAsia="Calibri"/>
          <w:b/>
          <w:szCs w:val="22"/>
          <w:lang w:val="fi-FI"/>
        </w:rPr>
      </w:pPr>
      <w:r w:rsidRPr="00296BCF">
        <w:rPr>
          <w:rFonts w:eastAsia="Calibri"/>
          <w:b/>
          <w:szCs w:val="22"/>
          <w:lang w:val="fi-FI"/>
        </w:rPr>
        <w:t>Kirjaa pistos</w:t>
      </w:r>
    </w:p>
    <w:p w14:paraId="33B8B182" w14:textId="77777777" w:rsidR="00C46F4F" w:rsidRPr="00296BCF" w:rsidRDefault="00C46F4F">
      <w:pPr>
        <w:autoSpaceDE w:val="0"/>
        <w:autoSpaceDN w:val="0"/>
        <w:adjustRightInd w:val="0"/>
        <w:ind w:left="811" w:hanging="567"/>
        <w:rPr>
          <w:rFonts w:eastAsia="Calibri"/>
          <w:b/>
          <w:szCs w:val="22"/>
          <w:lang w:val="fi-FI"/>
        </w:rPr>
        <w:pPrChange w:id="5407" w:author="Author">
          <w:pPr>
            <w:autoSpaceDE w:val="0"/>
            <w:autoSpaceDN w:val="0"/>
            <w:adjustRightInd w:val="0"/>
            <w:spacing w:after="60"/>
            <w:ind w:left="567" w:hanging="567"/>
          </w:pPr>
        </w:pPrChange>
      </w:pPr>
      <w:r w:rsidRPr="00296BCF">
        <w:rPr>
          <w:b/>
          <w:lang w:val="fi-FI"/>
        </w:rPr>
        <w:sym w:font="Symbol" w:char="F0B7"/>
      </w:r>
      <w:r w:rsidRPr="00296BCF">
        <w:rPr>
          <w:b/>
          <w:lang w:val="fi-FI"/>
        </w:rPr>
        <w:tab/>
      </w:r>
      <w:r w:rsidRPr="00296BCF">
        <w:rPr>
          <w:rFonts w:eastAsia="Calibri"/>
          <w:szCs w:val="22"/>
          <w:lang w:val="fi-FI"/>
        </w:rPr>
        <w:t xml:space="preserve">Kirjoita </w:t>
      </w:r>
      <w:r w:rsidRPr="00296BCF">
        <w:rPr>
          <w:rFonts w:eastAsia="Verdana"/>
          <w:szCs w:val="22"/>
          <w:lang w:val="fi-FI"/>
        </w:rPr>
        <w:t>muistiin</w:t>
      </w:r>
      <w:r w:rsidRPr="00296BCF">
        <w:rPr>
          <w:rFonts w:eastAsia="Calibri"/>
          <w:szCs w:val="22"/>
          <w:lang w:val="fi-FI"/>
        </w:rPr>
        <w:t xml:space="preserve"> pistoksen päivämäärä, kellonaika ja pistoskohta. Voi olla hyödyllistä kirjoittaa muistiin myös, jos sinulla on pistoksista kysyttävää tai niihin liittyviä huolenaiheita, jotta voit kysyä niistä terveydenhuollon ammattilaiselta.</w:t>
      </w:r>
    </w:p>
    <w:p w14:paraId="4F7EA9EF" w14:textId="77777777" w:rsidR="00C46F4F" w:rsidRPr="00296BCF" w:rsidRDefault="00C46F4F">
      <w:pPr>
        <w:keepNext/>
        <w:keepLines/>
        <w:autoSpaceDE w:val="0"/>
        <w:autoSpaceDN w:val="0"/>
        <w:adjustRightInd w:val="0"/>
        <w:ind w:left="527" w:hanging="170"/>
        <w:rPr>
          <w:b/>
          <w:color w:val="231F20"/>
          <w:lang w:val="fi-FI"/>
        </w:rPr>
      </w:pPr>
    </w:p>
    <w:p w14:paraId="494A0A45" w14:textId="77777777" w:rsidR="00C46F4F" w:rsidRPr="00296BCF" w:rsidRDefault="00C46F4F">
      <w:pPr>
        <w:keepNext/>
        <w:keepLines/>
        <w:autoSpaceDE w:val="0"/>
        <w:autoSpaceDN w:val="0"/>
        <w:adjustRightInd w:val="0"/>
        <w:spacing w:after="120"/>
        <w:rPr>
          <w:b/>
          <w:color w:val="231F20"/>
          <w:lang w:val="fi-FI"/>
        </w:rPr>
      </w:pPr>
      <w:r w:rsidRPr="00296BCF">
        <w:rPr>
          <w:b/>
          <w:color w:val="231F20"/>
          <w:lang w:val="fi-FI"/>
        </w:rPr>
        <w:t xml:space="preserve">Jos jokin esitäytettyyn </w:t>
      </w:r>
      <w:r w:rsidRPr="00296BCF">
        <w:rPr>
          <w:rFonts w:eastAsia="Calibri"/>
          <w:b/>
          <w:szCs w:val="22"/>
          <w:lang w:val="fi-FI"/>
        </w:rPr>
        <w:t>RoActemra</w:t>
      </w:r>
      <w:r w:rsidRPr="00296BCF">
        <w:rPr>
          <w:b/>
          <w:color w:val="231F20"/>
          <w:lang w:val="fi-FI"/>
        </w:rPr>
        <w:t xml:space="preserve"> kynään liittyvä asia huolestuttaa sinua tai sinulla on siitä kysyttävää, </w:t>
      </w:r>
      <w:r w:rsidRPr="00296BCF">
        <w:rPr>
          <w:rFonts w:eastAsia="Calibri"/>
          <w:b/>
          <w:szCs w:val="22"/>
          <w:lang w:val="fi-FI"/>
        </w:rPr>
        <w:t>käänny RoActemra-valmisteen tuntevan terveydenhuollon ammattilaisen</w:t>
      </w:r>
      <w:r w:rsidRPr="00296BCF">
        <w:rPr>
          <w:b/>
          <w:color w:val="231F20"/>
          <w:lang w:val="fi-FI"/>
        </w:rPr>
        <w:t xml:space="preserve"> tai apteekkihenkilökunnan puoleen ohjeiden saamiseksi.</w:t>
      </w:r>
    </w:p>
    <w:p w14:paraId="3878C7BE" w14:textId="16F87620" w:rsidR="00EE43C3" w:rsidRPr="00296BCF" w:rsidRDefault="00EE43C3">
      <w:pPr>
        <w:rPr>
          <w:ins w:id="5408" w:author="Author"/>
          <w:color w:val="231F20"/>
          <w:lang w:val="fi-FI"/>
        </w:rPr>
      </w:pPr>
      <w:ins w:id="5409" w:author="Author">
        <w:r w:rsidRPr="00296BCF">
          <w:rPr>
            <w:color w:val="231F20"/>
            <w:lang w:val="fi-FI"/>
          </w:rPr>
          <w:br w:type="page"/>
        </w:r>
      </w:ins>
    </w:p>
    <w:p w14:paraId="54D867AA" w14:textId="6CEE2578" w:rsidR="00C46F4F" w:rsidRPr="00296BCF" w:rsidRDefault="00903FCA">
      <w:pPr>
        <w:autoSpaceDE w:val="0"/>
        <w:autoSpaceDN w:val="0"/>
        <w:adjustRightInd w:val="0"/>
        <w:ind w:left="527" w:hanging="170"/>
        <w:rPr>
          <w:ins w:id="5410" w:author="Author"/>
          <w:color w:val="231F20"/>
          <w:lang w:val="fi-FI"/>
        </w:rPr>
      </w:pPr>
      <w:ins w:id="5411" w:author="Author">
        <w:r w:rsidRPr="00296BCF">
          <w:rPr>
            <w:color w:val="231F20"/>
            <w:lang w:val="fi-FI"/>
          </w:rPr>
          <w:t xml:space="preserve">Nämä piktogrammit ovat </w:t>
        </w:r>
        <w:r w:rsidR="009B48F6" w:rsidRPr="00296BCF">
          <w:rPr>
            <w:color w:val="231F20"/>
            <w:lang w:val="fi-FI"/>
          </w:rPr>
          <w:t xml:space="preserve">painetun </w:t>
        </w:r>
        <w:r w:rsidRPr="00296BCF">
          <w:rPr>
            <w:color w:val="231F20"/>
            <w:lang w:val="fi-FI"/>
          </w:rPr>
          <w:t>pakkausselosteen vasemmalla puolella</w:t>
        </w:r>
      </w:ins>
    </w:p>
    <w:p w14:paraId="53F570C4" w14:textId="7089F1FB" w:rsidR="00903FCA" w:rsidRPr="00296BCF" w:rsidRDefault="00D6372E" w:rsidP="00903FCA">
      <w:pPr>
        <w:jc w:val="center"/>
        <w:rPr>
          <w:ins w:id="5412" w:author="Author"/>
          <w:lang w:val="fi-FI"/>
        </w:rPr>
      </w:pPr>
      <w:ins w:id="5413" w:author="Author">
        <w:r w:rsidRPr="00296BCF">
          <w:rPr>
            <w:noProof/>
            <w:highlight w:val="cyan"/>
            <w:lang w:eastAsia="en-US"/>
          </w:rPr>
          <mc:AlternateContent>
            <mc:Choice Requires="wps">
              <w:drawing>
                <wp:anchor distT="45720" distB="45720" distL="114300" distR="114300" simplePos="0" relativeHeight="251658281" behindDoc="0" locked="0" layoutInCell="1" allowOverlap="1" wp14:anchorId="1F65F7AE" wp14:editId="5B66F28D">
                  <wp:simplePos x="0" y="0"/>
                  <wp:positionH relativeFrom="margin">
                    <wp:posOffset>2007870</wp:posOffset>
                  </wp:positionH>
                  <wp:positionV relativeFrom="paragraph">
                    <wp:posOffset>116205</wp:posOffset>
                  </wp:positionV>
                  <wp:extent cx="2095500" cy="6032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603250"/>
                          </a:xfrm>
                          <a:prstGeom prst="rect">
                            <a:avLst/>
                          </a:prstGeom>
                          <a:noFill/>
                          <a:ln w="9525">
                            <a:noFill/>
                            <a:miter lim="800000"/>
                            <a:headEnd/>
                            <a:tailEnd/>
                          </a:ln>
                        </wps:spPr>
                        <wps:txbx>
                          <w:txbxContent>
                            <w:p w14:paraId="4A6189E7" w14:textId="22FD4F90" w:rsidR="00903FCA" w:rsidRPr="00A4476F" w:rsidRDefault="00903FCA">
                              <w:pPr>
                                <w:rPr>
                                  <w:szCs w:val="22"/>
                                  <w:lang w:val="fi-FI"/>
                                  <w:rPrChange w:id="5414" w:author="Author">
                                    <w:rPr>
                                      <w:sz w:val="44"/>
                                      <w:szCs w:val="44"/>
                                    </w:rPr>
                                  </w:rPrChange>
                                </w:rPr>
                                <w:pPrChange w:id="5415" w:author="PLx_FI_MH-L" w:date="2026-02-09T14:22:00Z">
                                  <w:pPr>
                                    <w:spacing w:line="192" w:lineRule="auto"/>
                                  </w:pPr>
                                </w:pPrChange>
                              </w:pPr>
                              <w:ins w:id="5416" w:author="Author">
                                <w:r w:rsidRPr="00A4476F">
                                  <w:rPr>
                                    <w:bCs/>
                                    <w:szCs w:val="22"/>
                                    <w:lang w:val="fi-FI"/>
                                    <w:rPrChange w:id="5417" w:author="Author">
                                      <w:rPr>
                                        <w:rFonts w:asciiTheme="minorHAnsi" w:hAnsiTheme="minorHAnsi" w:cstheme="minorHAnsi"/>
                                        <w:b/>
                                        <w:sz w:val="24"/>
                                        <w:szCs w:val="24"/>
                                      </w:rPr>
                                    </w:rPrChange>
                                  </w:rPr>
                                  <w:t>Vapauta lukitus</w:t>
                                </w:r>
                                <w:r w:rsidRPr="00A4476F">
                                  <w:rPr>
                                    <w:b/>
                                    <w:szCs w:val="22"/>
                                    <w:lang w:val="fi-FI"/>
                                    <w:rPrChange w:id="5418" w:author="Author">
                                      <w:rPr>
                                        <w:rFonts w:asciiTheme="minorHAnsi" w:hAnsiTheme="minorHAnsi" w:cstheme="minorHAnsi"/>
                                        <w:b/>
                                        <w:sz w:val="24"/>
                                        <w:szCs w:val="24"/>
                                      </w:rPr>
                                    </w:rPrChange>
                                  </w:rPr>
                                  <w:t xml:space="preserve"> </w:t>
                                </w:r>
                                <w:r w:rsidR="009B48F6" w:rsidRPr="00A4476F">
                                  <w:rPr>
                                    <w:b/>
                                    <w:szCs w:val="22"/>
                                    <w:lang w:val="fi-FI"/>
                                    <w:rPrChange w:id="5419" w:author="Author">
                                      <w:rPr>
                                        <w:rFonts w:asciiTheme="minorHAnsi" w:hAnsiTheme="minorHAnsi" w:cstheme="minorHAnsi"/>
                                        <w:b/>
                                        <w:sz w:val="24"/>
                                        <w:szCs w:val="24"/>
                                        <w:lang w:val="fi-FI"/>
                                      </w:rPr>
                                    </w:rPrChange>
                                  </w:rPr>
                                  <w:t>painamalla</w:t>
                                </w:r>
                                <w:r w:rsidRPr="00A4476F">
                                  <w:rPr>
                                    <w:bCs/>
                                    <w:szCs w:val="22"/>
                                    <w:lang w:val="fi-FI"/>
                                    <w:rPrChange w:id="5420" w:author="Author">
                                      <w:rPr>
                                        <w:rFonts w:asciiTheme="minorHAnsi" w:hAnsiTheme="minorHAnsi" w:cstheme="minorHAnsi"/>
                                        <w:b/>
                                        <w:sz w:val="24"/>
                                        <w:szCs w:val="24"/>
                                      </w:rPr>
                                    </w:rPrChange>
                                  </w:rPr>
                                  <w:t xml:space="preserve"> ihoa va</w:t>
                                </w:r>
                                <w:r w:rsidR="005C669C" w:rsidRPr="00A4476F">
                                  <w:rPr>
                                    <w:bCs/>
                                    <w:szCs w:val="22"/>
                                    <w:lang w:val="fi-FI"/>
                                    <w:rPrChange w:id="5421" w:author="Author">
                                      <w:rPr>
                                        <w:rFonts w:asciiTheme="minorHAnsi" w:hAnsiTheme="minorHAnsi" w:cstheme="minorHAnsi"/>
                                        <w:bCs/>
                                        <w:sz w:val="24"/>
                                        <w:szCs w:val="24"/>
                                        <w:lang w:val="fi-FI"/>
                                      </w:rPr>
                                    </w:rPrChange>
                                  </w:rPr>
                                  <w:t>s</w:t>
                                </w:r>
                                <w:r w:rsidRPr="00A4476F">
                                  <w:rPr>
                                    <w:bCs/>
                                    <w:szCs w:val="22"/>
                                    <w:lang w:val="fi-FI"/>
                                    <w:rPrChange w:id="5422" w:author="Author">
                                      <w:rPr>
                                        <w:rFonts w:asciiTheme="minorHAnsi" w:hAnsiTheme="minorHAnsi" w:cstheme="minorHAnsi"/>
                                        <w:b/>
                                        <w:sz w:val="24"/>
                                        <w:szCs w:val="24"/>
                                      </w:rPr>
                                    </w:rPrChange>
                                  </w:rPr>
                                  <w:t>ten.</w:t>
                                </w:r>
                                <w:r w:rsidRPr="00A4476F">
                                  <w:rPr>
                                    <w:b/>
                                    <w:szCs w:val="22"/>
                                    <w:lang w:val="fi-FI"/>
                                    <w:rPrChange w:id="5423" w:author="Author">
                                      <w:rPr>
                                        <w:rFonts w:asciiTheme="minorHAnsi" w:hAnsiTheme="minorHAnsi" w:cstheme="minorHAnsi"/>
                                        <w:b/>
                                        <w:sz w:val="24"/>
                                        <w:szCs w:val="24"/>
                                        <w:lang w:val="fi-FI"/>
                                      </w:rPr>
                                    </w:rPrChange>
                                  </w:rPr>
                                  <w:t xml:space="preserve"> </w:t>
                                </w:r>
                                <w:r w:rsidR="002C7C58">
                                  <w:rPr>
                                    <w:b/>
                                    <w:szCs w:val="22"/>
                                    <w:lang w:val="fi-FI"/>
                                  </w:rPr>
                                  <w:t>Ä</w:t>
                                </w:r>
                                <w:r w:rsidRPr="00A4476F">
                                  <w:rPr>
                                    <w:b/>
                                    <w:szCs w:val="22"/>
                                    <w:lang w:val="fi-FI"/>
                                    <w:rPrChange w:id="5424" w:author="Author">
                                      <w:rPr>
                                        <w:rFonts w:asciiTheme="minorHAnsi" w:hAnsiTheme="minorHAnsi" w:cstheme="minorHAnsi"/>
                                        <w:b/>
                                        <w:sz w:val="24"/>
                                        <w:szCs w:val="24"/>
                                        <w:lang w:val="fi-FI"/>
                                      </w:rPr>
                                    </w:rPrChange>
                                  </w:rPr>
                                  <w:t xml:space="preserve">lä </w:t>
                                </w:r>
                                <w:r w:rsidRPr="00A4476F">
                                  <w:rPr>
                                    <w:bCs/>
                                    <w:szCs w:val="22"/>
                                    <w:lang w:val="fi-FI"/>
                                    <w:rPrChange w:id="5425" w:author="Author">
                                      <w:rPr>
                                        <w:rFonts w:asciiTheme="minorHAnsi" w:hAnsiTheme="minorHAnsi" w:cstheme="minorHAnsi"/>
                                        <w:b/>
                                        <w:sz w:val="24"/>
                                        <w:szCs w:val="24"/>
                                        <w:lang w:val="fi-FI"/>
                                      </w:rPr>
                                    </w:rPrChange>
                                  </w:rPr>
                                  <w:t xml:space="preserve">paina vihreää painiketta vielä. </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F65F7AE" id="Text Box 2" o:spid="_x0000_s1067" type="#_x0000_t202" style="position:absolute;left:0;text-align:left;margin-left:158.1pt;margin-top:9.15pt;width:165pt;height:47.5pt;z-index:251658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" filled="f" stroked="f">
                  <v:textbox>
                    <w:txbxContent>
                      <w:p w14:paraId="4A6189E7" w14:textId="22FD4F90" w:rsidR="00903FCA" w:rsidRPr="00A4476F" w:rsidRDefault="00903FCA">
                        <w:pPr>
                          <w:rPr>
                            <w:szCs w:val="22"/>
                            <w:lang w:val="fi-FI"/>
                            <w:rPrChange w:id="5421" w:author="Author">
                              <w:rPr>
                                <w:sz w:val="44"/>
                                <w:szCs w:val="44"/>
                              </w:rPr>
                            </w:rPrChange>
                          </w:rPr>
                          <w:pPrChange w:id="5422" w:author="PLx_FI_MH-L" w:date="2026-02-09T14:22:00Z" w16du:dateUtc="2026-02-09T12:22:00Z">
                            <w:pPr>
                              <w:spacing w:line="192" w:lineRule="auto"/>
                            </w:pPr>
                          </w:pPrChange>
                        </w:pPr>
                        <w:ins w:id="5423" w:author="Author">
                          <w:r w:rsidRPr="00A4476F">
                            <w:rPr>
                              <w:bCs/>
                              <w:szCs w:val="22"/>
                              <w:lang w:val="fi-FI"/>
                              <w:rPrChange w:id="5424" w:author="Author">
                                <w:rPr>
                                  <w:rFonts w:asciiTheme="minorHAnsi" w:hAnsiTheme="minorHAnsi" w:cstheme="minorHAnsi"/>
                                  <w:b/>
                                  <w:sz w:val="24"/>
                                  <w:szCs w:val="24"/>
                                </w:rPr>
                              </w:rPrChange>
                            </w:rPr>
                            <w:t>Vapauta lukitus</w:t>
                          </w:r>
                          <w:r w:rsidRPr="00A4476F">
                            <w:rPr>
                              <w:b/>
                              <w:szCs w:val="22"/>
                              <w:lang w:val="fi-FI"/>
                              <w:rPrChange w:id="5425" w:author="Author">
                                <w:rPr>
                                  <w:rFonts w:asciiTheme="minorHAnsi" w:hAnsiTheme="minorHAnsi" w:cstheme="minorHAnsi"/>
                                  <w:b/>
                                  <w:sz w:val="24"/>
                                  <w:szCs w:val="24"/>
                                </w:rPr>
                              </w:rPrChange>
                            </w:rPr>
                            <w:t xml:space="preserve"> </w:t>
                          </w:r>
                          <w:r w:rsidR="009B48F6" w:rsidRPr="00A4476F">
                            <w:rPr>
                              <w:b/>
                              <w:szCs w:val="22"/>
                              <w:lang w:val="fi-FI"/>
                              <w:rPrChange w:id="5426" w:author="Author">
                                <w:rPr>
                                  <w:rFonts w:asciiTheme="minorHAnsi" w:hAnsiTheme="minorHAnsi" w:cstheme="minorHAnsi"/>
                                  <w:b/>
                                  <w:sz w:val="24"/>
                                  <w:szCs w:val="24"/>
                                  <w:lang w:val="fi-FI"/>
                                </w:rPr>
                              </w:rPrChange>
                            </w:rPr>
                            <w:t>painamalla</w:t>
                          </w:r>
                          <w:r w:rsidRPr="00A4476F">
                            <w:rPr>
                              <w:bCs/>
                              <w:szCs w:val="22"/>
                              <w:lang w:val="fi-FI"/>
                              <w:rPrChange w:id="5427" w:author="Author">
                                <w:rPr>
                                  <w:rFonts w:asciiTheme="minorHAnsi" w:hAnsiTheme="minorHAnsi" w:cstheme="minorHAnsi"/>
                                  <w:b/>
                                  <w:sz w:val="24"/>
                                  <w:szCs w:val="24"/>
                                </w:rPr>
                              </w:rPrChange>
                            </w:rPr>
                            <w:t xml:space="preserve"> ihoa va</w:t>
                          </w:r>
                          <w:r w:rsidR="005C669C" w:rsidRPr="00A4476F">
                            <w:rPr>
                              <w:bCs/>
                              <w:szCs w:val="22"/>
                              <w:lang w:val="fi-FI"/>
                              <w:rPrChange w:id="5428" w:author="Author">
                                <w:rPr>
                                  <w:rFonts w:asciiTheme="minorHAnsi" w:hAnsiTheme="minorHAnsi" w:cstheme="minorHAnsi"/>
                                  <w:bCs/>
                                  <w:sz w:val="24"/>
                                  <w:szCs w:val="24"/>
                                  <w:lang w:val="fi-FI"/>
                                </w:rPr>
                              </w:rPrChange>
                            </w:rPr>
                            <w:t>s</w:t>
                          </w:r>
                          <w:r w:rsidRPr="00A4476F">
                            <w:rPr>
                              <w:bCs/>
                              <w:szCs w:val="22"/>
                              <w:lang w:val="fi-FI"/>
                              <w:rPrChange w:id="5429" w:author="Author">
                                <w:rPr>
                                  <w:rFonts w:asciiTheme="minorHAnsi" w:hAnsiTheme="minorHAnsi" w:cstheme="minorHAnsi"/>
                                  <w:b/>
                                  <w:sz w:val="24"/>
                                  <w:szCs w:val="24"/>
                                </w:rPr>
                              </w:rPrChange>
                            </w:rPr>
                            <w:t>ten.</w:t>
                          </w:r>
                          <w:r w:rsidRPr="00A4476F">
                            <w:rPr>
                              <w:b/>
                              <w:szCs w:val="22"/>
                              <w:lang w:val="fi-FI"/>
                              <w:rPrChange w:id="5430" w:author="Author">
                                <w:rPr>
                                  <w:rFonts w:asciiTheme="minorHAnsi" w:hAnsiTheme="minorHAnsi" w:cstheme="minorHAnsi"/>
                                  <w:b/>
                                  <w:sz w:val="24"/>
                                  <w:szCs w:val="24"/>
                                  <w:lang w:val="fi-FI"/>
                                </w:rPr>
                              </w:rPrChange>
                            </w:rPr>
                            <w:t xml:space="preserve"> </w:t>
                          </w:r>
                          <w:r w:rsidR="002C7C58">
                            <w:rPr>
                              <w:b/>
                              <w:szCs w:val="22"/>
                              <w:lang w:val="fi-FI"/>
                            </w:rPr>
                            <w:t>Ä</w:t>
                          </w:r>
                          <w:r w:rsidRPr="00A4476F">
                            <w:rPr>
                              <w:b/>
                              <w:szCs w:val="22"/>
                              <w:lang w:val="fi-FI"/>
                              <w:rPrChange w:id="5431" w:author="Author">
                                <w:rPr>
                                  <w:rFonts w:asciiTheme="minorHAnsi" w:hAnsiTheme="minorHAnsi" w:cstheme="minorHAnsi"/>
                                  <w:b/>
                                  <w:sz w:val="24"/>
                                  <w:szCs w:val="24"/>
                                  <w:lang w:val="fi-FI"/>
                                </w:rPr>
                              </w:rPrChange>
                            </w:rPr>
                            <w:t xml:space="preserve">lä </w:t>
                          </w:r>
                          <w:r w:rsidRPr="00A4476F">
                            <w:rPr>
                              <w:bCs/>
                              <w:szCs w:val="22"/>
                              <w:lang w:val="fi-FI"/>
                              <w:rPrChange w:id="5432" w:author="Author">
                                <w:rPr>
                                  <w:rFonts w:asciiTheme="minorHAnsi" w:hAnsiTheme="minorHAnsi" w:cstheme="minorHAnsi"/>
                                  <w:b/>
                                  <w:sz w:val="24"/>
                                  <w:szCs w:val="24"/>
                                  <w:lang w:val="fi-FI"/>
                                </w:rPr>
                              </w:rPrChange>
                            </w:rPr>
                            <w:t xml:space="preserve">paina vihreää painiketta vielä. </w:t>
                          </w:r>
                        </w:ins>
                      </w:p>
                    </w:txbxContent>
                  </v:textbox>
                  <w10:wrap anchorx="margin"/>
                </v:shape>
              </w:pict>
            </mc:Fallback>
          </mc:AlternateContent>
        </w:r>
        <w:r w:rsidR="00903FCA" w:rsidRPr="00296BCF">
          <w:rPr>
            <w:noProof/>
            <w:highlight w:val="cyan"/>
            <w:lang w:eastAsia="en-US"/>
          </w:rPr>
          <mc:AlternateContent>
            <mc:Choice Requires="wps">
              <w:drawing>
                <wp:anchor distT="45720" distB="45720" distL="114300" distR="114300" simplePos="0" relativeHeight="251658283" behindDoc="0" locked="0" layoutInCell="1" allowOverlap="1" wp14:anchorId="58523B9E" wp14:editId="15B02982">
                  <wp:simplePos x="0" y="0"/>
                  <wp:positionH relativeFrom="margin">
                    <wp:align>center</wp:align>
                  </wp:positionH>
                  <wp:positionV relativeFrom="paragraph">
                    <wp:posOffset>4538980</wp:posOffset>
                  </wp:positionV>
                  <wp:extent cx="1962150" cy="476250"/>
                  <wp:effectExtent l="0" t="0" r="0" b="0"/>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76250"/>
                          </a:xfrm>
                          <a:prstGeom prst="rect">
                            <a:avLst/>
                          </a:prstGeom>
                          <a:noFill/>
                          <a:ln w="9525">
                            <a:noFill/>
                            <a:miter lim="800000"/>
                            <a:headEnd/>
                            <a:tailEnd/>
                          </a:ln>
                        </wps:spPr>
                        <wps:txbx>
                          <w:txbxContent>
                            <w:p w14:paraId="69912B98" w14:textId="3AD0A44C" w:rsidR="00903FCA" w:rsidRPr="00A4476F" w:rsidRDefault="00903FCA" w:rsidP="00903FCA">
                              <w:pPr>
                                <w:spacing w:line="192" w:lineRule="auto"/>
                                <w:rPr>
                                  <w:szCs w:val="22"/>
                                  <w:rPrChange w:id="5426" w:author="Author">
                                    <w:rPr>
                                      <w:sz w:val="44"/>
                                      <w:szCs w:val="44"/>
                                    </w:rPr>
                                  </w:rPrChange>
                                </w:rPr>
                              </w:pPr>
                              <w:ins w:id="5427" w:author="Author">
                                <w:r w:rsidRPr="00A4476F">
                                  <w:rPr>
                                    <w:szCs w:val="22"/>
                                    <w:rPrChange w:id="5428" w:author="Author">
                                      <w:rPr>
                                        <w:rFonts w:asciiTheme="minorHAnsi" w:hAnsiTheme="minorHAnsi" w:cstheme="minorHAnsi"/>
                                        <w:sz w:val="24"/>
                                        <w:szCs w:val="24"/>
                                      </w:rPr>
                                    </w:rPrChange>
                                  </w:rPr>
                                  <w:t>Katso käyttöohjeet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8523B9E" id="Text Box 1928504212" o:spid="_x0000_s1068" type="#_x0000_t202" style="position:absolute;left:0;text-align:left;margin-left:0;margin-top:357.4pt;width:154.5pt;height:37.5pt;z-index:25165828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" filled="f" stroked="f">
                  <v:textbox>
                    <w:txbxContent>
                      <w:p w14:paraId="69912B98" w14:textId="3AD0A44C" w:rsidR="00903FCA" w:rsidRPr="00A4476F" w:rsidRDefault="00903FCA" w:rsidP="00903FCA">
                        <w:pPr>
                          <w:spacing w:line="192" w:lineRule="auto"/>
                          <w:rPr>
                            <w:szCs w:val="22"/>
                            <w:rPrChange w:id="5436" w:author="Author">
                              <w:rPr>
                                <w:sz w:val="44"/>
                                <w:szCs w:val="44"/>
                              </w:rPr>
                            </w:rPrChange>
                          </w:rPr>
                        </w:pPr>
                        <w:ins w:id="5437" w:author="Author">
                          <w:r w:rsidRPr="00A4476F">
                            <w:rPr>
                              <w:szCs w:val="22"/>
                              <w:rPrChange w:id="5438" w:author="Author">
                                <w:rPr>
                                  <w:rFonts w:asciiTheme="minorHAnsi" w:hAnsiTheme="minorHAnsi" w:cstheme="minorHAnsi"/>
                                  <w:sz w:val="24"/>
                                  <w:szCs w:val="24"/>
                                </w:rPr>
                              </w:rPrChange>
                            </w:rPr>
                            <w:t>Katso käyttöohjeet</w:t>
                          </w:r>
                        </w:ins>
                      </w:p>
                    </w:txbxContent>
                  </v:textbox>
                  <w10:wrap anchorx="margin"/>
                </v:shape>
              </w:pict>
            </mc:Fallback>
          </mc:AlternateContent>
        </w:r>
        <w:r w:rsidR="00903FCA" w:rsidRPr="00296BCF">
          <w:rPr>
            <w:noProof/>
            <w:highlight w:val="cyan"/>
            <w:lang w:eastAsia="en-US"/>
          </w:rPr>
          <mc:AlternateContent>
            <mc:Choice Requires="wps">
              <w:drawing>
                <wp:anchor distT="45720" distB="45720" distL="114300" distR="114300" simplePos="0" relativeHeight="251658282" behindDoc="0" locked="0" layoutInCell="1" allowOverlap="1" wp14:anchorId="77AC6682" wp14:editId="46580356">
                  <wp:simplePos x="0" y="0"/>
                  <wp:positionH relativeFrom="column">
                    <wp:posOffset>2042795</wp:posOffset>
                  </wp:positionH>
                  <wp:positionV relativeFrom="paragraph">
                    <wp:posOffset>2405380</wp:posOffset>
                  </wp:positionV>
                  <wp:extent cx="2190750" cy="676275"/>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190750" cy="676275"/>
                          </a:xfrm>
                          <a:prstGeom prst="rect">
                            <a:avLst/>
                          </a:prstGeom>
                          <a:noFill/>
                          <a:ln w="9525">
                            <a:noFill/>
                            <a:miter lim="800000"/>
                            <a:headEnd/>
                            <a:tailEnd/>
                          </a:ln>
                        </wps:spPr>
                        <wps:txbx>
                          <w:txbxContent>
                            <w:p w14:paraId="6635CA65" w14:textId="03547626" w:rsidR="00903FCA" w:rsidRPr="00A4476F" w:rsidRDefault="009B48F6" w:rsidP="00903FCA">
                              <w:pPr>
                                <w:spacing w:line="192" w:lineRule="auto"/>
                                <w:rPr>
                                  <w:szCs w:val="22"/>
                                  <w:lang w:val="fi-FI"/>
                                  <w:rPrChange w:id="5429" w:author="Author">
                                    <w:rPr>
                                      <w:sz w:val="44"/>
                                      <w:szCs w:val="44"/>
                                    </w:rPr>
                                  </w:rPrChange>
                                </w:rPr>
                              </w:pPr>
                              <w:ins w:id="5430" w:author="Author">
                                <w:r w:rsidRPr="00A4476F">
                                  <w:rPr>
                                    <w:b/>
                                    <w:szCs w:val="22"/>
                                    <w:lang w:val="fi-FI"/>
                                    <w:rPrChange w:id="5431" w:author="Author">
                                      <w:rPr>
                                        <w:rFonts w:asciiTheme="minorHAnsi" w:hAnsiTheme="minorHAnsi" w:cstheme="minorHAnsi"/>
                                        <w:bCs/>
                                        <w:sz w:val="24"/>
                                        <w:szCs w:val="24"/>
                                        <w:lang w:val="fi-FI"/>
                                      </w:rPr>
                                    </w:rPrChange>
                                  </w:rPr>
                                  <w:t>S</w:t>
                                </w:r>
                                <w:r w:rsidR="00903FCA" w:rsidRPr="00A4476F">
                                  <w:rPr>
                                    <w:b/>
                                    <w:szCs w:val="22"/>
                                    <w:lang w:val="fi-FI"/>
                                    <w:rPrChange w:id="5432" w:author="Author">
                                      <w:rPr>
                                        <w:rFonts w:asciiTheme="minorHAnsi" w:hAnsiTheme="minorHAnsi" w:cstheme="minorHAnsi"/>
                                        <w:b/>
                                        <w:sz w:val="24"/>
                                        <w:szCs w:val="24"/>
                                      </w:rPr>
                                    </w:rPrChange>
                                  </w:rPr>
                                  <w:t>itten</w:t>
                                </w:r>
                                <w:r w:rsidR="00903FCA" w:rsidRPr="00A4476F">
                                  <w:rPr>
                                    <w:bCs/>
                                    <w:szCs w:val="22"/>
                                    <w:lang w:val="fi-FI"/>
                                    <w:rPrChange w:id="5433" w:author="Author">
                                      <w:rPr>
                                        <w:rFonts w:asciiTheme="minorHAnsi" w:hAnsiTheme="minorHAnsi" w:cstheme="minorHAnsi"/>
                                        <w:b/>
                                        <w:sz w:val="24"/>
                                        <w:szCs w:val="24"/>
                                      </w:rPr>
                                    </w:rPrChange>
                                  </w:rPr>
                                  <w:t xml:space="preserve"> </w:t>
                                </w:r>
                                <w:r w:rsidRPr="00A4476F">
                                  <w:rPr>
                                    <w:bCs/>
                                    <w:szCs w:val="22"/>
                                    <w:lang w:val="fi-FI"/>
                                    <w:rPrChange w:id="5434" w:author="Author">
                                      <w:rPr>
                                        <w:rFonts w:asciiTheme="minorHAnsi" w:hAnsiTheme="minorHAnsi" w:cstheme="minorHAnsi"/>
                                        <w:bCs/>
                                        <w:sz w:val="24"/>
                                        <w:szCs w:val="24"/>
                                        <w:lang w:val="fi-FI"/>
                                      </w:rPr>
                                    </w:rPrChange>
                                  </w:rPr>
                                  <w:t xml:space="preserve">paina </w:t>
                                </w:r>
                                <w:r w:rsidR="00903FCA" w:rsidRPr="00A4476F">
                                  <w:rPr>
                                    <w:bCs/>
                                    <w:szCs w:val="22"/>
                                    <w:lang w:val="fi-FI"/>
                                    <w:rPrChange w:id="5435" w:author="Author">
                                      <w:rPr>
                                        <w:rFonts w:asciiTheme="minorHAnsi" w:hAnsiTheme="minorHAnsi" w:cstheme="minorHAnsi"/>
                                        <w:b/>
                                        <w:sz w:val="24"/>
                                        <w:szCs w:val="24"/>
                                      </w:rPr>
                                    </w:rPrChange>
                                  </w:rPr>
                                  <w:t>vihreää painiketta pistoksen antamiseksi</w:t>
                                </w:r>
                                <w:r w:rsidR="00903FCA" w:rsidRPr="00A4476F">
                                  <w:rPr>
                                    <w:bCs/>
                                    <w:szCs w:val="22"/>
                                    <w:lang w:val="fi-FI"/>
                                    <w:rPrChange w:id="5436" w:author="Author">
                                      <w:rPr>
                                        <w:rFonts w:asciiTheme="minorHAnsi" w:hAnsiTheme="minorHAnsi" w:cstheme="minorHAnsi"/>
                                        <w:b/>
                                        <w:sz w:val="24"/>
                                        <w:szCs w:val="24"/>
                                        <w:lang w:val="fi-FI"/>
                                      </w:rPr>
                                    </w:rPrChange>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7AC6682" id="Text Box 1492092514" o:spid="_x0000_s1069" type="#_x0000_t202" style="position:absolute;left:0;text-align:left;margin-left:160.85pt;margin-top:189.4pt;width:172.5pt;height:53.2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" filled="f" stroked="f">
                  <o:lock v:ext="edit" aspectratio="t"/>
                  <v:textbox>
                    <w:txbxContent>
                      <w:p w14:paraId="6635CA65" w14:textId="03547626" w:rsidR="00903FCA" w:rsidRPr="00A4476F" w:rsidRDefault="009B48F6" w:rsidP="00903FCA">
                        <w:pPr>
                          <w:spacing w:line="192" w:lineRule="auto"/>
                          <w:rPr>
                            <w:szCs w:val="22"/>
                            <w:lang w:val="fi-FI"/>
                            <w:rPrChange w:id="5447" w:author="Author">
                              <w:rPr>
                                <w:sz w:val="44"/>
                                <w:szCs w:val="44"/>
                              </w:rPr>
                            </w:rPrChange>
                          </w:rPr>
                        </w:pPr>
                        <w:ins w:id="5448" w:author="Author">
                          <w:r w:rsidRPr="00A4476F">
                            <w:rPr>
                              <w:b/>
                              <w:szCs w:val="22"/>
                              <w:lang w:val="fi-FI"/>
                              <w:rPrChange w:id="5449" w:author="Author">
                                <w:rPr>
                                  <w:rFonts w:asciiTheme="minorHAnsi" w:hAnsiTheme="minorHAnsi" w:cstheme="minorHAnsi"/>
                                  <w:bCs/>
                                  <w:sz w:val="24"/>
                                  <w:szCs w:val="24"/>
                                  <w:lang w:val="fi-FI"/>
                                </w:rPr>
                              </w:rPrChange>
                            </w:rPr>
                            <w:t>S</w:t>
                          </w:r>
                          <w:r w:rsidR="00903FCA" w:rsidRPr="00A4476F">
                            <w:rPr>
                              <w:b/>
                              <w:szCs w:val="22"/>
                              <w:lang w:val="fi-FI"/>
                              <w:rPrChange w:id="5450" w:author="Author">
                                <w:rPr>
                                  <w:rFonts w:asciiTheme="minorHAnsi" w:hAnsiTheme="minorHAnsi" w:cstheme="minorHAnsi"/>
                                  <w:b/>
                                  <w:sz w:val="24"/>
                                  <w:szCs w:val="24"/>
                                </w:rPr>
                              </w:rPrChange>
                            </w:rPr>
                            <w:t>itten</w:t>
                          </w:r>
                          <w:r w:rsidR="00903FCA" w:rsidRPr="00A4476F">
                            <w:rPr>
                              <w:bCs/>
                              <w:szCs w:val="22"/>
                              <w:lang w:val="fi-FI"/>
                              <w:rPrChange w:id="5451" w:author="Author">
                                <w:rPr>
                                  <w:rFonts w:asciiTheme="minorHAnsi" w:hAnsiTheme="minorHAnsi" w:cstheme="minorHAnsi"/>
                                  <w:b/>
                                  <w:sz w:val="24"/>
                                  <w:szCs w:val="24"/>
                                </w:rPr>
                              </w:rPrChange>
                            </w:rPr>
                            <w:t xml:space="preserve"> </w:t>
                          </w:r>
                          <w:r w:rsidRPr="00A4476F">
                            <w:rPr>
                              <w:bCs/>
                              <w:szCs w:val="22"/>
                              <w:lang w:val="fi-FI"/>
                              <w:rPrChange w:id="5452" w:author="Author">
                                <w:rPr>
                                  <w:rFonts w:asciiTheme="minorHAnsi" w:hAnsiTheme="minorHAnsi" w:cstheme="minorHAnsi"/>
                                  <w:bCs/>
                                  <w:sz w:val="24"/>
                                  <w:szCs w:val="24"/>
                                  <w:lang w:val="fi-FI"/>
                                </w:rPr>
                              </w:rPrChange>
                            </w:rPr>
                            <w:t xml:space="preserve">paina </w:t>
                          </w:r>
                          <w:r w:rsidR="00903FCA" w:rsidRPr="00A4476F">
                            <w:rPr>
                              <w:bCs/>
                              <w:szCs w:val="22"/>
                              <w:lang w:val="fi-FI"/>
                              <w:rPrChange w:id="5453" w:author="Author">
                                <w:rPr>
                                  <w:rFonts w:asciiTheme="minorHAnsi" w:hAnsiTheme="minorHAnsi" w:cstheme="minorHAnsi"/>
                                  <w:b/>
                                  <w:sz w:val="24"/>
                                  <w:szCs w:val="24"/>
                                </w:rPr>
                              </w:rPrChange>
                            </w:rPr>
                            <w:t>vihreää painiketta pistoksen antamiseksi</w:t>
                          </w:r>
                          <w:r w:rsidR="00903FCA" w:rsidRPr="00A4476F">
                            <w:rPr>
                              <w:bCs/>
                              <w:szCs w:val="22"/>
                              <w:lang w:val="fi-FI"/>
                              <w:rPrChange w:id="5454" w:author="Author">
                                <w:rPr>
                                  <w:rFonts w:asciiTheme="minorHAnsi" w:hAnsiTheme="minorHAnsi" w:cstheme="minorHAnsi"/>
                                  <w:b/>
                                  <w:sz w:val="24"/>
                                  <w:szCs w:val="24"/>
                                  <w:lang w:val="fi-FI"/>
                                </w:rPr>
                              </w:rPrChange>
                            </w:rPr>
                            <w:t>.</w:t>
                          </w:r>
                        </w:ins>
                      </w:p>
                    </w:txbxContent>
                  </v:textbox>
                </v:shape>
              </w:pict>
            </mc:Fallback>
          </mc:AlternateContent>
        </w:r>
        <w:r w:rsidR="00903FCA" w:rsidRPr="00296BCF">
          <w:rPr>
            <w:noProof/>
            <w:lang w:eastAsia="en-US"/>
          </w:rPr>
          <mc:AlternateContent>
            <mc:Choice Requires="wps">
              <w:drawing>
                <wp:anchor distT="45720" distB="45720" distL="114300" distR="114300" simplePos="0" relativeHeight="251658284" behindDoc="0" locked="0" layoutInCell="1" allowOverlap="1" wp14:anchorId="6CF56007" wp14:editId="0800CFF6">
                  <wp:simplePos x="0" y="0"/>
                  <wp:positionH relativeFrom="column">
                    <wp:posOffset>2115820</wp:posOffset>
                  </wp:positionH>
                  <wp:positionV relativeFrom="paragraph">
                    <wp:posOffset>3794684</wp:posOffset>
                  </wp:positionV>
                  <wp:extent cx="538838" cy="242685"/>
                  <wp:effectExtent l="0" t="0" r="0" b="5080"/>
                  <wp:wrapNone/>
                  <wp:docPr id="1896530966" name="Text Box 1896530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8838" cy="242685"/>
                          </a:xfrm>
                          <a:prstGeom prst="rect">
                            <a:avLst/>
                          </a:prstGeom>
                          <a:solidFill>
                            <a:schemeClr val="bg1"/>
                          </a:solidFill>
                          <a:ln w="9525">
                            <a:noFill/>
                            <a:miter lim="800000"/>
                            <a:headEnd/>
                            <a:tailEnd/>
                          </a:ln>
                        </wps:spPr>
                        <wps:txbx>
                          <w:txbxContent>
                            <w:p w14:paraId="15A80793" w14:textId="19935D91" w:rsidR="00903FCA" w:rsidRPr="00A4476F" w:rsidRDefault="00903FCA">
                              <w:pPr>
                                <w:tabs>
                                  <w:tab w:val="left" w:pos="709"/>
                                </w:tabs>
                                <w:spacing w:line="192" w:lineRule="auto"/>
                                <w:ind w:left="-142" w:right="-166"/>
                                <w:rPr>
                                  <w:b/>
                                  <w:bCs/>
                                  <w:szCs w:val="22"/>
                                  <w:rPrChange w:id="5437" w:author="Author">
                                    <w:rPr>
                                      <w:sz w:val="44"/>
                                      <w:szCs w:val="44"/>
                                    </w:rPr>
                                  </w:rPrChange>
                                </w:rPr>
                                <w:pPrChange w:id="5438" w:author="Author">
                                  <w:pPr>
                                    <w:spacing w:line="192" w:lineRule="auto"/>
                                  </w:pPr>
                                </w:pPrChange>
                              </w:pPr>
                              <w:ins w:id="5439" w:author="Author">
                                <w:r w:rsidRPr="00A4476F">
                                  <w:rPr>
                                    <w:b/>
                                    <w:bCs/>
                                    <w:szCs w:val="22"/>
                                    <w:rPrChange w:id="5440" w:author="Author">
                                      <w:rPr>
                                        <w:rFonts w:asciiTheme="minorBidi" w:hAnsiTheme="minorBidi" w:cstheme="minorBidi"/>
                                        <w:b/>
                                        <w:bCs/>
                                        <w:sz w:val="24"/>
                                        <w:szCs w:val="24"/>
                                      </w:rPr>
                                    </w:rPrChange>
                                  </w:rPr>
                                  <w:t>"</w:t>
                                </w:r>
                                <w:r w:rsidR="00E40EE0" w:rsidRPr="00A4476F">
                                  <w:rPr>
                                    <w:b/>
                                    <w:bCs/>
                                    <w:szCs w:val="22"/>
                                    <w:rPrChange w:id="5441" w:author="Author">
                                      <w:rPr>
                                        <w:rFonts w:asciiTheme="minorBidi" w:hAnsiTheme="minorBidi" w:cstheme="minorBidi"/>
                                        <w:b/>
                                        <w:bCs/>
                                        <w:sz w:val="24"/>
                                        <w:szCs w:val="24"/>
                                      </w:rPr>
                                    </w:rPrChange>
                                  </w:rPr>
                                  <w:t>Naks</w:t>
                                </w:r>
                                <w:r w:rsidRPr="00A4476F">
                                  <w:rPr>
                                    <w:b/>
                                    <w:bCs/>
                                    <w:szCs w:val="22"/>
                                    <w:rPrChange w:id="5442" w:author="Author">
                                      <w:rPr>
                                        <w:rFonts w:asciiTheme="minorBidi" w:hAnsiTheme="minorBidi" w:cstheme="minorBidi"/>
                                        <w:b/>
                                        <w:bCs/>
                                        <w:sz w:val="24"/>
                                        <w:szCs w:val="24"/>
                                      </w:rPr>
                                    </w:rPrChange>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CF56007" id="Text Box 1896530966" o:spid="_x0000_s1070" type="#_x0000_t202" style="position:absolute;left:0;text-align:left;margin-left:166.6pt;margin-top:298.8pt;width:42.45pt;height:19.1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" fillcolor="white [3212]" stroked="f">
                  <o:lock v:ext="edit" aspectratio="t"/>
                  <v:textbox>
                    <w:txbxContent>
                      <w:p w14:paraId="15A80793" w14:textId="19935D91" w:rsidR="00903FCA" w:rsidRPr="00A4476F" w:rsidRDefault="00903FCA">
                        <w:pPr>
                          <w:tabs>
                            <w:tab w:val="left" w:pos="709"/>
                          </w:tabs>
                          <w:spacing w:line="192" w:lineRule="auto"/>
                          <w:ind w:left="-142" w:right="-166"/>
                          <w:rPr>
                            <w:b/>
                            <w:bCs/>
                            <w:szCs w:val="22"/>
                            <w:rPrChange w:id="5461" w:author="Author">
                              <w:rPr>
                                <w:sz w:val="44"/>
                                <w:szCs w:val="44"/>
                              </w:rPr>
                            </w:rPrChange>
                          </w:rPr>
                          <w:pPrChange w:id="5462" w:author="Author">
                            <w:pPr>
                              <w:spacing w:line="192" w:lineRule="auto"/>
                            </w:pPr>
                          </w:pPrChange>
                        </w:pPr>
                        <w:ins w:id="5463" w:author="Author">
                          <w:r w:rsidRPr="00A4476F">
                            <w:rPr>
                              <w:b/>
                              <w:bCs/>
                              <w:szCs w:val="22"/>
                              <w:rPrChange w:id="5464" w:author="Author">
                                <w:rPr>
                                  <w:rFonts w:asciiTheme="minorBidi" w:hAnsiTheme="minorBidi" w:cstheme="minorBidi"/>
                                  <w:b/>
                                  <w:bCs/>
                                  <w:sz w:val="24"/>
                                  <w:szCs w:val="24"/>
                                </w:rPr>
                              </w:rPrChange>
                            </w:rPr>
                            <w:t>"</w:t>
                          </w:r>
                          <w:r w:rsidR="00E40EE0" w:rsidRPr="00A4476F">
                            <w:rPr>
                              <w:b/>
                              <w:bCs/>
                              <w:szCs w:val="22"/>
                              <w:rPrChange w:id="5465" w:author="Author">
                                <w:rPr>
                                  <w:rFonts w:asciiTheme="minorBidi" w:hAnsiTheme="minorBidi" w:cstheme="minorBidi"/>
                                  <w:b/>
                                  <w:bCs/>
                                  <w:sz w:val="24"/>
                                  <w:szCs w:val="24"/>
                                </w:rPr>
                              </w:rPrChange>
                            </w:rPr>
                            <w:t>Naks</w:t>
                          </w:r>
                          <w:r w:rsidRPr="00A4476F">
                            <w:rPr>
                              <w:b/>
                              <w:bCs/>
                              <w:szCs w:val="22"/>
                              <w:rPrChange w:id="5466" w:author="Author">
                                <w:rPr>
                                  <w:rFonts w:asciiTheme="minorBidi" w:hAnsiTheme="minorBidi" w:cstheme="minorBidi"/>
                                  <w:b/>
                                  <w:bCs/>
                                  <w:sz w:val="24"/>
                                  <w:szCs w:val="24"/>
                                </w:rPr>
                              </w:rPrChange>
                            </w:rPr>
                            <w:t>"</w:t>
                          </w:r>
                        </w:ins>
                      </w:p>
                    </w:txbxContent>
                  </v:textbox>
                </v:shape>
              </w:pict>
            </mc:Fallback>
          </mc:AlternateContent>
        </w:r>
        <w:r w:rsidR="00903FCA" w:rsidRPr="00296BCF">
          <w:rPr>
            <w:noProof/>
            <w:lang w:eastAsia="en-US"/>
          </w:rPr>
          <w:drawing>
            <wp:inline distT="0" distB="0" distL="0" distR="0" wp14:anchorId="7210A2D7" wp14:editId="40FFA655">
              <wp:extent cx="2295525" cy="4972160"/>
              <wp:effectExtent l="0" t="0" r="0" b="0"/>
              <wp:docPr id="1550659247" name="Picture 1550659247" descr="Kuva, joka sisältää kohteen animaatio, clipart, luonnos, muotoilu&#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Picture 1550659247" descr="Kuva, joka sisältää kohteen animaatio, clipart, luonnos, muotoilu&#10;&#10;Tekoälyn generoima sisältö voi olla virheellistä."/>
                      <pic:cNvPicPr/>
                    </pic:nvPicPr>
                    <pic:blipFill>
                      <a:blip r:embed="rId37">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p w14:paraId="09F3E719" w14:textId="77777777" w:rsidR="00903FCA" w:rsidRPr="00296BCF" w:rsidRDefault="00903FCA" w:rsidP="00903FCA">
      <w:pPr>
        <w:pStyle w:val="Standard1"/>
        <w:jc w:val="center"/>
        <w:rPr>
          <w:ins w:id="5443" w:author="Author"/>
          <w:szCs w:val="22"/>
          <w:lang w:val="fi-FI"/>
        </w:rPr>
      </w:pPr>
    </w:p>
    <w:p w14:paraId="7DBC592C" w14:textId="4BAF9C1D" w:rsidR="00903FCA" w:rsidRPr="00296BCF" w:rsidRDefault="00903FCA">
      <w:pPr>
        <w:autoSpaceDE w:val="0"/>
        <w:autoSpaceDN w:val="0"/>
        <w:adjustRightInd w:val="0"/>
        <w:ind w:left="527" w:hanging="170"/>
        <w:rPr>
          <w:color w:val="231F20"/>
          <w:lang w:val="fi-FI"/>
        </w:rPr>
      </w:pPr>
    </w:p>
    <w:sectPr w:rsidR="00903FCA" w:rsidRPr="00296BCF" w:rsidSect="003D0A53">
      <w:footerReference w:type="default" r:id="rId38"/>
      <w:footerReference w:type="first" r:id="rId39"/>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76EFC" w14:textId="77777777" w:rsidR="00146454" w:rsidRDefault="00146454">
      <w:r>
        <w:separator/>
      </w:r>
    </w:p>
  </w:endnote>
  <w:endnote w:type="continuationSeparator" w:id="0">
    <w:p w14:paraId="2FC8D5BC" w14:textId="77777777" w:rsidR="00146454" w:rsidRDefault="00146454">
      <w:r>
        <w:continuationSeparator/>
      </w:r>
    </w:p>
  </w:endnote>
  <w:endnote w:type="continuationNotice" w:id="1">
    <w:p w14:paraId="43354DC0" w14:textId="77777777" w:rsidR="00146454" w:rsidRDefault="001464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imesNewRoman,Bold">
    <w:altName w:val="Yu Gothic"/>
    <w:charset w:val="80"/>
    <w:family w:val="auto"/>
    <w:pitch w:val="default"/>
    <w:sig w:usb0="00000000" w:usb1="08070000" w:usb2="00000010" w:usb3="00000000" w:csb0="00020001" w:csb1="00000000"/>
  </w:font>
  <w:font w:name="HelveticaNeueLTPro-Bd">
    <w:altName w:val="Arial"/>
    <w:panose1 w:val="00000000000000000000"/>
    <w:charset w:val="00"/>
    <w:family w:val="swiss"/>
    <w:notTrueType/>
    <w:pitch w:val="default"/>
    <w:sig w:usb0="00000003" w:usb1="00000000" w:usb2="00000000" w:usb3="00000000" w:csb0="00000001" w:csb1="00000000"/>
  </w:font>
  <w:font w:name="HelveticaNeueLTPro-Roman">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altName w:val="Times New Roman"/>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28767" w14:textId="0822CE83" w:rsidR="00D860EC" w:rsidRDefault="00D860EC">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D15F6A">
      <w:rPr>
        <w:rStyle w:val="PageNumber"/>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0DD58" w14:textId="77777777" w:rsidR="00D860EC" w:rsidRDefault="00D860EC">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111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158F3B" w14:textId="77777777" w:rsidR="00146454" w:rsidRDefault="00146454">
      <w:r>
        <w:separator/>
      </w:r>
    </w:p>
  </w:footnote>
  <w:footnote w:type="continuationSeparator" w:id="0">
    <w:p w14:paraId="3D17D395" w14:textId="77777777" w:rsidR="00146454" w:rsidRDefault="00146454">
      <w:r>
        <w:continuationSeparator/>
      </w:r>
    </w:p>
  </w:footnote>
  <w:footnote w:type="continuationNotice" w:id="1">
    <w:p w14:paraId="2BB8790B" w14:textId="77777777" w:rsidR="00146454" w:rsidRDefault="0014645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668A1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82CE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0D20E5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D4444B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9B8BB6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58457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C82D6C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59CC2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63477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135D9"/>
    <w:multiLevelType w:val="hybridMultilevel"/>
    <w:tmpl w:val="1A743D5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7394780"/>
    <w:multiLevelType w:val="hybridMultilevel"/>
    <w:tmpl w:val="6846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CF5419"/>
    <w:multiLevelType w:val="hybridMultilevel"/>
    <w:tmpl w:val="2544E5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2A6A2E"/>
    <w:multiLevelType w:val="hybridMultilevel"/>
    <w:tmpl w:val="B1860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237AFA"/>
    <w:multiLevelType w:val="hybridMultilevel"/>
    <w:tmpl w:val="1C729D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A6F3EA5"/>
    <w:multiLevelType w:val="hybridMultilevel"/>
    <w:tmpl w:val="EB605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A712676"/>
    <w:multiLevelType w:val="hybridMultilevel"/>
    <w:tmpl w:val="809EAE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2C80689"/>
    <w:multiLevelType w:val="hybridMultilevel"/>
    <w:tmpl w:val="D61C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232316"/>
    <w:multiLevelType w:val="hybridMultilevel"/>
    <w:tmpl w:val="666213CA"/>
    <w:lvl w:ilvl="0" w:tplc="BAD40926">
      <w:numFmt w:val="bullet"/>
      <w:lvlText w:val=""/>
      <w:lvlJc w:val="left"/>
      <w:pPr>
        <w:ind w:left="928" w:hanging="360"/>
      </w:pPr>
      <w:rPr>
        <w:rFonts w:ascii="Symbol" w:eastAsia="Times New Roman" w:hAnsi="Symbol"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20" w15:restartNumberingAfterBreak="0">
    <w:nsid w:val="3316132C"/>
    <w:multiLevelType w:val="hybridMultilevel"/>
    <w:tmpl w:val="592C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F42131"/>
    <w:multiLevelType w:val="hybridMultilevel"/>
    <w:tmpl w:val="C1EC1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C0139"/>
    <w:multiLevelType w:val="hybridMultilevel"/>
    <w:tmpl w:val="C46C1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EA2A86"/>
    <w:multiLevelType w:val="hybridMultilevel"/>
    <w:tmpl w:val="0B4A8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83002"/>
    <w:multiLevelType w:val="hybridMultilevel"/>
    <w:tmpl w:val="D8828F56"/>
    <w:lvl w:ilvl="0" w:tplc="EC04FCCA">
      <w:start w:val="1"/>
      <w:numFmt w:val="bullet"/>
      <w:pStyle w:val="Bulletsty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F0FE9"/>
    <w:multiLevelType w:val="hybridMultilevel"/>
    <w:tmpl w:val="28165E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44D7FAB"/>
    <w:multiLevelType w:val="hybridMultilevel"/>
    <w:tmpl w:val="E392EAD2"/>
    <w:lvl w:ilvl="0" w:tplc="503474D0">
      <w:numFmt w:val="bullet"/>
      <w:lvlText w:val=""/>
      <w:lvlJc w:val="left"/>
      <w:pPr>
        <w:ind w:left="928" w:hanging="360"/>
      </w:pPr>
      <w:rPr>
        <w:rFonts w:ascii="Times New Roman" w:eastAsia="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7" w15:restartNumberingAfterBreak="0">
    <w:nsid w:val="52B07230"/>
    <w:multiLevelType w:val="hybridMultilevel"/>
    <w:tmpl w:val="C04E0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7C039AC"/>
    <w:multiLevelType w:val="hybridMultilevel"/>
    <w:tmpl w:val="755E29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18F5B53"/>
    <w:multiLevelType w:val="hybridMultilevel"/>
    <w:tmpl w:val="BE46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1E1F1A"/>
    <w:multiLevelType w:val="hybridMultilevel"/>
    <w:tmpl w:val="BC0A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EF3A84"/>
    <w:multiLevelType w:val="hybridMultilevel"/>
    <w:tmpl w:val="CB02C8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7DF92077"/>
    <w:multiLevelType w:val="hybridMultilevel"/>
    <w:tmpl w:val="2CDA354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0"/>
  </w:num>
  <w:num w:numId="11">
    <w:abstractNumId w:val="25"/>
  </w:num>
  <w:num w:numId="12">
    <w:abstractNumId w:val="32"/>
  </w:num>
  <w:num w:numId="13">
    <w:abstractNumId w:val="30"/>
  </w:num>
  <w:num w:numId="14">
    <w:abstractNumId w:val="17"/>
  </w:num>
  <w:num w:numId="15">
    <w:abstractNumId w:val="22"/>
  </w:num>
  <w:num w:numId="16">
    <w:abstractNumId w:val="21"/>
  </w:num>
  <w:num w:numId="17">
    <w:abstractNumId w:val="16"/>
  </w:num>
  <w:num w:numId="18">
    <w:abstractNumId w:val="13"/>
  </w:num>
  <w:num w:numId="19">
    <w:abstractNumId w:val="14"/>
  </w:num>
  <w:num w:numId="20">
    <w:abstractNumId w:val="15"/>
  </w:num>
  <w:num w:numId="21">
    <w:abstractNumId w:val="11"/>
  </w:num>
  <w:num w:numId="22">
    <w:abstractNumId w:val="31"/>
  </w:num>
  <w:num w:numId="23">
    <w:abstractNumId w:val="20"/>
  </w:num>
  <w:num w:numId="24">
    <w:abstractNumId w:val="23"/>
  </w:num>
  <w:num w:numId="25">
    <w:abstractNumId w:val="12"/>
  </w:num>
  <w:num w:numId="26">
    <w:abstractNumId w:val="27"/>
  </w:num>
  <w:num w:numId="27">
    <w:abstractNumId w:val="1"/>
  </w:num>
  <w:num w:numId="28">
    <w:abstractNumId w:val="28"/>
  </w:num>
  <w:num w:numId="29">
    <w:abstractNumId w:val="10"/>
  </w:num>
  <w:num w:numId="30">
    <w:abstractNumId w:val="19"/>
  </w:num>
  <w:num w:numId="31">
    <w:abstractNumId w:val="29"/>
  </w:num>
  <w:num w:numId="32">
    <w:abstractNumId w:val="33"/>
  </w:num>
  <w:num w:numId="33">
    <w:abstractNumId w:val="26"/>
  </w:num>
  <w:num w:numId="34">
    <w:abstractNumId w:val="18"/>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
    <w15:presenceInfo w15:providerId="None" w15:userId="Author"/>
  </w15:person>
  <w15:person w15:author="PLx_FI_MH-L">
    <w15:presenceInfo w15:providerId="None" w15:userId="PLx_FI_MH-L"/>
  </w15:person>
  <w15:person w15:author="TCS">
    <w15:presenceInfo w15:providerId="None" w15:userId="T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6" w:nlCheck="1" w:checkStyle="0"/>
  <w:activeWritingStyle w:appName="MSWord" w:lang="en-US" w:vendorID="64" w:dllVersion="6" w:nlCheck="1" w:checkStyle="0"/>
  <w:activeWritingStyle w:appName="MSWord" w:lang="nl-NL" w:vendorID="64" w:dllVersion="6" w:nlCheck="1" w:checkStyle="0"/>
  <w:activeWritingStyle w:appName="MSWord" w:lang="nb-NO" w:vendorID="64" w:dllVersion="6" w:nlCheck="1" w:checkStyle="0"/>
  <w:activeWritingStyle w:appName="MSWord" w:lang="de-CH" w:vendorID="64" w:dllVersion="6" w:nlCheck="1" w:checkStyle="0"/>
  <w:activeWritingStyle w:appName="MSWord" w:lang="de-DE" w:vendorID="64" w:dllVersion="6" w:nlCheck="1" w:checkStyle="0"/>
  <w:activeWritingStyle w:appName="MSWord" w:lang="it-IT" w:vendorID="64" w:dllVersion="6" w:nlCheck="1" w:checkStyle="0"/>
  <w:activeWritingStyle w:appName="MSWord" w:lang="fi-FI" w:vendorID="64" w:dllVersion="6" w:nlCheck="1" w:checkStyle="0"/>
  <w:activeWritingStyle w:appName="MSWord" w:lang="es-ES" w:vendorID="64" w:dllVersion="6" w:nlCheck="1" w:checkStyle="0"/>
  <w:activeWritingStyle w:appName="MSWord" w:lang="pt-PT" w:vendorID="64" w:dllVersion="6" w:nlCheck="1" w:checkStyle="0"/>
  <w:activeWritingStyle w:appName="MSWord" w:lang="fr-FR" w:vendorID="64" w:dllVersion="6" w:nlCheck="1" w:checkStyle="0"/>
  <w:activeWritingStyle w:appName="MSWord" w:lang="pt-BR" w:vendorID="64" w:dllVersion="6" w:nlCheck="1" w:checkStyle="0"/>
  <w:activeWritingStyle w:appName="MSWord" w:lang="fi-FI" w:vendorID="64" w:dllVersion="0" w:nlCheck="1" w:checkStyle="0"/>
  <w:activeWritingStyle w:appName="MSWord" w:lang="en-US" w:vendorID="64" w:dllVersion="0" w:nlCheck="1" w:checkStyle="0"/>
  <w:activeWritingStyle w:appName="MSWord" w:lang="de-CH"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0" w:nlCheck="1" w:checkStyle="0"/>
  <w:activeWritingStyle w:appName="MSWord" w:lang="es-ES" w:vendorID="64" w:dllVersion="0" w:nlCheck="1" w:checkStyle="0"/>
  <w:activeWritingStyle w:appName="MSWord" w:lang="sv-FI" w:vendorID="64" w:dllVersion="0" w:nlCheck="1" w:checkStyle="0"/>
  <w:activeWritingStyle w:appName="MSWord" w:lang="en-US" w:vendorID="64" w:dllVersion="4096" w:nlCheck="1" w:checkStyle="0"/>
  <w:activeWritingStyle w:appName="MSWord" w:lang="sv-SE" w:vendorID="64" w:dllVersion="0" w:nlCheck="1" w:checkStyle="0"/>
  <w:activeWritingStyle w:appName="MSWord" w:lang="nb-NO" w:vendorID="64" w:dllVersion="0" w:nlCheck="1" w:checkStyle="0"/>
  <w:activeWritingStyle w:appName="MSWord" w:lang="en-US" w:vendorID="64" w:dllVersion="131078" w:nlCheck="1" w:checkStyle="1"/>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it-IT" w:vendorID="3" w:dllVersion="517" w:checkStyle="1"/>
  <w:activeWritingStyle w:appName="MSWord" w:lang="pt-BR" w:vendorID="1" w:dllVersion="513" w:checkStyle="1"/>
  <w:activeWritingStyle w:appName="MSWord" w:lang="nl-NL" w:vendorID="1" w:dllVersion="512" w:checkStyle="1"/>
  <w:activeWritingStyle w:appName="MSWord" w:lang="pl-PL" w:vendorID="12" w:dllVersion="512" w:checkStyle="1"/>
  <w:activeWritingStyle w:appName="MSWord" w:lang="pt-PT" w:vendorID="13" w:dllVersion="513" w:checkStyle="1"/>
  <w:activeWritingStyle w:appName="MSWord" w:lang="fi-FI" w:vendorID="666" w:dllVersion="513" w:checkStyle="1"/>
  <w:activeWritingStyle w:appName="MSWord" w:lang="sv-SE" w:vendorID="666" w:dllVersion="513" w:checkStyle="1"/>
  <w:activeWritingStyle w:appName="MSWord" w:lang="fi-FI" w:vendorID="22" w:dllVersion="513" w:checkStyle="1"/>
  <w:activeWritingStyle w:appName="MSWord" w:lang="cs-CZ" w:vendorID="7" w:dllVersion="514" w:checkStyle="1"/>
  <w:activeWritingStyle w:appName="MSWord" w:lang="sv-FI" w:vendorID="22" w:dllVersion="513"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ldViewShowStyleArea" w:val="3"/>
    <w:docVar w:name="Registered" w:val="-1"/>
    <w:docVar w:name="Version" w:val="0"/>
  </w:docVars>
  <w:rsids>
    <w:rsidRoot w:val="005233E8"/>
    <w:rsid w:val="000001AD"/>
    <w:rsid w:val="00001D29"/>
    <w:rsid w:val="00006FCD"/>
    <w:rsid w:val="00007434"/>
    <w:rsid w:val="00011739"/>
    <w:rsid w:val="0001219A"/>
    <w:rsid w:val="00013537"/>
    <w:rsid w:val="00015613"/>
    <w:rsid w:val="000156FA"/>
    <w:rsid w:val="00015889"/>
    <w:rsid w:val="00016D73"/>
    <w:rsid w:val="000171D8"/>
    <w:rsid w:val="00020DB2"/>
    <w:rsid w:val="00024C91"/>
    <w:rsid w:val="0002601C"/>
    <w:rsid w:val="0002662F"/>
    <w:rsid w:val="00027ECC"/>
    <w:rsid w:val="000314A4"/>
    <w:rsid w:val="0003580A"/>
    <w:rsid w:val="00035A76"/>
    <w:rsid w:val="00036AC7"/>
    <w:rsid w:val="000423F2"/>
    <w:rsid w:val="00043F8D"/>
    <w:rsid w:val="00044592"/>
    <w:rsid w:val="0004607A"/>
    <w:rsid w:val="0004682A"/>
    <w:rsid w:val="000476EB"/>
    <w:rsid w:val="00047A43"/>
    <w:rsid w:val="000507A6"/>
    <w:rsid w:val="00052BBE"/>
    <w:rsid w:val="00052ED9"/>
    <w:rsid w:val="00053E57"/>
    <w:rsid w:val="00057385"/>
    <w:rsid w:val="00057D9C"/>
    <w:rsid w:val="00057FB8"/>
    <w:rsid w:val="000610FD"/>
    <w:rsid w:val="00063837"/>
    <w:rsid w:val="0006387D"/>
    <w:rsid w:val="00063D03"/>
    <w:rsid w:val="00064A57"/>
    <w:rsid w:val="0006565A"/>
    <w:rsid w:val="00065EAA"/>
    <w:rsid w:val="00065EF7"/>
    <w:rsid w:val="00065F14"/>
    <w:rsid w:val="00065F19"/>
    <w:rsid w:val="00066A1B"/>
    <w:rsid w:val="00070D02"/>
    <w:rsid w:val="0007173E"/>
    <w:rsid w:val="00071A2E"/>
    <w:rsid w:val="00072748"/>
    <w:rsid w:val="000730E4"/>
    <w:rsid w:val="00074393"/>
    <w:rsid w:val="00074F6D"/>
    <w:rsid w:val="00075C36"/>
    <w:rsid w:val="00077B27"/>
    <w:rsid w:val="00081D00"/>
    <w:rsid w:val="00081F59"/>
    <w:rsid w:val="00082AD8"/>
    <w:rsid w:val="00082FDC"/>
    <w:rsid w:val="0008332A"/>
    <w:rsid w:val="00087BED"/>
    <w:rsid w:val="00090A16"/>
    <w:rsid w:val="000A2745"/>
    <w:rsid w:val="000A2908"/>
    <w:rsid w:val="000A2A6C"/>
    <w:rsid w:val="000A3F02"/>
    <w:rsid w:val="000A5272"/>
    <w:rsid w:val="000A54E9"/>
    <w:rsid w:val="000B0D9B"/>
    <w:rsid w:val="000B18CE"/>
    <w:rsid w:val="000B281F"/>
    <w:rsid w:val="000B3F2F"/>
    <w:rsid w:val="000B455D"/>
    <w:rsid w:val="000B7E0D"/>
    <w:rsid w:val="000C0DCB"/>
    <w:rsid w:val="000C2A1A"/>
    <w:rsid w:val="000C37AF"/>
    <w:rsid w:val="000C40A6"/>
    <w:rsid w:val="000C5BB0"/>
    <w:rsid w:val="000C6584"/>
    <w:rsid w:val="000C67B6"/>
    <w:rsid w:val="000C787F"/>
    <w:rsid w:val="000D0B60"/>
    <w:rsid w:val="000D5C7C"/>
    <w:rsid w:val="000D6689"/>
    <w:rsid w:val="000D6C17"/>
    <w:rsid w:val="000D7812"/>
    <w:rsid w:val="000E0694"/>
    <w:rsid w:val="000E06C8"/>
    <w:rsid w:val="000E1EA6"/>
    <w:rsid w:val="000E244C"/>
    <w:rsid w:val="000E2A8A"/>
    <w:rsid w:val="000E2EE6"/>
    <w:rsid w:val="000E32A3"/>
    <w:rsid w:val="000E3F94"/>
    <w:rsid w:val="000E5345"/>
    <w:rsid w:val="000E701C"/>
    <w:rsid w:val="000E7A00"/>
    <w:rsid w:val="000F1775"/>
    <w:rsid w:val="000F3E87"/>
    <w:rsid w:val="000F4224"/>
    <w:rsid w:val="000F4990"/>
    <w:rsid w:val="000F7900"/>
    <w:rsid w:val="001034BE"/>
    <w:rsid w:val="0010475D"/>
    <w:rsid w:val="00106D28"/>
    <w:rsid w:val="00106F7A"/>
    <w:rsid w:val="0011103D"/>
    <w:rsid w:val="00111B65"/>
    <w:rsid w:val="00112C1E"/>
    <w:rsid w:val="00115495"/>
    <w:rsid w:val="0011641E"/>
    <w:rsid w:val="00120546"/>
    <w:rsid w:val="00120BC1"/>
    <w:rsid w:val="00123094"/>
    <w:rsid w:val="00123788"/>
    <w:rsid w:val="001240B7"/>
    <w:rsid w:val="00124877"/>
    <w:rsid w:val="00126825"/>
    <w:rsid w:val="001319DB"/>
    <w:rsid w:val="00132698"/>
    <w:rsid w:val="00132ED2"/>
    <w:rsid w:val="00133B12"/>
    <w:rsid w:val="00134ACA"/>
    <w:rsid w:val="00134EA4"/>
    <w:rsid w:val="001413D6"/>
    <w:rsid w:val="00141F14"/>
    <w:rsid w:val="00143628"/>
    <w:rsid w:val="00146454"/>
    <w:rsid w:val="00146DF3"/>
    <w:rsid w:val="00146EC6"/>
    <w:rsid w:val="00150771"/>
    <w:rsid w:val="00150D87"/>
    <w:rsid w:val="00150EA9"/>
    <w:rsid w:val="00153599"/>
    <w:rsid w:val="00154E8E"/>
    <w:rsid w:val="001555CB"/>
    <w:rsid w:val="00156AA6"/>
    <w:rsid w:val="00160139"/>
    <w:rsid w:val="00160CF8"/>
    <w:rsid w:val="00163C5A"/>
    <w:rsid w:val="001659A2"/>
    <w:rsid w:val="001726D0"/>
    <w:rsid w:val="00172BD2"/>
    <w:rsid w:val="00172C7F"/>
    <w:rsid w:val="00173182"/>
    <w:rsid w:val="00173BC5"/>
    <w:rsid w:val="00174ECB"/>
    <w:rsid w:val="0017599C"/>
    <w:rsid w:val="00176322"/>
    <w:rsid w:val="00176A95"/>
    <w:rsid w:val="00176B0E"/>
    <w:rsid w:val="00176BF7"/>
    <w:rsid w:val="001823AE"/>
    <w:rsid w:val="00183619"/>
    <w:rsid w:val="0018408A"/>
    <w:rsid w:val="001860EE"/>
    <w:rsid w:val="001862D7"/>
    <w:rsid w:val="00186948"/>
    <w:rsid w:val="001925B4"/>
    <w:rsid w:val="0019425E"/>
    <w:rsid w:val="00196612"/>
    <w:rsid w:val="001975A6"/>
    <w:rsid w:val="0019768D"/>
    <w:rsid w:val="001A0F24"/>
    <w:rsid w:val="001A16D6"/>
    <w:rsid w:val="001A5946"/>
    <w:rsid w:val="001A6B82"/>
    <w:rsid w:val="001A73F5"/>
    <w:rsid w:val="001A799D"/>
    <w:rsid w:val="001B3157"/>
    <w:rsid w:val="001B32FF"/>
    <w:rsid w:val="001B4151"/>
    <w:rsid w:val="001B429A"/>
    <w:rsid w:val="001B4882"/>
    <w:rsid w:val="001B6F1E"/>
    <w:rsid w:val="001B779C"/>
    <w:rsid w:val="001C7985"/>
    <w:rsid w:val="001D0DBD"/>
    <w:rsid w:val="001D10B9"/>
    <w:rsid w:val="001D2E8A"/>
    <w:rsid w:val="001D3C83"/>
    <w:rsid w:val="001D487C"/>
    <w:rsid w:val="001D4D47"/>
    <w:rsid w:val="001D5A80"/>
    <w:rsid w:val="001D6DDE"/>
    <w:rsid w:val="001D6FBE"/>
    <w:rsid w:val="001E4E46"/>
    <w:rsid w:val="001E5161"/>
    <w:rsid w:val="001E69A7"/>
    <w:rsid w:val="001E7435"/>
    <w:rsid w:val="001E7D5E"/>
    <w:rsid w:val="001F0440"/>
    <w:rsid w:val="001F06D2"/>
    <w:rsid w:val="0020064E"/>
    <w:rsid w:val="00200FE0"/>
    <w:rsid w:val="00201308"/>
    <w:rsid w:val="00202A90"/>
    <w:rsid w:val="00205097"/>
    <w:rsid w:val="00206E8C"/>
    <w:rsid w:val="00207DC5"/>
    <w:rsid w:val="0021167B"/>
    <w:rsid w:val="002126CA"/>
    <w:rsid w:val="002146A8"/>
    <w:rsid w:val="00214A11"/>
    <w:rsid w:val="0021644C"/>
    <w:rsid w:val="002227F1"/>
    <w:rsid w:val="00222936"/>
    <w:rsid w:val="00223269"/>
    <w:rsid w:val="002234A5"/>
    <w:rsid w:val="00224165"/>
    <w:rsid w:val="00225898"/>
    <w:rsid w:val="00230339"/>
    <w:rsid w:val="00232E50"/>
    <w:rsid w:val="002354B5"/>
    <w:rsid w:val="0024091F"/>
    <w:rsid w:val="00241512"/>
    <w:rsid w:val="00242E1A"/>
    <w:rsid w:val="002437BD"/>
    <w:rsid w:val="00247287"/>
    <w:rsid w:val="00247879"/>
    <w:rsid w:val="0025258B"/>
    <w:rsid w:val="00253B87"/>
    <w:rsid w:val="002546BD"/>
    <w:rsid w:val="002573A6"/>
    <w:rsid w:val="00257B30"/>
    <w:rsid w:val="00261344"/>
    <w:rsid w:val="002618D5"/>
    <w:rsid w:val="00262A29"/>
    <w:rsid w:val="00262DD0"/>
    <w:rsid w:val="0026399D"/>
    <w:rsid w:val="0026592B"/>
    <w:rsid w:val="00270885"/>
    <w:rsid w:val="00270E17"/>
    <w:rsid w:val="00271525"/>
    <w:rsid w:val="00273515"/>
    <w:rsid w:val="0027456F"/>
    <w:rsid w:val="00281058"/>
    <w:rsid w:val="00281CEB"/>
    <w:rsid w:val="002838F9"/>
    <w:rsid w:val="00283E63"/>
    <w:rsid w:val="00285B43"/>
    <w:rsid w:val="002866EA"/>
    <w:rsid w:val="00286CEE"/>
    <w:rsid w:val="00290456"/>
    <w:rsid w:val="00290786"/>
    <w:rsid w:val="00291739"/>
    <w:rsid w:val="00291766"/>
    <w:rsid w:val="002934E5"/>
    <w:rsid w:val="002939C1"/>
    <w:rsid w:val="00293B78"/>
    <w:rsid w:val="00295D4B"/>
    <w:rsid w:val="002966AE"/>
    <w:rsid w:val="00296BCF"/>
    <w:rsid w:val="00297295"/>
    <w:rsid w:val="002A28BA"/>
    <w:rsid w:val="002A39E6"/>
    <w:rsid w:val="002A49B8"/>
    <w:rsid w:val="002B18DD"/>
    <w:rsid w:val="002B2D02"/>
    <w:rsid w:val="002B3A0F"/>
    <w:rsid w:val="002B3E28"/>
    <w:rsid w:val="002B4FB5"/>
    <w:rsid w:val="002B5826"/>
    <w:rsid w:val="002B58D1"/>
    <w:rsid w:val="002B595A"/>
    <w:rsid w:val="002B6551"/>
    <w:rsid w:val="002B7ECA"/>
    <w:rsid w:val="002C4954"/>
    <w:rsid w:val="002C4A91"/>
    <w:rsid w:val="002C69A7"/>
    <w:rsid w:val="002C7C58"/>
    <w:rsid w:val="002D0617"/>
    <w:rsid w:val="002D5A9B"/>
    <w:rsid w:val="002D6492"/>
    <w:rsid w:val="002D67C8"/>
    <w:rsid w:val="002D7118"/>
    <w:rsid w:val="002E06AB"/>
    <w:rsid w:val="002E186E"/>
    <w:rsid w:val="002E2278"/>
    <w:rsid w:val="002E3DE4"/>
    <w:rsid w:val="002E44A7"/>
    <w:rsid w:val="002E4F94"/>
    <w:rsid w:val="002E5B51"/>
    <w:rsid w:val="002E637B"/>
    <w:rsid w:val="002F235F"/>
    <w:rsid w:val="002F23FA"/>
    <w:rsid w:val="002F4304"/>
    <w:rsid w:val="002F49EA"/>
    <w:rsid w:val="002F6417"/>
    <w:rsid w:val="002F78F7"/>
    <w:rsid w:val="00300135"/>
    <w:rsid w:val="00302F90"/>
    <w:rsid w:val="00303144"/>
    <w:rsid w:val="00305B09"/>
    <w:rsid w:val="0030682C"/>
    <w:rsid w:val="003073BB"/>
    <w:rsid w:val="00311E2C"/>
    <w:rsid w:val="00314142"/>
    <w:rsid w:val="00314F96"/>
    <w:rsid w:val="00317779"/>
    <w:rsid w:val="00317959"/>
    <w:rsid w:val="00322E00"/>
    <w:rsid w:val="00324CCC"/>
    <w:rsid w:val="003311FB"/>
    <w:rsid w:val="00331400"/>
    <w:rsid w:val="0033219F"/>
    <w:rsid w:val="00337626"/>
    <w:rsid w:val="00340882"/>
    <w:rsid w:val="0034385A"/>
    <w:rsid w:val="00343B55"/>
    <w:rsid w:val="003443B7"/>
    <w:rsid w:val="0034667E"/>
    <w:rsid w:val="003479DD"/>
    <w:rsid w:val="00347A81"/>
    <w:rsid w:val="003514E0"/>
    <w:rsid w:val="0035223C"/>
    <w:rsid w:val="003525AE"/>
    <w:rsid w:val="00353EA2"/>
    <w:rsid w:val="003543D1"/>
    <w:rsid w:val="0035530D"/>
    <w:rsid w:val="00355444"/>
    <w:rsid w:val="003575A4"/>
    <w:rsid w:val="003614AE"/>
    <w:rsid w:val="003646F3"/>
    <w:rsid w:val="00366A7F"/>
    <w:rsid w:val="00367747"/>
    <w:rsid w:val="00367840"/>
    <w:rsid w:val="00370D59"/>
    <w:rsid w:val="003711BF"/>
    <w:rsid w:val="00371F6E"/>
    <w:rsid w:val="0037252A"/>
    <w:rsid w:val="00372902"/>
    <w:rsid w:val="0037421D"/>
    <w:rsid w:val="0037445B"/>
    <w:rsid w:val="00375CBF"/>
    <w:rsid w:val="0037784F"/>
    <w:rsid w:val="00377D4A"/>
    <w:rsid w:val="003812A1"/>
    <w:rsid w:val="0038142C"/>
    <w:rsid w:val="0038216C"/>
    <w:rsid w:val="0038270F"/>
    <w:rsid w:val="00382D2C"/>
    <w:rsid w:val="003835A0"/>
    <w:rsid w:val="00383699"/>
    <w:rsid w:val="00384861"/>
    <w:rsid w:val="00384BFA"/>
    <w:rsid w:val="00384ED1"/>
    <w:rsid w:val="00387737"/>
    <w:rsid w:val="003904CF"/>
    <w:rsid w:val="0039182F"/>
    <w:rsid w:val="00393F91"/>
    <w:rsid w:val="00395B53"/>
    <w:rsid w:val="00395E97"/>
    <w:rsid w:val="003A13E4"/>
    <w:rsid w:val="003A1BE1"/>
    <w:rsid w:val="003A2856"/>
    <w:rsid w:val="003A2A94"/>
    <w:rsid w:val="003A2C42"/>
    <w:rsid w:val="003A3A56"/>
    <w:rsid w:val="003A4A9C"/>
    <w:rsid w:val="003B1714"/>
    <w:rsid w:val="003B542E"/>
    <w:rsid w:val="003B55FB"/>
    <w:rsid w:val="003B7C71"/>
    <w:rsid w:val="003B7D26"/>
    <w:rsid w:val="003C1437"/>
    <w:rsid w:val="003C1A84"/>
    <w:rsid w:val="003C2CB8"/>
    <w:rsid w:val="003C5E4E"/>
    <w:rsid w:val="003D0A53"/>
    <w:rsid w:val="003D18F0"/>
    <w:rsid w:val="003D209F"/>
    <w:rsid w:val="003D55F9"/>
    <w:rsid w:val="003D6A6F"/>
    <w:rsid w:val="003D6F30"/>
    <w:rsid w:val="003E41B6"/>
    <w:rsid w:val="003E4AD0"/>
    <w:rsid w:val="003E503C"/>
    <w:rsid w:val="003E65BE"/>
    <w:rsid w:val="003E75E8"/>
    <w:rsid w:val="003E7C5F"/>
    <w:rsid w:val="003E7D23"/>
    <w:rsid w:val="003E7E75"/>
    <w:rsid w:val="003F5FED"/>
    <w:rsid w:val="003F726C"/>
    <w:rsid w:val="003F7289"/>
    <w:rsid w:val="004010E4"/>
    <w:rsid w:val="00402681"/>
    <w:rsid w:val="0040367B"/>
    <w:rsid w:val="00403D06"/>
    <w:rsid w:val="00404669"/>
    <w:rsid w:val="00405077"/>
    <w:rsid w:val="00410483"/>
    <w:rsid w:val="00410A63"/>
    <w:rsid w:val="004112AE"/>
    <w:rsid w:val="004115EC"/>
    <w:rsid w:val="00411EB6"/>
    <w:rsid w:val="00412301"/>
    <w:rsid w:val="0041343D"/>
    <w:rsid w:val="004166E3"/>
    <w:rsid w:val="00417435"/>
    <w:rsid w:val="00417593"/>
    <w:rsid w:val="004179E3"/>
    <w:rsid w:val="004204D7"/>
    <w:rsid w:val="004205C5"/>
    <w:rsid w:val="00421B3D"/>
    <w:rsid w:val="00422096"/>
    <w:rsid w:val="004235FB"/>
    <w:rsid w:val="00426714"/>
    <w:rsid w:val="00427055"/>
    <w:rsid w:val="0043271A"/>
    <w:rsid w:val="00432FE4"/>
    <w:rsid w:val="00433FE0"/>
    <w:rsid w:val="00434112"/>
    <w:rsid w:val="0043707F"/>
    <w:rsid w:val="0043767B"/>
    <w:rsid w:val="00437F93"/>
    <w:rsid w:val="0044206B"/>
    <w:rsid w:val="004421D6"/>
    <w:rsid w:val="004432A1"/>
    <w:rsid w:val="0044391C"/>
    <w:rsid w:val="0044445B"/>
    <w:rsid w:val="00446251"/>
    <w:rsid w:val="00446E0C"/>
    <w:rsid w:val="00452E0E"/>
    <w:rsid w:val="00453183"/>
    <w:rsid w:val="004554E4"/>
    <w:rsid w:val="00455B51"/>
    <w:rsid w:val="00463688"/>
    <w:rsid w:val="0046417A"/>
    <w:rsid w:val="004643E8"/>
    <w:rsid w:val="0046479D"/>
    <w:rsid w:val="0046575B"/>
    <w:rsid w:val="00465D85"/>
    <w:rsid w:val="004666D7"/>
    <w:rsid w:val="0046761D"/>
    <w:rsid w:val="0047052C"/>
    <w:rsid w:val="00471DDC"/>
    <w:rsid w:val="00471E7B"/>
    <w:rsid w:val="00473D52"/>
    <w:rsid w:val="00474926"/>
    <w:rsid w:val="00474BD8"/>
    <w:rsid w:val="004756FF"/>
    <w:rsid w:val="004759A3"/>
    <w:rsid w:val="00476826"/>
    <w:rsid w:val="00476DBA"/>
    <w:rsid w:val="004770D5"/>
    <w:rsid w:val="004772B0"/>
    <w:rsid w:val="00477438"/>
    <w:rsid w:val="00480440"/>
    <w:rsid w:val="0048224C"/>
    <w:rsid w:val="00483152"/>
    <w:rsid w:val="00483D8E"/>
    <w:rsid w:val="00484C50"/>
    <w:rsid w:val="00485960"/>
    <w:rsid w:val="00485FCF"/>
    <w:rsid w:val="0048640B"/>
    <w:rsid w:val="004868EA"/>
    <w:rsid w:val="0048767B"/>
    <w:rsid w:val="00491826"/>
    <w:rsid w:val="00495B28"/>
    <w:rsid w:val="004962C4"/>
    <w:rsid w:val="00497AD3"/>
    <w:rsid w:val="004B1D70"/>
    <w:rsid w:val="004B22EC"/>
    <w:rsid w:val="004B73DB"/>
    <w:rsid w:val="004C1CE9"/>
    <w:rsid w:val="004C217C"/>
    <w:rsid w:val="004C244E"/>
    <w:rsid w:val="004C2833"/>
    <w:rsid w:val="004C766F"/>
    <w:rsid w:val="004D09F1"/>
    <w:rsid w:val="004D2190"/>
    <w:rsid w:val="004D47CA"/>
    <w:rsid w:val="004D543E"/>
    <w:rsid w:val="004D5E4E"/>
    <w:rsid w:val="004D5F64"/>
    <w:rsid w:val="004D6C2F"/>
    <w:rsid w:val="004D6E3A"/>
    <w:rsid w:val="004D762C"/>
    <w:rsid w:val="004E2032"/>
    <w:rsid w:val="004E65AF"/>
    <w:rsid w:val="004F013F"/>
    <w:rsid w:val="004F06CD"/>
    <w:rsid w:val="004F0B14"/>
    <w:rsid w:val="004F1BD5"/>
    <w:rsid w:val="004F6D88"/>
    <w:rsid w:val="00500D3D"/>
    <w:rsid w:val="00501510"/>
    <w:rsid w:val="0050190B"/>
    <w:rsid w:val="00503115"/>
    <w:rsid w:val="005047BD"/>
    <w:rsid w:val="005059A4"/>
    <w:rsid w:val="00506556"/>
    <w:rsid w:val="00506708"/>
    <w:rsid w:val="00506AC9"/>
    <w:rsid w:val="00507200"/>
    <w:rsid w:val="00511E13"/>
    <w:rsid w:val="005127D3"/>
    <w:rsid w:val="0051419E"/>
    <w:rsid w:val="00515AAE"/>
    <w:rsid w:val="005233E8"/>
    <w:rsid w:val="00524687"/>
    <w:rsid w:val="00526EE9"/>
    <w:rsid w:val="00527819"/>
    <w:rsid w:val="00527A6E"/>
    <w:rsid w:val="00527BDC"/>
    <w:rsid w:val="005308C3"/>
    <w:rsid w:val="00531BB3"/>
    <w:rsid w:val="00531E09"/>
    <w:rsid w:val="005332E7"/>
    <w:rsid w:val="005333A0"/>
    <w:rsid w:val="00536555"/>
    <w:rsid w:val="0053763E"/>
    <w:rsid w:val="00540429"/>
    <w:rsid w:val="00540739"/>
    <w:rsid w:val="00544FF8"/>
    <w:rsid w:val="00545CC6"/>
    <w:rsid w:val="00547677"/>
    <w:rsid w:val="0055259F"/>
    <w:rsid w:val="00552EFD"/>
    <w:rsid w:val="0055566F"/>
    <w:rsid w:val="00555956"/>
    <w:rsid w:val="00556D3F"/>
    <w:rsid w:val="00557744"/>
    <w:rsid w:val="005608D5"/>
    <w:rsid w:val="0056107E"/>
    <w:rsid w:val="00561BC5"/>
    <w:rsid w:val="00566211"/>
    <w:rsid w:val="00570C5B"/>
    <w:rsid w:val="00571E81"/>
    <w:rsid w:val="00572C44"/>
    <w:rsid w:val="00572EFA"/>
    <w:rsid w:val="00573726"/>
    <w:rsid w:val="00576173"/>
    <w:rsid w:val="00580251"/>
    <w:rsid w:val="00581226"/>
    <w:rsid w:val="0058491E"/>
    <w:rsid w:val="00585BB2"/>
    <w:rsid w:val="0059122F"/>
    <w:rsid w:val="00592F1E"/>
    <w:rsid w:val="00594387"/>
    <w:rsid w:val="00594640"/>
    <w:rsid w:val="00594963"/>
    <w:rsid w:val="005954B0"/>
    <w:rsid w:val="005973AA"/>
    <w:rsid w:val="005A0379"/>
    <w:rsid w:val="005A32CE"/>
    <w:rsid w:val="005A466D"/>
    <w:rsid w:val="005A6922"/>
    <w:rsid w:val="005A6B03"/>
    <w:rsid w:val="005A7777"/>
    <w:rsid w:val="005B132D"/>
    <w:rsid w:val="005B199C"/>
    <w:rsid w:val="005B49D8"/>
    <w:rsid w:val="005C5CBF"/>
    <w:rsid w:val="005C669C"/>
    <w:rsid w:val="005C7340"/>
    <w:rsid w:val="005D0E5A"/>
    <w:rsid w:val="005D40D5"/>
    <w:rsid w:val="005D6A59"/>
    <w:rsid w:val="005E0454"/>
    <w:rsid w:val="005E0774"/>
    <w:rsid w:val="005E1D29"/>
    <w:rsid w:val="005E5336"/>
    <w:rsid w:val="005E698C"/>
    <w:rsid w:val="005E78D9"/>
    <w:rsid w:val="005F1F79"/>
    <w:rsid w:val="005F5911"/>
    <w:rsid w:val="0060151D"/>
    <w:rsid w:val="006061CF"/>
    <w:rsid w:val="00607042"/>
    <w:rsid w:val="0061036D"/>
    <w:rsid w:val="0061043E"/>
    <w:rsid w:val="0061088B"/>
    <w:rsid w:val="0061365C"/>
    <w:rsid w:val="00616D97"/>
    <w:rsid w:val="0061733C"/>
    <w:rsid w:val="00620821"/>
    <w:rsid w:val="00620DEB"/>
    <w:rsid w:val="00621D93"/>
    <w:rsid w:val="00622423"/>
    <w:rsid w:val="006239FD"/>
    <w:rsid w:val="00625377"/>
    <w:rsid w:val="00631021"/>
    <w:rsid w:val="00631817"/>
    <w:rsid w:val="00631D25"/>
    <w:rsid w:val="00631FE5"/>
    <w:rsid w:val="00632682"/>
    <w:rsid w:val="006337F9"/>
    <w:rsid w:val="00635253"/>
    <w:rsid w:val="0063742D"/>
    <w:rsid w:val="00637A02"/>
    <w:rsid w:val="00637CDE"/>
    <w:rsid w:val="00640699"/>
    <w:rsid w:val="00641482"/>
    <w:rsid w:val="00642371"/>
    <w:rsid w:val="00642605"/>
    <w:rsid w:val="00644FD1"/>
    <w:rsid w:val="006464EE"/>
    <w:rsid w:val="00646E24"/>
    <w:rsid w:val="00647FDF"/>
    <w:rsid w:val="00650824"/>
    <w:rsid w:val="00652F06"/>
    <w:rsid w:val="006603BA"/>
    <w:rsid w:val="00666A19"/>
    <w:rsid w:val="006678BC"/>
    <w:rsid w:val="00667AF7"/>
    <w:rsid w:val="00670905"/>
    <w:rsid w:val="00672A10"/>
    <w:rsid w:val="00672B9B"/>
    <w:rsid w:val="00676605"/>
    <w:rsid w:val="0067785D"/>
    <w:rsid w:val="00680589"/>
    <w:rsid w:val="00680A12"/>
    <w:rsid w:val="006819EA"/>
    <w:rsid w:val="0068263C"/>
    <w:rsid w:val="00682883"/>
    <w:rsid w:val="00683F31"/>
    <w:rsid w:val="00684C88"/>
    <w:rsid w:val="00684DD6"/>
    <w:rsid w:val="00685D53"/>
    <w:rsid w:val="006878C6"/>
    <w:rsid w:val="00687965"/>
    <w:rsid w:val="00690244"/>
    <w:rsid w:val="00690FDF"/>
    <w:rsid w:val="00697803"/>
    <w:rsid w:val="006A0AC3"/>
    <w:rsid w:val="006A1CFD"/>
    <w:rsid w:val="006A3E8F"/>
    <w:rsid w:val="006A4E81"/>
    <w:rsid w:val="006A606B"/>
    <w:rsid w:val="006A60E6"/>
    <w:rsid w:val="006A6A7E"/>
    <w:rsid w:val="006A782D"/>
    <w:rsid w:val="006A79A4"/>
    <w:rsid w:val="006B009E"/>
    <w:rsid w:val="006B0203"/>
    <w:rsid w:val="006B1E9A"/>
    <w:rsid w:val="006B241A"/>
    <w:rsid w:val="006B3264"/>
    <w:rsid w:val="006B35BE"/>
    <w:rsid w:val="006B60D0"/>
    <w:rsid w:val="006B7613"/>
    <w:rsid w:val="006B7B9B"/>
    <w:rsid w:val="006B7E9F"/>
    <w:rsid w:val="006C080F"/>
    <w:rsid w:val="006C537B"/>
    <w:rsid w:val="006C554E"/>
    <w:rsid w:val="006C61D3"/>
    <w:rsid w:val="006D0346"/>
    <w:rsid w:val="006D2679"/>
    <w:rsid w:val="006D29D0"/>
    <w:rsid w:val="006D3465"/>
    <w:rsid w:val="006D3C20"/>
    <w:rsid w:val="006D5FC0"/>
    <w:rsid w:val="006D66C3"/>
    <w:rsid w:val="006D6ADF"/>
    <w:rsid w:val="006D6FE2"/>
    <w:rsid w:val="006E015C"/>
    <w:rsid w:val="006E0F2E"/>
    <w:rsid w:val="006E2491"/>
    <w:rsid w:val="006E2712"/>
    <w:rsid w:val="006E3ED1"/>
    <w:rsid w:val="006E529C"/>
    <w:rsid w:val="006E6E5D"/>
    <w:rsid w:val="006E709E"/>
    <w:rsid w:val="006F1696"/>
    <w:rsid w:val="006F2D8A"/>
    <w:rsid w:val="006F34A5"/>
    <w:rsid w:val="006F5C8C"/>
    <w:rsid w:val="006F6809"/>
    <w:rsid w:val="00700679"/>
    <w:rsid w:val="0070194F"/>
    <w:rsid w:val="00703BE8"/>
    <w:rsid w:val="0070403A"/>
    <w:rsid w:val="00704A04"/>
    <w:rsid w:val="00707DEC"/>
    <w:rsid w:val="00711BD0"/>
    <w:rsid w:val="00713181"/>
    <w:rsid w:val="00713344"/>
    <w:rsid w:val="00716B65"/>
    <w:rsid w:val="00717C08"/>
    <w:rsid w:val="007214C2"/>
    <w:rsid w:val="0072333D"/>
    <w:rsid w:val="00723621"/>
    <w:rsid w:val="00723E12"/>
    <w:rsid w:val="00723FE0"/>
    <w:rsid w:val="00724E79"/>
    <w:rsid w:val="007255CB"/>
    <w:rsid w:val="00726F68"/>
    <w:rsid w:val="007272EC"/>
    <w:rsid w:val="00731395"/>
    <w:rsid w:val="007314C3"/>
    <w:rsid w:val="00733AB4"/>
    <w:rsid w:val="00734D0E"/>
    <w:rsid w:val="00737996"/>
    <w:rsid w:val="007403B3"/>
    <w:rsid w:val="007413A9"/>
    <w:rsid w:val="007414E1"/>
    <w:rsid w:val="00744D4B"/>
    <w:rsid w:val="00746DD1"/>
    <w:rsid w:val="00746FD6"/>
    <w:rsid w:val="007474BD"/>
    <w:rsid w:val="00747F8D"/>
    <w:rsid w:val="0075185F"/>
    <w:rsid w:val="007547E7"/>
    <w:rsid w:val="0075560B"/>
    <w:rsid w:val="00755785"/>
    <w:rsid w:val="00755874"/>
    <w:rsid w:val="00757C13"/>
    <w:rsid w:val="00761D56"/>
    <w:rsid w:val="007638E0"/>
    <w:rsid w:val="00764F72"/>
    <w:rsid w:val="00765309"/>
    <w:rsid w:val="0076567B"/>
    <w:rsid w:val="0076759E"/>
    <w:rsid w:val="007677A4"/>
    <w:rsid w:val="007709BD"/>
    <w:rsid w:val="00771FB5"/>
    <w:rsid w:val="00773214"/>
    <w:rsid w:val="007742D3"/>
    <w:rsid w:val="00774CC1"/>
    <w:rsid w:val="007763BB"/>
    <w:rsid w:val="007840BF"/>
    <w:rsid w:val="0078570D"/>
    <w:rsid w:val="007863FF"/>
    <w:rsid w:val="00787B5A"/>
    <w:rsid w:val="00787EC5"/>
    <w:rsid w:val="00791A67"/>
    <w:rsid w:val="0079209B"/>
    <w:rsid w:val="007933F2"/>
    <w:rsid w:val="007978F3"/>
    <w:rsid w:val="007A1350"/>
    <w:rsid w:val="007A7B25"/>
    <w:rsid w:val="007A7D3B"/>
    <w:rsid w:val="007B0BC0"/>
    <w:rsid w:val="007B136F"/>
    <w:rsid w:val="007B17A2"/>
    <w:rsid w:val="007B1ECB"/>
    <w:rsid w:val="007B226B"/>
    <w:rsid w:val="007B30A4"/>
    <w:rsid w:val="007B3400"/>
    <w:rsid w:val="007B4371"/>
    <w:rsid w:val="007B47B5"/>
    <w:rsid w:val="007B71B3"/>
    <w:rsid w:val="007C20DA"/>
    <w:rsid w:val="007C3EB1"/>
    <w:rsid w:val="007C43CF"/>
    <w:rsid w:val="007C46CF"/>
    <w:rsid w:val="007C6EEF"/>
    <w:rsid w:val="007D130C"/>
    <w:rsid w:val="007D13BF"/>
    <w:rsid w:val="007D1491"/>
    <w:rsid w:val="007D1899"/>
    <w:rsid w:val="007D232E"/>
    <w:rsid w:val="007D235F"/>
    <w:rsid w:val="007D46CF"/>
    <w:rsid w:val="007D6B09"/>
    <w:rsid w:val="007D7416"/>
    <w:rsid w:val="007E4AC5"/>
    <w:rsid w:val="007E581F"/>
    <w:rsid w:val="007E7B63"/>
    <w:rsid w:val="007F2242"/>
    <w:rsid w:val="007F3F23"/>
    <w:rsid w:val="007F4AD0"/>
    <w:rsid w:val="007F5443"/>
    <w:rsid w:val="007F5780"/>
    <w:rsid w:val="007F6730"/>
    <w:rsid w:val="007F7131"/>
    <w:rsid w:val="007F7888"/>
    <w:rsid w:val="007F7933"/>
    <w:rsid w:val="007F7B49"/>
    <w:rsid w:val="0080190B"/>
    <w:rsid w:val="008029BE"/>
    <w:rsid w:val="008030BE"/>
    <w:rsid w:val="0080420D"/>
    <w:rsid w:val="00804AE0"/>
    <w:rsid w:val="00806306"/>
    <w:rsid w:val="00806353"/>
    <w:rsid w:val="008100A9"/>
    <w:rsid w:val="008106CF"/>
    <w:rsid w:val="00810D16"/>
    <w:rsid w:val="00811935"/>
    <w:rsid w:val="008126E4"/>
    <w:rsid w:val="00815B71"/>
    <w:rsid w:val="00816A65"/>
    <w:rsid w:val="0081713B"/>
    <w:rsid w:val="008173A6"/>
    <w:rsid w:val="00821353"/>
    <w:rsid w:val="0082162A"/>
    <w:rsid w:val="0082345D"/>
    <w:rsid w:val="008237AF"/>
    <w:rsid w:val="00825B93"/>
    <w:rsid w:val="00825BE3"/>
    <w:rsid w:val="00826CF2"/>
    <w:rsid w:val="0083209A"/>
    <w:rsid w:val="00835894"/>
    <w:rsid w:val="00835CAE"/>
    <w:rsid w:val="00835F73"/>
    <w:rsid w:val="008371FD"/>
    <w:rsid w:val="00842087"/>
    <w:rsid w:val="00847148"/>
    <w:rsid w:val="008476CB"/>
    <w:rsid w:val="008512C7"/>
    <w:rsid w:val="00852583"/>
    <w:rsid w:val="0085276A"/>
    <w:rsid w:val="00852DF1"/>
    <w:rsid w:val="008542C5"/>
    <w:rsid w:val="008565E3"/>
    <w:rsid w:val="0085721D"/>
    <w:rsid w:val="0085793C"/>
    <w:rsid w:val="00857CB2"/>
    <w:rsid w:val="00860C51"/>
    <w:rsid w:val="00866385"/>
    <w:rsid w:val="0087051C"/>
    <w:rsid w:val="00870D7D"/>
    <w:rsid w:val="008713CD"/>
    <w:rsid w:val="0087384B"/>
    <w:rsid w:val="008746C8"/>
    <w:rsid w:val="00874C21"/>
    <w:rsid w:val="0087584C"/>
    <w:rsid w:val="00880AE9"/>
    <w:rsid w:val="008825AE"/>
    <w:rsid w:val="00883B8D"/>
    <w:rsid w:val="00884353"/>
    <w:rsid w:val="00885958"/>
    <w:rsid w:val="00885FB3"/>
    <w:rsid w:val="00886916"/>
    <w:rsid w:val="008877C7"/>
    <w:rsid w:val="008878DC"/>
    <w:rsid w:val="00890680"/>
    <w:rsid w:val="008923FC"/>
    <w:rsid w:val="008924A7"/>
    <w:rsid w:val="008927D2"/>
    <w:rsid w:val="00894751"/>
    <w:rsid w:val="008950FA"/>
    <w:rsid w:val="008961E7"/>
    <w:rsid w:val="0089634C"/>
    <w:rsid w:val="0089699A"/>
    <w:rsid w:val="008A2967"/>
    <w:rsid w:val="008A2EBB"/>
    <w:rsid w:val="008A3269"/>
    <w:rsid w:val="008A3BAD"/>
    <w:rsid w:val="008A5721"/>
    <w:rsid w:val="008A668C"/>
    <w:rsid w:val="008A6823"/>
    <w:rsid w:val="008A6CCE"/>
    <w:rsid w:val="008B0C56"/>
    <w:rsid w:val="008B1460"/>
    <w:rsid w:val="008B477D"/>
    <w:rsid w:val="008B634C"/>
    <w:rsid w:val="008B6ECA"/>
    <w:rsid w:val="008B75C6"/>
    <w:rsid w:val="008C2573"/>
    <w:rsid w:val="008C2E1E"/>
    <w:rsid w:val="008C5C80"/>
    <w:rsid w:val="008D0087"/>
    <w:rsid w:val="008D137B"/>
    <w:rsid w:val="008D17D9"/>
    <w:rsid w:val="008D4BCE"/>
    <w:rsid w:val="008D63E7"/>
    <w:rsid w:val="008D6910"/>
    <w:rsid w:val="008D6D6A"/>
    <w:rsid w:val="008E602A"/>
    <w:rsid w:val="008E65FE"/>
    <w:rsid w:val="008E6DE4"/>
    <w:rsid w:val="008F03E6"/>
    <w:rsid w:val="008F23A1"/>
    <w:rsid w:val="008F526C"/>
    <w:rsid w:val="008F552F"/>
    <w:rsid w:val="008F7526"/>
    <w:rsid w:val="008F7F17"/>
    <w:rsid w:val="0090105C"/>
    <w:rsid w:val="00902EFD"/>
    <w:rsid w:val="00902FD3"/>
    <w:rsid w:val="0090379A"/>
    <w:rsid w:val="00903FCA"/>
    <w:rsid w:val="009051F2"/>
    <w:rsid w:val="009076A0"/>
    <w:rsid w:val="009111ED"/>
    <w:rsid w:val="009122BA"/>
    <w:rsid w:val="009124C3"/>
    <w:rsid w:val="00916BB6"/>
    <w:rsid w:val="00917425"/>
    <w:rsid w:val="00922922"/>
    <w:rsid w:val="00924EA2"/>
    <w:rsid w:val="00925209"/>
    <w:rsid w:val="009275B5"/>
    <w:rsid w:val="00930B74"/>
    <w:rsid w:val="009324CC"/>
    <w:rsid w:val="00934DE4"/>
    <w:rsid w:val="009352DE"/>
    <w:rsid w:val="00935C0B"/>
    <w:rsid w:val="0093658E"/>
    <w:rsid w:val="0093713B"/>
    <w:rsid w:val="00937857"/>
    <w:rsid w:val="009403D1"/>
    <w:rsid w:val="00942BE6"/>
    <w:rsid w:val="00943155"/>
    <w:rsid w:val="00943564"/>
    <w:rsid w:val="00944609"/>
    <w:rsid w:val="00944846"/>
    <w:rsid w:val="009467EC"/>
    <w:rsid w:val="0095309B"/>
    <w:rsid w:val="00953666"/>
    <w:rsid w:val="00954712"/>
    <w:rsid w:val="00956072"/>
    <w:rsid w:val="00962163"/>
    <w:rsid w:val="00962512"/>
    <w:rsid w:val="00962CC8"/>
    <w:rsid w:val="00963498"/>
    <w:rsid w:val="00963538"/>
    <w:rsid w:val="00966CC4"/>
    <w:rsid w:val="009679F3"/>
    <w:rsid w:val="00967DB6"/>
    <w:rsid w:val="00970ACF"/>
    <w:rsid w:val="00972CC0"/>
    <w:rsid w:val="00974496"/>
    <w:rsid w:val="00974D4F"/>
    <w:rsid w:val="009768A8"/>
    <w:rsid w:val="00981A23"/>
    <w:rsid w:val="00983936"/>
    <w:rsid w:val="00983DDA"/>
    <w:rsid w:val="00986E20"/>
    <w:rsid w:val="00987AB6"/>
    <w:rsid w:val="00987AFE"/>
    <w:rsid w:val="009904FC"/>
    <w:rsid w:val="00990F2F"/>
    <w:rsid w:val="009917AB"/>
    <w:rsid w:val="00993A23"/>
    <w:rsid w:val="0099460B"/>
    <w:rsid w:val="00994C5C"/>
    <w:rsid w:val="00996B4E"/>
    <w:rsid w:val="00997DE4"/>
    <w:rsid w:val="009A1646"/>
    <w:rsid w:val="009A2988"/>
    <w:rsid w:val="009A420A"/>
    <w:rsid w:val="009A7E75"/>
    <w:rsid w:val="009B2C1C"/>
    <w:rsid w:val="009B48DC"/>
    <w:rsid w:val="009B48F6"/>
    <w:rsid w:val="009B48FB"/>
    <w:rsid w:val="009B5F7B"/>
    <w:rsid w:val="009B6127"/>
    <w:rsid w:val="009C150D"/>
    <w:rsid w:val="009C1A59"/>
    <w:rsid w:val="009C1BCA"/>
    <w:rsid w:val="009C1F50"/>
    <w:rsid w:val="009C273F"/>
    <w:rsid w:val="009C28C3"/>
    <w:rsid w:val="009C414E"/>
    <w:rsid w:val="009C4781"/>
    <w:rsid w:val="009C47BC"/>
    <w:rsid w:val="009C4E63"/>
    <w:rsid w:val="009C5887"/>
    <w:rsid w:val="009C692B"/>
    <w:rsid w:val="009C6B00"/>
    <w:rsid w:val="009D39AD"/>
    <w:rsid w:val="009D3A75"/>
    <w:rsid w:val="009D427B"/>
    <w:rsid w:val="009D4402"/>
    <w:rsid w:val="009D5E54"/>
    <w:rsid w:val="009E0607"/>
    <w:rsid w:val="009E13A8"/>
    <w:rsid w:val="009E1E1D"/>
    <w:rsid w:val="009E27C3"/>
    <w:rsid w:val="009E2904"/>
    <w:rsid w:val="009E74C0"/>
    <w:rsid w:val="009E7706"/>
    <w:rsid w:val="009F23D6"/>
    <w:rsid w:val="009F2B52"/>
    <w:rsid w:val="009F3A1E"/>
    <w:rsid w:val="009F4336"/>
    <w:rsid w:val="009F444B"/>
    <w:rsid w:val="009F4A55"/>
    <w:rsid w:val="009F6E18"/>
    <w:rsid w:val="009F7F0F"/>
    <w:rsid w:val="00A00317"/>
    <w:rsid w:val="00A00EFB"/>
    <w:rsid w:val="00A052DE"/>
    <w:rsid w:val="00A0670B"/>
    <w:rsid w:val="00A06AA0"/>
    <w:rsid w:val="00A06DCA"/>
    <w:rsid w:val="00A07C77"/>
    <w:rsid w:val="00A10B1C"/>
    <w:rsid w:val="00A116B2"/>
    <w:rsid w:val="00A11B75"/>
    <w:rsid w:val="00A13244"/>
    <w:rsid w:val="00A14D34"/>
    <w:rsid w:val="00A152CA"/>
    <w:rsid w:val="00A152D4"/>
    <w:rsid w:val="00A15314"/>
    <w:rsid w:val="00A169C8"/>
    <w:rsid w:val="00A221AA"/>
    <w:rsid w:val="00A242ED"/>
    <w:rsid w:val="00A247D9"/>
    <w:rsid w:val="00A253E1"/>
    <w:rsid w:val="00A25D5A"/>
    <w:rsid w:val="00A26D44"/>
    <w:rsid w:val="00A312B5"/>
    <w:rsid w:val="00A32A5D"/>
    <w:rsid w:val="00A33FC6"/>
    <w:rsid w:val="00A34028"/>
    <w:rsid w:val="00A35587"/>
    <w:rsid w:val="00A366AC"/>
    <w:rsid w:val="00A372C2"/>
    <w:rsid w:val="00A37543"/>
    <w:rsid w:val="00A3776E"/>
    <w:rsid w:val="00A377E8"/>
    <w:rsid w:val="00A408ED"/>
    <w:rsid w:val="00A410B0"/>
    <w:rsid w:val="00A43314"/>
    <w:rsid w:val="00A433B4"/>
    <w:rsid w:val="00A4476F"/>
    <w:rsid w:val="00A44F88"/>
    <w:rsid w:val="00A47217"/>
    <w:rsid w:val="00A50036"/>
    <w:rsid w:val="00A51DCD"/>
    <w:rsid w:val="00A55747"/>
    <w:rsid w:val="00A56088"/>
    <w:rsid w:val="00A6112F"/>
    <w:rsid w:val="00A63F57"/>
    <w:rsid w:val="00A6563E"/>
    <w:rsid w:val="00A65DF4"/>
    <w:rsid w:val="00A6647C"/>
    <w:rsid w:val="00A67999"/>
    <w:rsid w:val="00A702BA"/>
    <w:rsid w:val="00A76B9C"/>
    <w:rsid w:val="00A77A37"/>
    <w:rsid w:val="00A81F84"/>
    <w:rsid w:val="00A8381C"/>
    <w:rsid w:val="00A91518"/>
    <w:rsid w:val="00A91BC5"/>
    <w:rsid w:val="00A93EE7"/>
    <w:rsid w:val="00A94A4D"/>
    <w:rsid w:val="00A9552A"/>
    <w:rsid w:val="00A960CE"/>
    <w:rsid w:val="00A96C06"/>
    <w:rsid w:val="00AA2BC9"/>
    <w:rsid w:val="00AA32C4"/>
    <w:rsid w:val="00AA4C84"/>
    <w:rsid w:val="00AA4FC2"/>
    <w:rsid w:val="00AA5CC6"/>
    <w:rsid w:val="00AA687A"/>
    <w:rsid w:val="00AA6E21"/>
    <w:rsid w:val="00AA760E"/>
    <w:rsid w:val="00AA7EEC"/>
    <w:rsid w:val="00AB1DDB"/>
    <w:rsid w:val="00AB2248"/>
    <w:rsid w:val="00AB29DF"/>
    <w:rsid w:val="00AB3893"/>
    <w:rsid w:val="00AB4553"/>
    <w:rsid w:val="00AB5014"/>
    <w:rsid w:val="00AC021B"/>
    <w:rsid w:val="00AC11A0"/>
    <w:rsid w:val="00AC13FF"/>
    <w:rsid w:val="00AC27A9"/>
    <w:rsid w:val="00AC781E"/>
    <w:rsid w:val="00AD00A0"/>
    <w:rsid w:val="00AD0EF1"/>
    <w:rsid w:val="00AD4003"/>
    <w:rsid w:val="00AD6A5A"/>
    <w:rsid w:val="00AD6D04"/>
    <w:rsid w:val="00AD745B"/>
    <w:rsid w:val="00AD77DB"/>
    <w:rsid w:val="00AE2D80"/>
    <w:rsid w:val="00AE3BDA"/>
    <w:rsid w:val="00AE4905"/>
    <w:rsid w:val="00AE7B6A"/>
    <w:rsid w:val="00AF07C3"/>
    <w:rsid w:val="00AF1F48"/>
    <w:rsid w:val="00AF2239"/>
    <w:rsid w:val="00AF2F87"/>
    <w:rsid w:val="00AF521C"/>
    <w:rsid w:val="00B004E2"/>
    <w:rsid w:val="00B00BE9"/>
    <w:rsid w:val="00B04235"/>
    <w:rsid w:val="00B0426D"/>
    <w:rsid w:val="00B05201"/>
    <w:rsid w:val="00B06AB6"/>
    <w:rsid w:val="00B06C32"/>
    <w:rsid w:val="00B07DEA"/>
    <w:rsid w:val="00B10DD4"/>
    <w:rsid w:val="00B1182C"/>
    <w:rsid w:val="00B11CE0"/>
    <w:rsid w:val="00B15A39"/>
    <w:rsid w:val="00B162C7"/>
    <w:rsid w:val="00B17D77"/>
    <w:rsid w:val="00B21FC5"/>
    <w:rsid w:val="00B236BD"/>
    <w:rsid w:val="00B26887"/>
    <w:rsid w:val="00B27E3B"/>
    <w:rsid w:val="00B32670"/>
    <w:rsid w:val="00B327BD"/>
    <w:rsid w:val="00B33081"/>
    <w:rsid w:val="00B33CFB"/>
    <w:rsid w:val="00B34B22"/>
    <w:rsid w:val="00B3503A"/>
    <w:rsid w:val="00B3551B"/>
    <w:rsid w:val="00B3633C"/>
    <w:rsid w:val="00B36E52"/>
    <w:rsid w:val="00B37A60"/>
    <w:rsid w:val="00B42CC1"/>
    <w:rsid w:val="00B43B62"/>
    <w:rsid w:val="00B44FC4"/>
    <w:rsid w:val="00B466FD"/>
    <w:rsid w:val="00B46765"/>
    <w:rsid w:val="00B472F6"/>
    <w:rsid w:val="00B4736A"/>
    <w:rsid w:val="00B47A4C"/>
    <w:rsid w:val="00B53244"/>
    <w:rsid w:val="00B57A4A"/>
    <w:rsid w:val="00B623B8"/>
    <w:rsid w:val="00B627DF"/>
    <w:rsid w:val="00B62D2A"/>
    <w:rsid w:val="00B65263"/>
    <w:rsid w:val="00B6606C"/>
    <w:rsid w:val="00B6631B"/>
    <w:rsid w:val="00B713E8"/>
    <w:rsid w:val="00B722D1"/>
    <w:rsid w:val="00B730DA"/>
    <w:rsid w:val="00B766A5"/>
    <w:rsid w:val="00B77996"/>
    <w:rsid w:val="00B77B39"/>
    <w:rsid w:val="00B804CB"/>
    <w:rsid w:val="00B8094F"/>
    <w:rsid w:val="00B81C33"/>
    <w:rsid w:val="00B82C81"/>
    <w:rsid w:val="00B832B7"/>
    <w:rsid w:val="00B8433C"/>
    <w:rsid w:val="00B86691"/>
    <w:rsid w:val="00B9150F"/>
    <w:rsid w:val="00B936FF"/>
    <w:rsid w:val="00B94766"/>
    <w:rsid w:val="00B9530A"/>
    <w:rsid w:val="00B96424"/>
    <w:rsid w:val="00BA17E3"/>
    <w:rsid w:val="00BA2C57"/>
    <w:rsid w:val="00BA403C"/>
    <w:rsid w:val="00BA45FB"/>
    <w:rsid w:val="00BA487E"/>
    <w:rsid w:val="00BA7DD2"/>
    <w:rsid w:val="00BB0CAA"/>
    <w:rsid w:val="00BB516D"/>
    <w:rsid w:val="00BB557D"/>
    <w:rsid w:val="00BB59B2"/>
    <w:rsid w:val="00BB61EE"/>
    <w:rsid w:val="00BC04DA"/>
    <w:rsid w:val="00BC1D12"/>
    <w:rsid w:val="00BC27EA"/>
    <w:rsid w:val="00BC49AE"/>
    <w:rsid w:val="00BD4943"/>
    <w:rsid w:val="00BD4E7B"/>
    <w:rsid w:val="00BD6A55"/>
    <w:rsid w:val="00BD7F13"/>
    <w:rsid w:val="00BE0DD4"/>
    <w:rsid w:val="00BE16D6"/>
    <w:rsid w:val="00BE2212"/>
    <w:rsid w:val="00BE77DD"/>
    <w:rsid w:val="00BE7D7C"/>
    <w:rsid w:val="00BF08D0"/>
    <w:rsid w:val="00BF2760"/>
    <w:rsid w:val="00BF3AEF"/>
    <w:rsid w:val="00BF4D8C"/>
    <w:rsid w:val="00BF7A69"/>
    <w:rsid w:val="00C04A20"/>
    <w:rsid w:val="00C0751B"/>
    <w:rsid w:val="00C11930"/>
    <w:rsid w:val="00C131FE"/>
    <w:rsid w:val="00C14885"/>
    <w:rsid w:val="00C16CF0"/>
    <w:rsid w:val="00C16DC3"/>
    <w:rsid w:val="00C2180F"/>
    <w:rsid w:val="00C24DC0"/>
    <w:rsid w:val="00C25CDF"/>
    <w:rsid w:val="00C268B2"/>
    <w:rsid w:val="00C27473"/>
    <w:rsid w:val="00C3519F"/>
    <w:rsid w:val="00C37742"/>
    <w:rsid w:val="00C41A0C"/>
    <w:rsid w:val="00C4246E"/>
    <w:rsid w:val="00C44E2C"/>
    <w:rsid w:val="00C450FD"/>
    <w:rsid w:val="00C46F4F"/>
    <w:rsid w:val="00C5092C"/>
    <w:rsid w:val="00C5138A"/>
    <w:rsid w:val="00C54884"/>
    <w:rsid w:val="00C56552"/>
    <w:rsid w:val="00C5684E"/>
    <w:rsid w:val="00C60EF3"/>
    <w:rsid w:val="00C62973"/>
    <w:rsid w:val="00C6343D"/>
    <w:rsid w:val="00C675D2"/>
    <w:rsid w:val="00C67676"/>
    <w:rsid w:val="00C72551"/>
    <w:rsid w:val="00C73780"/>
    <w:rsid w:val="00C74DD2"/>
    <w:rsid w:val="00C75198"/>
    <w:rsid w:val="00C76195"/>
    <w:rsid w:val="00C77009"/>
    <w:rsid w:val="00C773C3"/>
    <w:rsid w:val="00C82352"/>
    <w:rsid w:val="00C83EB9"/>
    <w:rsid w:val="00C84074"/>
    <w:rsid w:val="00C85AB6"/>
    <w:rsid w:val="00C87C49"/>
    <w:rsid w:val="00C916E7"/>
    <w:rsid w:val="00C93397"/>
    <w:rsid w:val="00C933FE"/>
    <w:rsid w:val="00C94F88"/>
    <w:rsid w:val="00C95EF1"/>
    <w:rsid w:val="00C97A0B"/>
    <w:rsid w:val="00CA03DA"/>
    <w:rsid w:val="00CA16F9"/>
    <w:rsid w:val="00CA1975"/>
    <w:rsid w:val="00CA2767"/>
    <w:rsid w:val="00CA45ED"/>
    <w:rsid w:val="00CA5384"/>
    <w:rsid w:val="00CB26A2"/>
    <w:rsid w:val="00CB5132"/>
    <w:rsid w:val="00CB78D4"/>
    <w:rsid w:val="00CC3BFB"/>
    <w:rsid w:val="00CC439C"/>
    <w:rsid w:val="00CC5119"/>
    <w:rsid w:val="00CD137C"/>
    <w:rsid w:val="00CD47CC"/>
    <w:rsid w:val="00CD4E75"/>
    <w:rsid w:val="00CD63D1"/>
    <w:rsid w:val="00CD64C2"/>
    <w:rsid w:val="00CD7407"/>
    <w:rsid w:val="00CD74EE"/>
    <w:rsid w:val="00CE3843"/>
    <w:rsid w:val="00CE5460"/>
    <w:rsid w:val="00CE68E9"/>
    <w:rsid w:val="00CE7297"/>
    <w:rsid w:val="00CE7464"/>
    <w:rsid w:val="00CF00FE"/>
    <w:rsid w:val="00CF11A1"/>
    <w:rsid w:val="00CF28FE"/>
    <w:rsid w:val="00CF301D"/>
    <w:rsid w:val="00CF421D"/>
    <w:rsid w:val="00CF5DF0"/>
    <w:rsid w:val="00D033BF"/>
    <w:rsid w:val="00D0355C"/>
    <w:rsid w:val="00D03D9E"/>
    <w:rsid w:val="00D04EAE"/>
    <w:rsid w:val="00D107A9"/>
    <w:rsid w:val="00D10ACA"/>
    <w:rsid w:val="00D12ACE"/>
    <w:rsid w:val="00D12D6E"/>
    <w:rsid w:val="00D12DEF"/>
    <w:rsid w:val="00D13506"/>
    <w:rsid w:val="00D1476E"/>
    <w:rsid w:val="00D15F6A"/>
    <w:rsid w:val="00D20FA1"/>
    <w:rsid w:val="00D21527"/>
    <w:rsid w:val="00D225F4"/>
    <w:rsid w:val="00D23F1B"/>
    <w:rsid w:val="00D2420F"/>
    <w:rsid w:val="00D26DA8"/>
    <w:rsid w:val="00D27CB3"/>
    <w:rsid w:val="00D33DEC"/>
    <w:rsid w:val="00D34E23"/>
    <w:rsid w:val="00D3565C"/>
    <w:rsid w:val="00D37450"/>
    <w:rsid w:val="00D40742"/>
    <w:rsid w:val="00D423BC"/>
    <w:rsid w:val="00D4368D"/>
    <w:rsid w:val="00D44AA1"/>
    <w:rsid w:val="00D44E7D"/>
    <w:rsid w:val="00D461D7"/>
    <w:rsid w:val="00D50823"/>
    <w:rsid w:val="00D518BB"/>
    <w:rsid w:val="00D52EE7"/>
    <w:rsid w:val="00D57D72"/>
    <w:rsid w:val="00D61111"/>
    <w:rsid w:val="00D62F6F"/>
    <w:rsid w:val="00D63652"/>
    <w:rsid w:val="00D6372E"/>
    <w:rsid w:val="00D648FA"/>
    <w:rsid w:val="00D748B3"/>
    <w:rsid w:val="00D77A4D"/>
    <w:rsid w:val="00D824E3"/>
    <w:rsid w:val="00D838ED"/>
    <w:rsid w:val="00D839A0"/>
    <w:rsid w:val="00D83C33"/>
    <w:rsid w:val="00D83D5A"/>
    <w:rsid w:val="00D849BF"/>
    <w:rsid w:val="00D84C26"/>
    <w:rsid w:val="00D860EC"/>
    <w:rsid w:val="00D902C3"/>
    <w:rsid w:val="00D91C4B"/>
    <w:rsid w:val="00D92014"/>
    <w:rsid w:val="00D925D7"/>
    <w:rsid w:val="00D935C2"/>
    <w:rsid w:val="00D9432B"/>
    <w:rsid w:val="00DA1658"/>
    <w:rsid w:val="00DA532B"/>
    <w:rsid w:val="00DA6CC1"/>
    <w:rsid w:val="00DA7993"/>
    <w:rsid w:val="00DA7D7F"/>
    <w:rsid w:val="00DB2168"/>
    <w:rsid w:val="00DB2383"/>
    <w:rsid w:val="00DB500C"/>
    <w:rsid w:val="00DB79A7"/>
    <w:rsid w:val="00DB7EFA"/>
    <w:rsid w:val="00DC2F9E"/>
    <w:rsid w:val="00DC3359"/>
    <w:rsid w:val="00DC3A9C"/>
    <w:rsid w:val="00DC5C0C"/>
    <w:rsid w:val="00DC5C60"/>
    <w:rsid w:val="00DD067E"/>
    <w:rsid w:val="00DD3724"/>
    <w:rsid w:val="00DD58A5"/>
    <w:rsid w:val="00DD78AE"/>
    <w:rsid w:val="00DE1098"/>
    <w:rsid w:val="00DE1FD4"/>
    <w:rsid w:val="00DE216A"/>
    <w:rsid w:val="00DE2432"/>
    <w:rsid w:val="00DE2C35"/>
    <w:rsid w:val="00DE376E"/>
    <w:rsid w:val="00DE44C7"/>
    <w:rsid w:val="00DE46E5"/>
    <w:rsid w:val="00DE696F"/>
    <w:rsid w:val="00DE782E"/>
    <w:rsid w:val="00DF0407"/>
    <w:rsid w:val="00DF0622"/>
    <w:rsid w:val="00DF27CF"/>
    <w:rsid w:val="00DF2F36"/>
    <w:rsid w:val="00DF2F8C"/>
    <w:rsid w:val="00DF367C"/>
    <w:rsid w:val="00DF6228"/>
    <w:rsid w:val="00DF729F"/>
    <w:rsid w:val="00E005C5"/>
    <w:rsid w:val="00E0076D"/>
    <w:rsid w:val="00E041DF"/>
    <w:rsid w:val="00E04F1B"/>
    <w:rsid w:val="00E10146"/>
    <w:rsid w:val="00E13309"/>
    <w:rsid w:val="00E14779"/>
    <w:rsid w:val="00E14BE9"/>
    <w:rsid w:val="00E14CF3"/>
    <w:rsid w:val="00E16590"/>
    <w:rsid w:val="00E165E7"/>
    <w:rsid w:val="00E16842"/>
    <w:rsid w:val="00E20216"/>
    <w:rsid w:val="00E203F8"/>
    <w:rsid w:val="00E20F6D"/>
    <w:rsid w:val="00E221E1"/>
    <w:rsid w:val="00E2554D"/>
    <w:rsid w:val="00E27C0D"/>
    <w:rsid w:val="00E32694"/>
    <w:rsid w:val="00E34BF0"/>
    <w:rsid w:val="00E40EE0"/>
    <w:rsid w:val="00E41478"/>
    <w:rsid w:val="00E44B09"/>
    <w:rsid w:val="00E45DCB"/>
    <w:rsid w:val="00E476B4"/>
    <w:rsid w:val="00E50679"/>
    <w:rsid w:val="00E52B0F"/>
    <w:rsid w:val="00E52C21"/>
    <w:rsid w:val="00E5309F"/>
    <w:rsid w:val="00E538DF"/>
    <w:rsid w:val="00E5536B"/>
    <w:rsid w:val="00E56381"/>
    <w:rsid w:val="00E56EFC"/>
    <w:rsid w:val="00E5706F"/>
    <w:rsid w:val="00E60601"/>
    <w:rsid w:val="00E60842"/>
    <w:rsid w:val="00E61253"/>
    <w:rsid w:val="00E61399"/>
    <w:rsid w:val="00E631DA"/>
    <w:rsid w:val="00E63BFE"/>
    <w:rsid w:val="00E67A9C"/>
    <w:rsid w:val="00E7186C"/>
    <w:rsid w:val="00E72719"/>
    <w:rsid w:val="00E74BAA"/>
    <w:rsid w:val="00E74BBC"/>
    <w:rsid w:val="00E74DE5"/>
    <w:rsid w:val="00E76FDC"/>
    <w:rsid w:val="00E81616"/>
    <w:rsid w:val="00E82C80"/>
    <w:rsid w:val="00E837AC"/>
    <w:rsid w:val="00E8580E"/>
    <w:rsid w:val="00E86DB4"/>
    <w:rsid w:val="00E91396"/>
    <w:rsid w:val="00E91833"/>
    <w:rsid w:val="00E91B2E"/>
    <w:rsid w:val="00E92268"/>
    <w:rsid w:val="00E93D53"/>
    <w:rsid w:val="00E94115"/>
    <w:rsid w:val="00E95205"/>
    <w:rsid w:val="00E96BE9"/>
    <w:rsid w:val="00EA031F"/>
    <w:rsid w:val="00EA15C2"/>
    <w:rsid w:val="00EA4A17"/>
    <w:rsid w:val="00EA4C5A"/>
    <w:rsid w:val="00EA61E7"/>
    <w:rsid w:val="00EA6BD3"/>
    <w:rsid w:val="00EB0C28"/>
    <w:rsid w:val="00EB13A7"/>
    <w:rsid w:val="00EB2A12"/>
    <w:rsid w:val="00EB368A"/>
    <w:rsid w:val="00EB4F30"/>
    <w:rsid w:val="00EB5EF8"/>
    <w:rsid w:val="00EB79B7"/>
    <w:rsid w:val="00EC048A"/>
    <w:rsid w:val="00EC0581"/>
    <w:rsid w:val="00EC106A"/>
    <w:rsid w:val="00EC1186"/>
    <w:rsid w:val="00EC1E5F"/>
    <w:rsid w:val="00EC2674"/>
    <w:rsid w:val="00EC28AB"/>
    <w:rsid w:val="00EC2B52"/>
    <w:rsid w:val="00EC3DD0"/>
    <w:rsid w:val="00EC4B19"/>
    <w:rsid w:val="00EC5342"/>
    <w:rsid w:val="00ED0C77"/>
    <w:rsid w:val="00ED0D6E"/>
    <w:rsid w:val="00ED1D2D"/>
    <w:rsid w:val="00ED4694"/>
    <w:rsid w:val="00ED46BE"/>
    <w:rsid w:val="00ED5B87"/>
    <w:rsid w:val="00ED5D3F"/>
    <w:rsid w:val="00EE29AD"/>
    <w:rsid w:val="00EE3519"/>
    <w:rsid w:val="00EE3F41"/>
    <w:rsid w:val="00EE43C3"/>
    <w:rsid w:val="00EE50D0"/>
    <w:rsid w:val="00EF0DDC"/>
    <w:rsid w:val="00EF452B"/>
    <w:rsid w:val="00EF5263"/>
    <w:rsid w:val="00EF5DCC"/>
    <w:rsid w:val="00EF5FD5"/>
    <w:rsid w:val="00EF6AE2"/>
    <w:rsid w:val="00EF7999"/>
    <w:rsid w:val="00EF7E04"/>
    <w:rsid w:val="00F00658"/>
    <w:rsid w:val="00F03D8D"/>
    <w:rsid w:val="00F03FDB"/>
    <w:rsid w:val="00F044FA"/>
    <w:rsid w:val="00F052BA"/>
    <w:rsid w:val="00F054B1"/>
    <w:rsid w:val="00F10201"/>
    <w:rsid w:val="00F11BCF"/>
    <w:rsid w:val="00F12947"/>
    <w:rsid w:val="00F12B14"/>
    <w:rsid w:val="00F130AE"/>
    <w:rsid w:val="00F13BE6"/>
    <w:rsid w:val="00F1517C"/>
    <w:rsid w:val="00F20D4F"/>
    <w:rsid w:val="00F22439"/>
    <w:rsid w:val="00F25D21"/>
    <w:rsid w:val="00F269D8"/>
    <w:rsid w:val="00F30671"/>
    <w:rsid w:val="00F30746"/>
    <w:rsid w:val="00F30C9C"/>
    <w:rsid w:val="00F36BFD"/>
    <w:rsid w:val="00F36CFB"/>
    <w:rsid w:val="00F4126D"/>
    <w:rsid w:val="00F42EF9"/>
    <w:rsid w:val="00F4521B"/>
    <w:rsid w:val="00F45716"/>
    <w:rsid w:val="00F50132"/>
    <w:rsid w:val="00F510AD"/>
    <w:rsid w:val="00F51DAE"/>
    <w:rsid w:val="00F52384"/>
    <w:rsid w:val="00F529D9"/>
    <w:rsid w:val="00F57D1F"/>
    <w:rsid w:val="00F61A3D"/>
    <w:rsid w:val="00F64176"/>
    <w:rsid w:val="00F64794"/>
    <w:rsid w:val="00F67C5D"/>
    <w:rsid w:val="00F70B78"/>
    <w:rsid w:val="00F71657"/>
    <w:rsid w:val="00F719BD"/>
    <w:rsid w:val="00F723E1"/>
    <w:rsid w:val="00F73E3F"/>
    <w:rsid w:val="00F741B3"/>
    <w:rsid w:val="00F743DB"/>
    <w:rsid w:val="00F77A76"/>
    <w:rsid w:val="00F80B34"/>
    <w:rsid w:val="00F826A8"/>
    <w:rsid w:val="00F83E2D"/>
    <w:rsid w:val="00F869ED"/>
    <w:rsid w:val="00F878EE"/>
    <w:rsid w:val="00F87FEA"/>
    <w:rsid w:val="00F90CA6"/>
    <w:rsid w:val="00F91310"/>
    <w:rsid w:val="00F92232"/>
    <w:rsid w:val="00F92655"/>
    <w:rsid w:val="00F933E1"/>
    <w:rsid w:val="00F93D1E"/>
    <w:rsid w:val="00F94C6A"/>
    <w:rsid w:val="00F970BB"/>
    <w:rsid w:val="00F97BEF"/>
    <w:rsid w:val="00FA073E"/>
    <w:rsid w:val="00FA3BEB"/>
    <w:rsid w:val="00FB06D2"/>
    <w:rsid w:val="00FB1647"/>
    <w:rsid w:val="00FB2E78"/>
    <w:rsid w:val="00FB47F0"/>
    <w:rsid w:val="00FC401E"/>
    <w:rsid w:val="00FC584F"/>
    <w:rsid w:val="00FC608C"/>
    <w:rsid w:val="00FC650E"/>
    <w:rsid w:val="00FC78EE"/>
    <w:rsid w:val="00FD0B9F"/>
    <w:rsid w:val="00FD148A"/>
    <w:rsid w:val="00FD308D"/>
    <w:rsid w:val="00FD36E1"/>
    <w:rsid w:val="00FD4014"/>
    <w:rsid w:val="00FD634C"/>
    <w:rsid w:val="00FD72DD"/>
    <w:rsid w:val="00FE2A7E"/>
    <w:rsid w:val="00FE58F7"/>
    <w:rsid w:val="00FE5F7F"/>
    <w:rsid w:val="00FE6881"/>
    <w:rsid w:val="00FE6934"/>
    <w:rsid w:val="00FE73F8"/>
    <w:rsid w:val="00FF10AF"/>
    <w:rsid w:val="00FF267A"/>
    <w:rsid w:val="00FF26A6"/>
    <w:rsid w:val="00FF3370"/>
    <w:rsid w:val="00FF48E6"/>
    <w:rsid w:val="00FF6024"/>
    <w:rsid w:val="00FF65FC"/>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8F0CCA"/>
  <w15:chartTrackingRefBased/>
  <w15:docId w15:val="{B118B041-EDD2-40E8-A25F-AFF82FE29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FDB"/>
    <w:rPr>
      <w:sz w:val="22"/>
      <w:lang w:val="en-US" w:eastAsia="ja-JP"/>
    </w:rPr>
  </w:style>
  <w:style w:type="paragraph" w:styleId="Heading1">
    <w:name w:val="heading 1"/>
    <w:basedOn w:val="Normal"/>
    <w:next w:val="Normal"/>
    <w:link w:val="Heading1Char"/>
    <w:qFormat/>
    <w:rsid w:val="00F03FDB"/>
    <w:pPr>
      <w:ind w:left="567" w:hanging="567"/>
      <w:outlineLvl w:val="0"/>
    </w:pPr>
    <w:rPr>
      <w:b/>
      <w:caps/>
    </w:rPr>
  </w:style>
  <w:style w:type="paragraph" w:styleId="Heading2">
    <w:name w:val="heading 2"/>
    <w:basedOn w:val="Heading1"/>
    <w:next w:val="Normal"/>
    <w:link w:val="Heading2Char"/>
    <w:qFormat/>
    <w:rsid w:val="00F03FDB"/>
    <w:pPr>
      <w:outlineLvl w:val="1"/>
    </w:pPr>
    <w:rPr>
      <w:caps w:val="0"/>
    </w:rPr>
  </w:style>
  <w:style w:type="paragraph" w:styleId="Heading3">
    <w:name w:val="heading 3"/>
    <w:basedOn w:val="Normal"/>
    <w:next w:val="Normal"/>
    <w:link w:val="Heading3Char"/>
    <w:qFormat/>
    <w:rsid w:val="00F03FD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03FDB"/>
    <w:pPr>
      <w:tabs>
        <w:tab w:val="center" w:pos="4536"/>
        <w:tab w:val="right" w:pos="9072"/>
      </w:tabs>
    </w:pPr>
  </w:style>
  <w:style w:type="paragraph" w:styleId="Footer">
    <w:name w:val="footer"/>
    <w:basedOn w:val="Normal"/>
    <w:link w:val="FooterChar"/>
    <w:rsid w:val="00F03FDB"/>
    <w:rPr>
      <w:rFonts w:ascii="Arial" w:hAnsi="Arial"/>
      <w:sz w:val="16"/>
    </w:rPr>
  </w:style>
  <w:style w:type="character" w:styleId="PageNumber">
    <w:name w:val="page number"/>
    <w:rsid w:val="00F03FDB"/>
    <w:rPr>
      <w:rFonts w:ascii="Arial" w:hAnsi="Arial"/>
      <w:noProof/>
      <w:sz w:val="16"/>
    </w:rPr>
  </w:style>
  <w:style w:type="paragraph" w:styleId="EndnoteText">
    <w:name w:val="endnote text"/>
    <w:basedOn w:val="Normal"/>
    <w:next w:val="Normal"/>
    <w:link w:val="EndnoteTextChar"/>
    <w:semiHidden/>
  </w:style>
  <w:style w:type="character" w:styleId="EndnoteReference">
    <w:name w:val="endnote reference"/>
    <w:semiHidden/>
    <w:rPr>
      <w:noProof/>
      <w:vertAlign w:val="superscript"/>
    </w:rPr>
  </w:style>
  <w:style w:type="character" w:styleId="CommentReference">
    <w:name w:val="annotation reference"/>
    <w:rPr>
      <w:noProof/>
      <w:sz w:val="16"/>
    </w:rPr>
  </w:style>
  <w:style w:type="paragraph" w:styleId="CommentText">
    <w:name w:val="annotation text"/>
    <w:aliases w:val="Annotationtext,Comment Text Char Char,Comment Text Char Char Char Char,Comment Text Char Char Char Char Char Char1 Ch,Comment Text Char Char1,Comment Text Char Char1 Char Char,Comment Text Char1 Char Char"/>
    <w:basedOn w:val="Normal"/>
    <w:link w:val="CommentTextChar"/>
    <w:qFormat/>
    <w:rPr>
      <w:sz w:val="20"/>
      <w:lang w:val="x-none"/>
    </w:rPr>
  </w:style>
  <w:style w:type="character" w:customStyle="1" w:styleId="CommentTextChar">
    <w:name w:val="Comment Text Char"/>
    <w:aliases w:val="Annotationtext Char,Comment Text Char Char Char,Comment Text Char Char Char Char Char,Comment Text Char Char Char Char Char Char1 Ch Char,Comment Text Char Char1 Char,Comment Text Char Char1 Char Char Char"/>
    <w:link w:val="CommentText"/>
    <w:semiHidden/>
    <w:rPr>
      <w:lang w:eastAsia="ja-JP"/>
    </w:rPr>
  </w:style>
  <w:style w:type="paragraph" w:customStyle="1" w:styleId="Leipteksti22">
    <w:name w:val="Leipäteksti 22"/>
    <w:basedOn w:val="Normal"/>
    <w:pPr>
      <w:tabs>
        <w:tab w:val="left" w:pos="4536"/>
      </w:tabs>
      <w:jc w:val="both"/>
    </w:pPr>
    <w:rPr>
      <w:b/>
    </w:rPr>
  </w:style>
  <w:style w:type="paragraph" w:styleId="BodyText">
    <w:name w:val="Body Text"/>
    <w:basedOn w:val="Normal"/>
    <w:link w:val="BodyTextChar"/>
    <w:rPr>
      <w:b/>
      <w:i/>
      <w:noProof/>
      <w:lang w:val="x-none"/>
    </w:rPr>
  </w:style>
  <w:style w:type="character" w:customStyle="1" w:styleId="BodyTextChar">
    <w:name w:val="Body Text Char"/>
    <w:link w:val="BodyText"/>
    <w:rPr>
      <w:b/>
      <w:i/>
      <w:noProof/>
      <w:sz w:val="22"/>
      <w:lang w:eastAsia="ja-JP"/>
    </w:rPr>
  </w:style>
  <w:style w:type="paragraph" w:styleId="BodyText3">
    <w:name w:val="Body Text 3"/>
    <w:basedOn w:val="Normal"/>
    <w:link w:val="BodyText3Char"/>
    <w:pPr>
      <w:jc w:val="both"/>
    </w:pPr>
    <w:rPr>
      <w:b/>
      <w:i/>
    </w:rPr>
  </w:style>
  <w:style w:type="paragraph" w:styleId="BodyTextIndent2">
    <w:name w:val="Body Text Indent 2"/>
    <w:basedOn w:val="Normal"/>
    <w:link w:val="BodyTextIndent2Char"/>
    <w:pPr>
      <w:ind w:left="567" w:hanging="567"/>
      <w:jc w:val="both"/>
    </w:pPr>
    <w:rPr>
      <w:b/>
    </w:rPr>
  </w:style>
  <w:style w:type="paragraph" w:customStyle="1" w:styleId="Leipteksti21">
    <w:name w:val="Leipäteksti 21"/>
    <w:basedOn w:val="Normal"/>
    <w:pPr>
      <w:tabs>
        <w:tab w:val="left" w:pos="4536"/>
      </w:tabs>
      <w:jc w:val="both"/>
    </w:pPr>
    <w:rPr>
      <w:b/>
    </w:rPr>
  </w:style>
  <w:style w:type="paragraph" w:styleId="FootnoteText">
    <w:name w:val="footnote text"/>
    <w:basedOn w:val="Normal"/>
    <w:link w:val="FootnoteTextChar"/>
    <w:semiHidden/>
    <w:rPr>
      <w:sz w:val="20"/>
    </w:rPr>
  </w:style>
  <w:style w:type="character" w:styleId="FootnoteReference">
    <w:name w:val="footnote reference"/>
    <w:semiHidden/>
    <w:rPr>
      <w:noProof/>
      <w:vertAlign w:val="superscript"/>
    </w:rPr>
  </w:style>
  <w:style w:type="paragraph" w:styleId="BodyTextIndent3">
    <w:name w:val="Body Text Indent 3"/>
    <w:basedOn w:val="Normal"/>
    <w:link w:val="BodyTextIndent3Char"/>
    <w:pPr>
      <w:ind w:left="567" w:hanging="567"/>
    </w:pPr>
    <w:rPr>
      <w:i/>
      <w:color w:val="008000"/>
    </w:rPr>
  </w:style>
  <w:style w:type="paragraph" w:styleId="BodyText2">
    <w:name w:val="Body Text 2"/>
    <w:basedOn w:val="Normal"/>
    <w:link w:val="BodyText2Char"/>
    <w:pPr>
      <w:ind w:left="567" w:hanging="567"/>
    </w:pPr>
    <w:rPr>
      <w:b/>
    </w:rPr>
  </w:style>
  <w:style w:type="paragraph" w:styleId="BlockText">
    <w:name w:val="Block Text"/>
    <w:basedOn w:val="Normal"/>
    <w:pPr>
      <w:tabs>
        <w:tab w:val="left" w:pos="2657"/>
      </w:tabs>
      <w:spacing w:before="120"/>
      <w:ind w:left="-37" w:right="-28"/>
    </w:pPr>
  </w:style>
  <w:style w:type="paragraph" w:styleId="BodyTextIndent">
    <w:name w:val="Body Text Indent"/>
    <w:basedOn w:val="Normal"/>
    <w:link w:val="BodyTextIndentChar"/>
    <w:pPr>
      <w:ind w:left="567" w:hanging="567"/>
    </w:pPr>
    <w:rPr>
      <w:b/>
      <w:noProof/>
      <w:color w:val="808080"/>
      <w:lang w:val="x-none"/>
    </w:rPr>
  </w:style>
  <w:style w:type="character" w:customStyle="1" w:styleId="BodyTextIndentChar">
    <w:name w:val="Body Text Indent Char"/>
    <w:link w:val="BodyTextIndent"/>
    <w:rPr>
      <w:b/>
      <w:noProof/>
      <w:color w:val="808080"/>
      <w:sz w:val="22"/>
      <w:lang w:eastAsia="ja-JP"/>
    </w:rPr>
  </w:style>
  <w:style w:type="character" w:styleId="Hyperlink">
    <w:name w:val="Hyperlink"/>
    <w:rPr>
      <w:noProof/>
      <w:color w:val="0000FF"/>
      <w:u w:val="single"/>
    </w:rPr>
  </w:style>
  <w:style w:type="character" w:styleId="FollowedHyperlink">
    <w:name w:val="FollowedHyperlink"/>
    <w:rPr>
      <w:noProof/>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customStyle="1" w:styleId="Annex">
    <w:name w:val="Annex"/>
    <w:basedOn w:val="Normal"/>
    <w:next w:val="Normal"/>
    <w:rsid w:val="00F03FDB"/>
    <w:pPr>
      <w:jc w:val="center"/>
    </w:pPr>
    <w:rPr>
      <w:b/>
    </w:rPr>
  </w:style>
  <w:style w:type="paragraph" w:customStyle="1" w:styleId="Description">
    <w:name w:val="Description"/>
    <w:basedOn w:val="Normal"/>
    <w:next w:val="Normal"/>
    <w:rsid w:val="00F03FDB"/>
  </w:style>
  <w:style w:type="paragraph" w:customStyle="1" w:styleId="HangingIndent">
    <w:name w:val="HangingIndent"/>
    <w:basedOn w:val="Normal"/>
    <w:pPr>
      <w:ind w:left="567" w:hanging="567"/>
    </w:pPr>
  </w:style>
  <w:style w:type="paragraph" w:styleId="BalloonText">
    <w:name w:val="Balloon Text"/>
    <w:basedOn w:val="Normal"/>
    <w:link w:val="BalloonTextChar"/>
    <w:semiHidden/>
    <w:rPr>
      <w:rFonts w:ascii="Tahoma" w:hAnsi="Tahoma" w:cs="Tahoma"/>
      <w:sz w:val="16"/>
      <w:szCs w:val="16"/>
    </w:rPr>
  </w:style>
  <w:style w:type="paragraph" w:customStyle="1" w:styleId="EMEAEnBodyText">
    <w:name w:val="EMEA En Body Text"/>
    <w:basedOn w:val="Normal"/>
    <w:pPr>
      <w:spacing w:before="120" w:after="120"/>
      <w:jc w:val="both"/>
    </w:pPr>
    <w:rPr>
      <w:lang w:eastAsia="en-US"/>
    </w:rPr>
  </w:style>
  <w:style w:type="paragraph" w:customStyle="1" w:styleId="TextTi12">
    <w:name w:val="Text:Ti12"/>
    <w:basedOn w:val="Normal"/>
    <w:link w:val="TextTi12Char"/>
    <w:pPr>
      <w:spacing w:after="170" w:line="280" w:lineRule="atLeast"/>
      <w:jc w:val="both"/>
    </w:pPr>
    <w:rPr>
      <w:noProof/>
      <w:sz w:val="24"/>
      <w:szCs w:val="24"/>
      <w:lang w:eastAsia="de-DE"/>
    </w:rPr>
  </w:style>
  <w:style w:type="character" w:customStyle="1" w:styleId="TextTi12Char">
    <w:name w:val="Text:Ti12 Char"/>
    <w:link w:val="TextTi12"/>
    <w:rPr>
      <w:noProof/>
      <w:sz w:val="24"/>
      <w:szCs w:val="24"/>
      <w:lang w:val="en-US" w:eastAsia="de-DE" w:bidi="ar-SA"/>
    </w:rPr>
  </w:style>
  <w:style w:type="paragraph" w:styleId="CommentSubject">
    <w:name w:val="annotation subject"/>
    <w:basedOn w:val="CommentText"/>
    <w:next w:val="CommentText"/>
    <w:link w:val="CommentSubjectChar"/>
    <w:semiHidden/>
    <w:rPr>
      <w:b/>
      <w:bCs/>
    </w:rPr>
  </w:style>
  <w:style w:type="paragraph" w:customStyle="1" w:styleId="Standard1">
    <w:name w:val="Standard1"/>
    <w:link w:val="Standard1Char"/>
    <w:qFormat/>
    <w:pPr>
      <w:autoSpaceDE w:val="0"/>
      <w:autoSpaceDN w:val="0"/>
      <w:adjustRightInd w:val="0"/>
    </w:pPr>
    <w:rPr>
      <w:rFonts w:ascii="Arial" w:hAnsi="Arial"/>
      <w:sz w:val="24"/>
      <w:szCs w:val="24"/>
      <w:lang w:val="fr-FR" w:eastAsia="fr-FR"/>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S8">
    <w:name w:val="SAS:8"/>
    <w:basedOn w:val="Normal"/>
    <w:link w:val="SAS8Char"/>
    <w:pPr>
      <w:spacing w:line="150" w:lineRule="exact"/>
    </w:pPr>
    <w:rPr>
      <w:rFonts w:ascii="Courier New" w:hAnsi="Courier New"/>
      <w:noProof/>
      <w:spacing w:val="-10"/>
      <w:sz w:val="16"/>
      <w:szCs w:val="16"/>
      <w:lang w:val="en-GB" w:eastAsia="de-DE"/>
    </w:rPr>
  </w:style>
  <w:style w:type="character" w:customStyle="1" w:styleId="SAS8Char">
    <w:name w:val="SAS:8 Char"/>
    <w:link w:val="SAS8"/>
    <w:rPr>
      <w:rFonts w:ascii="Courier New" w:hAnsi="Courier New"/>
      <w:noProof/>
      <w:spacing w:val="-10"/>
      <w:sz w:val="16"/>
      <w:szCs w:val="16"/>
      <w:lang w:val="en-GB" w:eastAsia="de-DE" w:bidi="ar-SA"/>
    </w:rPr>
  </w:style>
  <w:style w:type="paragraph" w:styleId="Caption">
    <w:name w:val="caption"/>
    <w:basedOn w:val="Normal"/>
    <w:next w:val="Normal"/>
    <w:qFormat/>
    <w:pPr>
      <w:spacing w:before="113" w:after="57" w:line="280" w:lineRule="atLeast"/>
      <w:ind w:left="1701" w:hanging="1701"/>
    </w:pPr>
    <w:rPr>
      <w:rFonts w:ascii="Arial" w:hAnsi="Arial"/>
      <w:b/>
      <w:bCs/>
      <w:sz w:val="24"/>
      <w:szCs w:val="24"/>
      <w:lang w:eastAsia="de-DE"/>
    </w:rPr>
  </w:style>
  <w:style w:type="paragraph" w:customStyle="1" w:styleId="HdTab1">
    <w:name w:val="Hd:Tab:1"/>
    <w:basedOn w:val="Caption"/>
    <w:next w:val="TextTi12"/>
    <w:link w:val="HdTab1Char"/>
    <w:pPr>
      <w:keepNext/>
      <w:outlineLvl w:val="4"/>
    </w:pPr>
    <w:rPr>
      <w:bCs w:val="0"/>
      <w:szCs w:val="20"/>
      <w:lang w:eastAsia="ja-JP"/>
    </w:rPr>
  </w:style>
  <w:style w:type="character" w:customStyle="1" w:styleId="msonormal0">
    <w:name w:val="msonormal"/>
    <w:rPr>
      <w:noProof/>
    </w:rPr>
  </w:style>
  <w:style w:type="paragraph" w:customStyle="1" w:styleId="AnnexHeading">
    <w:name w:val="Annex Heading"/>
    <w:basedOn w:val="Normal"/>
    <w:next w:val="Normal"/>
    <w:rsid w:val="00F03FDB"/>
    <w:pPr>
      <w:ind w:left="567" w:hanging="567"/>
    </w:pPr>
    <w:rPr>
      <w:b/>
    </w:rPr>
  </w:style>
  <w:style w:type="paragraph" w:styleId="NormalWeb">
    <w:name w:val="Normal (Web)"/>
    <w:basedOn w:val="Normal"/>
    <w:pPr>
      <w:spacing w:before="100" w:beforeAutospacing="1" w:after="100" w:afterAutospacing="1"/>
    </w:pPr>
    <w:rPr>
      <w:rFonts w:eastAsia="SimSun"/>
      <w:sz w:val="24"/>
      <w:szCs w:val="24"/>
      <w:lang w:eastAsia="zh-CN"/>
    </w:rPr>
  </w:style>
  <w:style w:type="character" w:customStyle="1" w:styleId="Initial">
    <w:name w:val="Initial"/>
    <w:rPr>
      <w:noProof/>
    </w:rPr>
  </w:style>
  <w:style w:type="paragraph" w:customStyle="1" w:styleId="Default">
    <w:name w:val="Default"/>
    <w:pPr>
      <w:autoSpaceDE w:val="0"/>
      <w:autoSpaceDN w:val="0"/>
      <w:adjustRightInd w:val="0"/>
    </w:pPr>
    <w:rPr>
      <w:rFonts w:eastAsia="SimSun"/>
      <w:color w:val="000000"/>
      <w:sz w:val="24"/>
      <w:szCs w:val="24"/>
      <w:lang w:val="en-US" w:eastAsia="zh-CN"/>
    </w:rPr>
  </w:style>
  <w:style w:type="paragraph" w:customStyle="1" w:styleId="HangingIndent0">
    <w:name w:val="Hanging Indent"/>
    <w:basedOn w:val="Normal"/>
    <w:rsid w:val="00F03FDB"/>
    <w:pPr>
      <w:ind w:left="567" w:hanging="567"/>
    </w:pPr>
  </w:style>
  <w:style w:type="paragraph" w:styleId="Revision">
    <w:name w:val="Revision"/>
    <w:hidden/>
    <w:uiPriority w:val="99"/>
    <w:semiHidden/>
    <w:rPr>
      <w:sz w:val="22"/>
      <w:lang w:val="en-US" w:eastAsia="ja-JP"/>
    </w:rPr>
  </w:style>
  <w:style w:type="paragraph" w:customStyle="1" w:styleId="Paragraph">
    <w:name w:val="Paragraph"/>
    <w:basedOn w:val="Normal"/>
    <w:link w:val="ParagraphChar"/>
    <w:qFormat/>
    <w:pPr>
      <w:spacing w:after="170" w:line="280" w:lineRule="exact"/>
    </w:pPr>
    <w:rPr>
      <w:rFonts w:ascii="Arial" w:eastAsia="SimSun" w:hAnsi="Arial"/>
      <w:sz w:val="24"/>
      <w:szCs w:val="24"/>
      <w:lang w:val="x-none" w:eastAsia="zh-CN"/>
    </w:rPr>
  </w:style>
  <w:style w:type="character" w:customStyle="1" w:styleId="ParagraphChar">
    <w:name w:val="Paragraph Char"/>
    <w:link w:val="Paragraph"/>
    <w:rPr>
      <w:rFonts w:ascii="Arial" w:eastAsia="SimSun" w:hAnsi="Arial"/>
      <w:sz w:val="24"/>
      <w:szCs w:val="24"/>
      <w:lang w:eastAsia="zh-CN"/>
    </w:rPr>
  </w:style>
  <w:style w:type="paragraph" w:customStyle="1" w:styleId="Bulletstyle">
    <w:name w:val="Bullet style"/>
    <w:basedOn w:val="Normal"/>
    <w:qFormat/>
    <w:pPr>
      <w:numPr>
        <w:numId w:val="1"/>
      </w:numPr>
    </w:pPr>
    <w:rPr>
      <w:lang w:val="en-GB"/>
    </w:rPr>
  </w:style>
  <w:style w:type="paragraph" w:styleId="BodyTextFirstIndent">
    <w:name w:val="Body Text First Indent"/>
    <w:basedOn w:val="BodyText"/>
    <w:link w:val="BodyTextFirstIndentChar"/>
    <w:pPr>
      <w:spacing w:after="120"/>
      <w:ind w:firstLine="210"/>
    </w:pPr>
    <w:rPr>
      <w:b w:val="0"/>
      <w:i w:val="0"/>
    </w:rPr>
  </w:style>
  <w:style w:type="character" w:customStyle="1" w:styleId="BodyTextFirstIndentChar">
    <w:name w:val="Body Text First Indent Char"/>
    <w:link w:val="BodyTextFirstIndent"/>
    <w:rPr>
      <w:b w:val="0"/>
      <w:i w:val="0"/>
      <w:noProof/>
      <w:sz w:val="22"/>
      <w:lang w:eastAsia="ja-JP"/>
    </w:rPr>
  </w:style>
  <w:style w:type="paragraph" w:styleId="BodyTextFirstIndent2">
    <w:name w:val="Body Text First Indent 2"/>
    <w:basedOn w:val="BodyTextIndent"/>
    <w:link w:val="BodyTextFirstIndent2Char"/>
    <w:pPr>
      <w:spacing w:after="120"/>
      <w:ind w:left="360" w:firstLine="210"/>
    </w:pPr>
    <w:rPr>
      <w:b w:val="0"/>
    </w:rPr>
  </w:style>
  <w:style w:type="character" w:customStyle="1" w:styleId="BodyTextFirstIndent2Char">
    <w:name w:val="Body Text First Indent 2 Char"/>
    <w:link w:val="BodyTextFirstIndent2"/>
    <w:rPr>
      <w:b w:val="0"/>
      <w:noProof/>
      <w:color w:val="808080"/>
      <w:sz w:val="22"/>
      <w:lang w:eastAsia="ja-JP"/>
    </w:rPr>
  </w:style>
  <w:style w:type="paragraph" w:styleId="Closing">
    <w:name w:val="Closing"/>
    <w:basedOn w:val="Normal"/>
    <w:link w:val="ClosingChar"/>
    <w:pPr>
      <w:ind w:left="4320"/>
    </w:pPr>
    <w:rPr>
      <w:noProof/>
      <w:lang w:val="x-none"/>
    </w:rPr>
  </w:style>
  <w:style w:type="character" w:customStyle="1" w:styleId="ClosingChar">
    <w:name w:val="Closing Char"/>
    <w:link w:val="Closing"/>
    <w:rPr>
      <w:noProof/>
      <w:sz w:val="22"/>
      <w:lang w:eastAsia="ja-JP"/>
    </w:rPr>
  </w:style>
  <w:style w:type="paragraph" w:styleId="Date">
    <w:name w:val="Date"/>
    <w:basedOn w:val="Normal"/>
    <w:next w:val="Normal"/>
    <w:link w:val="DateChar"/>
    <w:rPr>
      <w:noProof/>
      <w:lang w:val="x-none"/>
    </w:rPr>
  </w:style>
  <w:style w:type="character" w:customStyle="1" w:styleId="DateChar">
    <w:name w:val="Date Char"/>
    <w:link w:val="Date"/>
    <w:rPr>
      <w:noProof/>
      <w:sz w:val="22"/>
      <w:lang w:eastAsia="ja-JP"/>
    </w:rPr>
  </w:style>
  <w:style w:type="paragraph" w:styleId="E-mailSignature">
    <w:name w:val="E-mail Signature"/>
    <w:basedOn w:val="Normal"/>
    <w:link w:val="E-mailSignatureChar"/>
    <w:rPr>
      <w:noProof/>
      <w:lang w:val="x-none"/>
    </w:rPr>
  </w:style>
  <w:style w:type="character" w:customStyle="1" w:styleId="E-mailSignatureChar">
    <w:name w:val="E-mail Signature Char"/>
    <w:link w:val="E-mailSignature"/>
    <w:rPr>
      <w:noProof/>
      <w:sz w:val="22"/>
      <w:lang w:eastAsia="ja-JP"/>
    </w:rPr>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rPr>
  </w:style>
  <w:style w:type="paragraph" w:styleId="HTMLAddress">
    <w:name w:val="HTML Address"/>
    <w:basedOn w:val="Normal"/>
    <w:link w:val="HTMLAddressChar"/>
    <w:rPr>
      <w:i/>
      <w:iCs/>
      <w:noProof/>
      <w:lang w:val="x-none"/>
    </w:rPr>
  </w:style>
  <w:style w:type="character" w:customStyle="1" w:styleId="HTMLAddressChar">
    <w:name w:val="HTML Address Char"/>
    <w:link w:val="HTMLAddress"/>
    <w:rPr>
      <w:i/>
      <w:iCs/>
      <w:noProof/>
      <w:sz w:val="22"/>
      <w:lang w:eastAsia="ja-JP"/>
    </w:rPr>
  </w:style>
  <w:style w:type="paragraph" w:styleId="HTMLPreformatted">
    <w:name w:val="HTML Preformatted"/>
    <w:basedOn w:val="Normal"/>
    <w:link w:val="HTMLPreformattedChar"/>
    <w:rPr>
      <w:rFonts w:ascii="Courier New" w:hAnsi="Courier New"/>
      <w:noProof/>
      <w:sz w:val="20"/>
      <w:lang w:val="x-none"/>
    </w:rPr>
  </w:style>
  <w:style w:type="character" w:customStyle="1" w:styleId="HTMLPreformattedChar">
    <w:name w:val="HTML Preformatted Char"/>
    <w:link w:val="HTMLPreformatted"/>
    <w:rPr>
      <w:rFonts w:ascii="Courier New" w:hAnsi="Courier New" w:cs="Courier New"/>
      <w:noProof/>
      <w:lang w:eastAsia="ja-JP"/>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pPr>
      <w:numPr>
        <w:numId w:val="2"/>
      </w:numPr>
    </w:pPr>
  </w:style>
  <w:style w:type="paragraph" w:styleId="ListBullet2">
    <w:name w:val="List Bullet 2"/>
    <w:basedOn w:val="Normal"/>
    <w:pPr>
      <w:numPr>
        <w:numId w:val="3"/>
      </w:numPr>
    </w:pPr>
  </w:style>
  <w:style w:type="paragraph" w:styleId="ListBullet3">
    <w:name w:val="List Bullet 3"/>
    <w:basedOn w:val="Normal"/>
    <w:pPr>
      <w:numPr>
        <w:numId w:val="4"/>
      </w:numPr>
    </w:pPr>
  </w:style>
  <w:style w:type="paragraph" w:styleId="ListBullet4">
    <w:name w:val="List Bullet 4"/>
    <w:basedOn w:val="Normal"/>
    <w:pPr>
      <w:numPr>
        <w:numId w:val="5"/>
      </w:numPr>
    </w:pPr>
  </w:style>
  <w:style w:type="paragraph" w:styleId="ListBullet5">
    <w:name w:val="List Bullet 5"/>
    <w:basedOn w:val="Normal"/>
    <w:pPr>
      <w:numPr>
        <w:numId w:val="6"/>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5">
    <w:name w:val="List Number 5"/>
    <w:basedOn w:val="Normal"/>
    <w:pPr>
      <w:numPr>
        <w:numId w:val="10"/>
      </w:numPr>
    </w:pPr>
  </w:style>
  <w:style w:type="character" w:customStyle="1" w:styleId="MacroTextChar">
    <w:name w:val="Macro Text Char"/>
    <w:rPr>
      <w:rFonts w:ascii="Courier New" w:hAnsi="Courier New" w:cs="Courier New"/>
      <w:noProof/>
      <w:lang w:eastAsia="ja-JP"/>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noProof/>
      <w:sz w:val="24"/>
      <w:szCs w:val="24"/>
      <w:lang w:val="x-none"/>
    </w:rPr>
  </w:style>
  <w:style w:type="character" w:customStyle="1" w:styleId="MessageHeaderChar">
    <w:name w:val="Message Header Char"/>
    <w:link w:val="MessageHeader"/>
    <w:rPr>
      <w:rFonts w:ascii="Arial" w:hAnsi="Arial" w:cs="Arial"/>
      <w:noProof/>
      <w:sz w:val="24"/>
      <w:szCs w:val="24"/>
      <w:shd w:val="pct20" w:color="auto" w:fill="auto"/>
      <w:lang w:eastAsia="ja-JP"/>
    </w:rPr>
  </w:style>
  <w:style w:type="paragraph" w:styleId="NormalIndent">
    <w:name w:val="Normal Indent"/>
    <w:basedOn w:val="Normal"/>
    <w:pPr>
      <w:ind w:left="720"/>
    </w:pPr>
  </w:style>
  <w:style w:type="paragraph" w:styleId="NoteHeading">
    <w:name w:val="Note Heading"/>
    <w:basedOn w:val="Normal"/>
    <w:next w:val="Normal"/>
    <w:link w:val="NoteHeadingChar"/>
    <w:rPr>
      <w:noProof/>
      <w:lang w:val="x-none"/>
    </w:rPr>
  </w:style>
  <w:style w:type="character" w:customStyle="1" w:styleId="NoteHeadingChar">
    <w:name w:val="Note Heading Char"/>
    <w:link w:val="NoteHeading"/>
    <w:rPr>
      <w:noProof/>
      <w:sz w:val="22"/>
      <w:lang w:eastAsia="ja-JP"/>
    </w:rPr>
  </w:style>
  <w:style w:type="paragraph" w:styleId="PlainText">
    <w:name w:val="Plain Text"/>
    <w:basedOn w:val="Normal"/>
    <w:link w:val="PlainTextChar"/>
    <w:rPr>
      <w:rFonts w:ascii="Courier New" w:hAnsi="Courier New"/>
      <w:noProof/>
      <w:sz w:val="20"/>
      <w:lang w:val="x-none"/>
    </w:rPr>
  </w:style>
  <w:style w:type="character" w:customStyle="1" w:styleId="PlainTextChar">
    <w:name w:val="Plain Text Char"/>
    <w:link w:val="PlainText"/>
    <w:rPr>
      <w:rFonts w:ascii="Courier New" w:hAnsi="Courier New" w:cs="Courier New"/>
      <w:noProof/>
      <w:lang w:eastAsia="ja-JP"/>
    </w:rPr>
  </w:style>
  <w:style w:type="paragraph" w:styleId="Salutation">
    <w:name w:val="Salutation"/>
    <w:basedOn w:val="Normal"/>
    <w:next w:val="Normal"/>
    <w:link w:val="SalutationChar"/>
    <w:rPr>
      <w:noProof/>
      <w:lang w:val="x-none"/>
    </w:rPr>
  </w:style>
  <w:style w:type="character" w:customStyle="1" w:styleId="SalutationChar">
    <w:name w:val="Salutation Char"/>
    <w:link w:val="Salutation"/>
    <w:rPr>
      <w:noProof/>
      <w:sz w:val="22"/>
      <w:lang w:eastAsia="ja-JP"/>
    </w:rPr>
  </w:style>
  <w:style w:type="paragraph" w:styleId="Signature">
    <w:name w:val="Signature"/>
    <w:basedOn w:val="Normal"/>
    <w:link w:val="SignatureChar"/>
    <w:pPr>
      <w:ind w:left="4320"/>
    </w:pPr>
    <w:rPr>
      <w:noProof/>
      <w:lang w:val="x-none"/>
    </w:rPr>
  </w:style>
  <w:style w:type="character" w:customStyle="1" w:styleId="SignatureChar">
    <w:name w:val="Signature Char"/>
    <w:link w:val="Signature"/>
    <w:rPr>
      <w:noProof/>
      <w:sz w:val="22"/>
      <w:lang w:eastAsia="ja-JP"/>
    </w:rPr>
  </w:style>
  <w:style w:type="paragraph" w:styleId="Subtitle">
    <w:name w:val="Subtitle"/>
    <w:basedOn w:val="Normal"/>
    <w:link w:val="SubtitleChar"/>
    <w:qFormat/>
    <w:pPr>
      <w:spacing w:after="60"/>
      <w:jc w:val="center"/>
      <w:outlineLvl w:val="1"/>
    </w:pPr>
    <w:rPr>
      <w:rFonts w:ascii="Arial" w:hAnsi="Arial"/>
      <w:noProof/>
      <w:sz w:val="24"/>
      <w:szCs w:val="24"/>
      <w:lang w:val="x-none"/>
    </w:rPr>
  </w:style>
  <w:style w:type="character" w:customStyle="1" w:styleId="SubtitleChar">
    <w:name w:val="Subtitle Char"/>
    <w:link w:val="Subtitle"/>
    <w:rPr>
      <w:rFonts w:ascii="Arial" w:hAnsi="Arial" w:cs="Arial"/>
      <w:noProof/>
      <w:sz w:val="24"/>
      <w:szCs w:val="24"/>
      <w:lang w:eastAsia="ja-JP"/>
    </w:rPr>
  </w:style>
  <w:style w:type="paragraph" w:styleId="Title">
    <w:name w:val="Title"/>
    <w:basedOn w:val="Normal"/>
    <w:link w:val="TitleChar"/>
    <w:qFormat/>
    <w:pPr>
      <w:spacing w:before="240" w:after="60"/>
      <w:jc w:val="center"/>
      <w:outlineLvl w:val="0"/>
    </w:pPr>
    <w:rPr>
      <w:rFonts w:ascii="Arial" w:hAnsi="Arial"/>
      <w:b/>
      <w:bCs/>
      <w:noProof/>
      <w:kern w:val="28"/>
      <w:sz w:val="32"/>
      <w:szCs w:val="32"/>
      <w:lang w:val="x-none"/>
    </w:rPr>
  </w:style>
  <w:style w:type="character" w:customStyle="1" w:styleId="TitleChar">
    <w:name w:val="Title Char"/>
    <w:link w:val="Title"/>
    <w:rPr>
      <w:rFonts w:ascii="Arial" w:hAnsi="Arial" w:cs="Arial"/>
      <w:b/>
      <w:bCs/>
      <w:noProof/>
      <w:kern w:val="28"/>
      <w:sz w:val="32"/>
      <w:szCs w:val="32"/>
      <w:lang w:eastAsia="ja-JP"/>
    </w:rPr>
  </w:style>
  <w:style w:type="character" w:customStyle="1" w:styleId="Heading1Char">
    <w:name w:val="Heading 1 Char"/>
    <w:link w:val="Heading1"/>
    <w:rPr>
      <w:b/>
      <w:caps/>
      <w:sz w:val="22"/>
      <w:lang w:val="en-US" w:eastAsia="ja-JP"/>
    </w:rPr>
  </w:style>
  <w:style w:type="character" w:customStyle="1" w:styleId="Heading2Char">
    <w:name w:val="Heading 2 Char"/>
    <w:link w:val="Heading2"/>
    <w:rPr>
      <w:b/>
      <w:sz w:val="22"/>
      <w:lang w:val="en-US" w:eastAsia="ja-JP"/>
    </w:rPr>
  </w:style>
  <w:style w:type="character" w:customStyle="1" w:styleId="Heading3Char">
    <w:name w:val="Heading 3 Char"/>
    <w:link w:val="Heading3"/>
    <w:rPr>
      <w:rFonts w:ascii="Arial" w:hAnsi="Arial" w:cs="Arial"/>
      <w:b/>
      <w:bCs/>
      <w:sz w:val="26"/>
      <w:szCs w:val="26"/>
      <w:lang w:val="en-US" w:eastAsia="ja-JP"/>
    </w:rPr>
  </w:style>
  <w:style w:type="character" w:customStyle="1" w:styleId="Heading4Char">
    <w:name w:val="Heading 4 Char"/>
    <w:link w:val="Heading4"/>
    <w:rPr>
      <w:b/>
      <w:noProof/>
      <w:sz w:val="22"/>
      <w:lang w:eastAsia="ja-JP"/>
    </w:rPr>
  </w:style>
  <w:style w:type="character" w:customStyle="1" w:styleId="Heading5Char">
    <w:name w:val="Heading 5 Char"/>
    <w:link w:val="Heading5"/>
    <w:rPr>
      <w:noProof/>
      <w:sz w:val="22"/>
      <w:lang w:eastAsia="ja-JP"/>
    </w:rPr>
  </w:style>
  <w:style w:type="character" w:customStyle="1" w:styleId="Heading6Char">
    <w:name w:val="Heading 6 Char"/>
    <w:link w:val="Heading6"/>
    <w:rPr>
      <w:i/>
      <w:sz w:val="22"/>
      <w:lang w:eastAsia="ja-JP"/>
    </w:rPr>
  </w:style>
  <w:style w:type="character" w:customStyle="1" w:styleId="Heading7Char">
    <w:name w:val="Heading 7 Char"/>
    <w:link w:val="Heading7"/>
    <w:rPr>
      <w:i/>
      <w:sz w:val="22"/>
      <w:lang w:eastAsia="ja-JP"/>
    </w:rPr>
  </w:style>
  <w:style w:type="character" w:customStyle="1" w:styleId="Heading8Char">
    <w:name w:val="Heading 8 Char"/>
    <w:link w:val="Heading8"/>
    <w:rPr>
      <w:b/>
      <w:i/>
      <w:sz w:val="22"/>
      <w:lang w:eastAsia="ja-JP"/>
    </w:rPr>
  </w:style>
  <w:style w:type="character" w:customStyle="1" w:styleId="Heading9Char">
    <w:name w:val="Heading 9 Char"/>
    <w:link w:val="Heading9"/>
    <w:rPr>
      <w:b/>
      <w:i/>
      <w:sz w:val="22"/>
      <w:lang w:eastAsia="ja-JP"/>
    </w:rPr>
  </w:style>
  <w:style w:type="character" w:customStyle="1" w:styleId="HeaderChar">
    <w:name w:val="Header Char"/>
    <w:link w:val="Header"/>
    <w:rPr>
      <w:sz w:val="22"/>
      <w:lang w:val="en-US" w:eastAsia="ja-JP"/>
    </w:rPr>
  </w:style>
  <w:style w:type="character" w:customStyle="1" w:styleId="FooterChar">
    <w:name w:val="Footer Char"/>
    <w:link w:val="Footer"/>
    <w:rPr>
      <w:rFonts w:ascii="Arial" w:hAnsi="Arial"/>
      <w:sz w:val="16"/>
      <w:lang w:val="en-US" w:eastAsia="ja-JP"/>
    </w:rPr>
  </w:style>
  <w:style w:type="character" w:customStyle="1" w:styleId="EndnoteTextChar">
    <w:name w:val="Endnote Text Char"/>
    <w:link w:val="EndnoteText"/>
    <w:semiHidden/>
    <w:rPr>
      <w:sz w:val="22"/>
      <w:lang w:eastAsia="ja-JP"/>
    </w:rPr>
  </w:style>
  <w:style w:type="character" w:customStyle="1" w:styleId="BodyText3Char">
    <w:name w:val="Body Text 3 Char"/>
    <w:link w:val="BodyText3"/>
    <w:rPr>
      <w:b/>
      <w:i/>
      <w:sz w:val="22"/>
      <w:lang w:eastAsia="ja-JP"/>
    </w:rPr>
  </w:style>
  <w:style w:type="character" w:customStyle="1" w:styleId="BodyTextIndent2Char">
    <w:name w:val="Body Text Indent 2 Char"/>
    <w:link w:val="BodyTextIndent2"/>
    <w:rPr>
      <w:b/>
      <w:sz w:val="22"/>
      <w:lang w:eastAsia="ja-JP"/>
    </w:rPr>
  </w:style>
  <w:style w:type="character" w:customStyle="1" w:styleId="FootnoteTextChar">
    <w:name w:val="Footnote Text Char"/>
    <w:link w:val="FootnoteText"/>
    <w:semiHidden/>
    <w:rPr>
      <w:lang w:eastAsia="ja-JP"/>
    </w:rPr>
  </w:style>
  <w:style w:type="character" w:customStyle="1" w:styleId="BodyTextIndent3Char">
    <w:name w:val="Body Text Indent 3 Char"/>
    <w:link w:val="BodyTextIndent3"/>
    <w:rPr>
      <w:i/>
      <w:color w:val="008000"/>
      <w:sz w:val="22"/>
      <w:lang w:eastAsia="ja-JP"/>
    </w:rPr>
  </w:style>
  <w:style w:type="character" w:customStyle="1" w:styleId="BodyText2Char">
    <w:name w:val="Body Text 2 Char"/>
    <w:link w:val="BodyText2"/>
    <w:rPr>
      <w:b/>
      <w:sz w:val="22"/>
      <w:lang w:eastAsia="ja-JP"/>
    </w:rPr>
  </w:style>
  <w:style w:type="character" w:customStyle="1" w:styleId="DocumentMapChar">
    <w:name w:val="Document Map Char"/>
    <w:link w:val="DocumentMap"/>
    <w:semiHidden/>
    <w:rPr>
      <w:rFonts w:ascii="Tahoma" w:hAnsi="Tahoma"/>
      <w:sz w:val="22"/>
      <w:shd w:val="clear" w:color="auto" w:fill="000080"/>
      <w:lang w:eastAsia="ja-JP"/>
    </w:rPr>
  </w:style>
  <w:style w:type="character" w:customStyle="1" w:styleId="BalloonTextChar">
    <w:name w:val="Balloon Text Char"/>
    <w:link w:val="BalloonText"/>
    <w:semiHidden/>
    <w:rPr>
      <w:rFonts w:ascii="Tahoma" w:hAnsi="Tahoma" w:cs="Tahoma"/>
      <w:sz w:val="16"/>
      <w:szCs w:val="16"/>
      <w:lang w:eastAsia="ja-JP"/>
    </w:rPr>
  </w:style>
  <w:style w:type="character" w:customStyle="1" w:styleId="CommentSubjectChar">
    <w:name w:val="Comment Subject Char"/>
    <w:link w:val="CommentSubject"/>
    <w:semiHidden/>
    <w:rPr>
      <w:b/>
      <w:bCs/>
      <w:lang w:val="x-none" w:eastAsia="ja-JP"/>
    </w:rPr>
  </w:style>
  <w:style w:type="character" w:styleId="Emphasis">
    <w:name w:val="Emphasis"/>
    <w:uiPriority w:val="20"/>
    <w:qFormat/>
    <w:rPr>
      <w:b/>
      <w:bCs/>
      <w:i w:val="0"/>
      <w:iCs w:val="0"/>
      <w:noProof/>
    </w:rPr>
  </w:style>
  <w:style w:type="character" w:customStyle="1" w:styleId="st1">
    <w:name w:val="st1"/>
  </w:style>
  <w:style w:type="character" w:styleId="Strong">
    <w:name w:val="Strong"/>
    <w:qFormat/>
    <w:rPr>
      <w:b/>
      <w:bCs/>
      <w:noProof/>
    </w:rPr>
  </w:style>
  <w:style w:type="character" w:customStyle="1" w:styleId="apple-converted-space">
    <w:name w:val="apple-converted-space"/>
  </w:style>
  <w:style w:type="character" w:customStyle="1" w:styleId="HdTab1Char">
    <w:name w:val="Hd:Tab:1 Char"/>
    <w:link w:val="HdTab1"/>
    <w:rPr>
      <w:rFonts w:ascii="Arial" w:hAnsi="Arial"/>
      <w:b/>
      <w:sz w:val="24"/>
      <w:lang w:val="en-US" w:eastAsia="ja-JP"/>
    </w:rPr>
  </w:style>
  <w:style w:type="paragraph" w:customStyle="1" w:styleId="TextTi9">
    <w:name w:val="Text:Ti9"/>
    <w:basedOn w:val="Normal"/>
    <w:pPr>
      <w:spacing w:after="200"/>
    </w:pPr>
    <w:rPr>
      <w:rFonts w:ascii="Calibri" w:eastAsia="PMingLiU" w:hAnsi="Calibri"/>
      <w:sz w:val="18"/>
      <w:szCs w:val="22"/>
      <w:lang w:eastAsia="zh-TW"/>
    </w:rPr>
  </w:style>
  <w:style w:type="paragraph" w:styleId="Bibliography">
    <w:name w:val="Bibliography"/>
    <w:basedOn w:val="Normal"/>
    <w:next w:val="Normal"/>
    <w:uiPriority w:val="37"/>
    <w:semiHidden/>
    <w:unhideWhenUsed/>
  </w:style>
  <w:style w:type="paragraph" w:styleId="Index1">
    <w:name w:val="index 1"/>
    <w:basedOn w:val="Normal"/>
    <w:next w:val="Normal"/>
    <w:autoRedefine/>
    <w:pPr>
      <w:ind w:left="220" w:hanging="220"/>
    </w:pPr>
  </w:style>
  <w:style w:type="paragraph" w:styleId="Index2">
    <w:name w:val="index 2"/>
    <w:basedOn w:val="Normal"/>
    <w:next w:val="Normal"/>
    <w:autoRedefine/>
    <w:pPr>
      <w:ind w:left="440" w:hanging="220"/>
    </w:p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dexHeading">
    <w:name w:val="index heading"/>
    <w:basedOn w:val="Normal"/>
    <w:next w:val="Index1"/>
    <w:rPr>
      <w:rFonts w:ascii="Cambria"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noProof/>
      <w:color w:val="4F81BD"/>
      <w:sz w:val="22"/>
      <w:lang w:eastAsia="ja-JP"/>
    </w:rPr>
  </w:style>
  <w:style w:type="paragraph" w:styleId="ListNumber4">
    <w:name w:val="List Number 4"/>
    <w:basedOn w:val="Normal"/>
    <w:pPr>
      <w:tabs>
        <w:tab w:val="num" w:pos="1209"/>
      </w:tabs>
      <w:ind w:left="1209" w:hanging="360"/>
      <w:contextualSpacing/>
    </w:pPr>
  </w:style>
  <w:style w:type="paragraph" w:styleId="ListParagraph">
    <w:name w:val="List Paragraph"/>
    <w:basedOn w:val="Normal"/>
    <w:uiPriority w:val="34"/>
    <w:qFormat/>
    <w:pPr>
      <w:ind w:left="720"/>
    </w:pPr>
  </w:style>
  <w:style w:type="paragraph" w:styleId="MacroText">
    <w:name w:val="macro"/>
    <w:link w:val="MacroTextChar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ja-JP"/>
    </w:rPr>
  </w:style>
  <w:style w:type="character" w:customStyle="1" w:styleId="MacroTextChar1">
    <w:name w:val="Macro Text Char1"/>
    <w:link w:val="MacroText"/>
    <w:rPr>
      <w:rFonts w:ascii="Courier New" w:hAnsi="Courier New" w:cs="Courier New"/>
      <w:noProof/>
      <w:lang w:eastAsia="ja-JP"/>
    </w:rPr>
  </w:style>
  <w:style w:type="paragraph" w:styleId="NoSpacing">
    <w:name w:val="No Spacing"/>
    <w:uiPriority w:val="1"/>
    <w:qFormat/>
    <w:rPr>
      <w:sz w:val="22"/>
      <w:lang w:val="en-US" w:eastAsia="ja-JP"/>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noProof/>
      <w:color w:val="000000"/>
      <w:sz w:val="22"/>
      <w:lang w:eastAsia="ja-JP"/>
    </w:rPr>
  </w:style>
  <w:style w:type="paragraph" w:styleId="TableofAuthorities">
    <w:name w:val="table of authorities"/>
    <w:basedOn w:val="Normal"/>
    <w:next w:val="Normal"/>
    <w:pPr>
      <w:ind w:left="220" w:hanging="220"/>
    </w:pPr>
  </w:style>
  <w:style w:type="paragraph" w:styleId="TableofFigures">
    <w:name w:val="table of figures"/>
    <w:basedOn w:val="Normal"/>
    <w:next w:val="Normal"/>
  </w:style>
  <w:style w:type="paragraph" w:styleId="TOAHeading">
    <w:name w:val="toa heading"/>
    <w:basedOn w:val="Normal"/>
    <w:next w:val="Normal"/>
    <w:pPr>
      <w:spacing w:before="120"/>
    </w:pPr>
    <w:rPr>
      <w:rFonts w:ascii="Cambria" w:hAnsi="Cambria"/>
      <w:b/>
      <w:bCs/>
      <w:sz w:val="24"/>
      <w:szCs w:val="24"/>
    </w:rPr>
  </w:style>
  <w:style w:type="paragraph" w:styleId="TOC1">
    <w:name w:val="toc 1"/>
    <w:basedOn w:val="Normal"/>
    <w:next w:val="Normal"/>
    <w:autoRedefine/>
  </w:style>
  <w:style w:type="paragraph" w:styleId="TOC2">
    <w:name w:val="toc 2"/>
    <w:basedOn w:val="Normal"/>
    <w:next w:val="Normal"/>
    <w:autoRedefine/>
    <w:pPr>
      <w:ind w:left="220"/>
    </w:pPr>
  </w:style>
  <w:style w:type="paragraph" w:styleId="TOC3">
    <w:name w:val="toc 3"/>
    <w:basedOn w:val="Normal"/>
    <w:next w:val="Normal"/>
    <w:autoRedefine/>
    <w:pPr>
      <w:ind w:left="440"/>
    </w:pPr>
  </w:style>
  <w:style w:type="paragraph" w:styleId="TOC4">
    <w:name w:val="toc 4"/>
    <w:basedOn w:val="Normal"/>
    <w:next w:val="Normal"/>
    <w:autoRedefine/>
    <w:pPr>
      <w:ind w:left="660"/>
    </w:pPr>
  </w:style>
  <w:style w:type="paragraph" w:styleId="TOC5">
    <w:name w:val="toc 5"/>
    <w:basedOn w:val="Normal"/>
    <w:next w:val="Normal"/>
    <w:autoRedefine/>
    <w:pPr>
      <w:ind w:left="880"/>
    </w:pPr>
  </w:style>
  <w:style w:type="paragraph" w:styleId="TOC6">
    <w:name w:val="toc 6"/>
    <w:basedOn w:val="Normal"/>
    <w:next w:val="Normal"/>
    <w:autoRedefine/>
    <w:pPr>
      <w:ind w:left="1100"/>
    </w:pPr>
  </w:style>
  <w:style w:type="paragraph" w:styleId="TOC7">
    <w:name w:val="toc 7"/>
    <w:basedOn w:val="Normal"/>
    <w:next w:val="Normal"/>
    <w:autoRedefine/>
    <w:pPr>
      <w:ind w:left="1320"/>
    </w:pPr>
  </w:style>
  <w:style w:type="paragraph" w:styleId="TOC8">
    <w:name w:val="toc 8"/>
    <w:basedOn w:val="Normal"/>
    <w:next w:val="Normal"/>
    <w:autoRedefine/>
    <w:pPr>
      <w:ind w:left="1540"/>
    </w:pPr>
  </w:style>
  <w:style w:type="paragraph" w:styleId="TOC9">
    <w:name w:val="toc 9"/>
    <w:basedOn w:val="Normal"/>
    <w:next w:val="Normal"/>
    <w:autoRedefine/>
    <w:pPr>
      <w:ind w:left="1760"/>
    </w:pPr>
  </w:style>
  <w:style w:type="paragraph" w:styleId="TOCHeading">
    <w:name w:val="TOC Heading"/>
    <w:basedOn w:val="Heading1"/>
    <w:next w:val="Normal"/>
    <w:uiPriority w:val="39"/>
    <w:semiHidden/>
    <w:unhideWhenUsed/>
    <w:qFormat/>
    <w:pPr>
      <w:keepNext/>
      <w:spacing w:before="240" w:after="60"/>
      <w:ind w:left="0" w:firstLine="0"/>
      <w:outlineLvl w:val="9"/>
    </w:pPr>
    <w:rPr>
      <w:rFonts w:ascii="Cambria" w:hAnsi="Cambria"/>
      <w:bCs/>
      <w:caps w:val="0"/>
      <w:kern w:val="32"/>
      <w:sz w:val="32"/>
      <w:szCs w:val="32"/>
    </w:rPr>
  </w:style>
  <w:style w:type="paragraph" w:customStyle="1" w:styleId="Standard">
    <w:name w:val="Standard"/>
    <w:qFormat/>
    <w:rPr>
      <w:sz w:val="22"/>
      <w:lang w:val="en-US" w:eastAsia="ja-JP"/>
    </w:rPr>
  </w:style>
  <w:style w:type="paragraph" w:customStyle="1" w:styleId="TableCell10Left">
    <w:name w:val="Table Cell 10 Left"/>
    <w:basedOn w:val="Normal"/>
    <w:link w:val="TableCell10LeftChar"/>
    <w:pPr>
      <w:keepNext/>
      <w:keepLines/>
      <w:spacing w:before="50" w:after="50" w:line="240" w:lineRule="exact"/>
    </w:pPr>
    <w:rPr>
      <w:rFonts w:ascii="Arial" w:eastAsia="SimSun" w:hAnsi="Arial"/>
      <w:sz w:val="20"/>
      <w:szCs w:val="24"/>
      <w:lang w:eastAsia="zh-CN"/>
    </w:rPr>
  </w:style>
  <w:style w:type="paragraph" w:customStyle="1" w:styleId="TableCell10Center">
    <w:name w:val="Table Cell 10 Center"/>
    <w:basedOn w:val="TableCell10Left"/>
    <w:link w:val="TableCell10CenterChar"/>
    <w:pPr>
      <w:jc w:val="center"/>
    </w:pPr>
  </w:style>
  <w:style w:type="character" w:customStyle="1" w:styleId="TableCell10LeftChar">
    <w:name w:val="Table Cell 10 Left Char"/>
    <w:link w:val="TableCell10Left"/>
    <w:rPr>
      <w:rFonts w:ascii="Arial" w:eastAsia="SimSun" w:hAnsi="Arial"/>
      <w:szCs w:val="24"/>
      <w:lang w:val="en-US" w:eastAsia="zh-CN"/>
    </w:rPr>
  </w:style>
  <w:style w:type="character" w:customStyle="1" w:styleId="TableCell10CenterChar">
    <w:name w:val="Table Cell 10 Center Char"/>
    <w:link w:val="TableCell10Center"/>
    <w:rPr>
      <w:rFonts w:ascii="Arial" w:eastAsia="SimSun" w:hAnsi="Arial"/>
      <w:szCs w:val="24"/>
      <w:lang w:val="en-US" w:eastAsia="zh-CN"/>
    </w:rPr>
  </w:style>
  <w:style w:type="paragraph" w:customStyle="1" w:styleId="ParagraphList">
    <w:name w:val="Paragraph List"/>
    <w:basedOn w:val="Normal"/>
    <w:next w:val="Normal"/>
    <w:link w:val="ParagraphListChar"/>
    <w:pPr>
      <w:keepNext/>
      <w:spacing w:after="100" w:line="300" w:lineRule="atLeast"/>
    </w:pPr>
    <w:rPr>
      <w:rFonts w:ascii="Arial" w:eastAsia="SimSun" w:hAnsi="Arial"/>
      <w:szCs w:val="24"/>
      <w:lang w:eastAsia="zh-CN"/>
    </w:rPr>
  </w:style>
  <w:style w:type="character" w:customStyle="1" w:styleId="ParagraphListChar">
    <w:name w:val="Paragraph List Char"/>
    <w:link w:val="ParagraphList"/>
    <w:rPr>
      <w:rFonts w:ascii="Arial" w:eastAsia="SimSun" w:hAnsi="Arial"/>
      <w:sz w:val="22"/>
      <w:szCs w:val="24"/>
      <w:lang w:val="en-US" w:eastAsia="zh-CN"/>
    </w:rPr>
  </w:style>
  <w:style w:type="character" w:customStyle="1" w:styleId="CommentTextChar1">
    <w:name w:val="Comment Text Char1"/>
    <w:aliases w:val="Annotationtext Char1,Comment Text Char Char Char1,Comment Text Char Char Char Char Char1,Comment Text Char Char Char Char Char Char1 Ch Char1,Comment Text Char Char1 Char1,Comment Text Char Char1 Char Char Char1"/>
    <w:rPr>
      <w:noProof/>
      <w:sz w:val="22"/>
    </w:rPr>
  </w:style>
  <w:style w:type="character" w:customStyle="1" w:styleId="UnresolvedMention">
    <w:name w:val="Unresolved Mention"/>
    <w:uiPriority w:val="99"/>
    <w:semiHidden/>
    <w:unhideWhenUsed/>
    <w:rsid w:val="00405077"/>
    <w:rPr>
      <w:color w:val="605E5C"/>
      <w:shd w:val="clear" w:color="auto" w:fill="E1DFDD"/>
    </w:rPr>
  </w:style>
  <w:style w:type="character" w:customStyle="1" w:styleId="Standard1Char">
    <w:name w:val="Standard1 Char"/>
    <w:basedOn w:val="DefaultParagraphFont"/>
    <w:link w:val="Standard1"/>
    <w:rsid w:val="00903FCA"/>
    <w:rPr>
      <w:rFonts w:ascii="Arial" w:hAnsi="Arial"/>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2431">
      <w:bodyDiv w:val="1"/>
      <w:marLeft w:val="0"/>
      <w:marRight w:val="0"/>
      <w:marTop w:val="0"/>
      <w:marBottom w:val="0"/>
      <w:divBdr>
        <w:top w:val="none" w:sz="0" w:space="0" w:color="auto"/>
        <w:left w:val="none" w:sz="0" w:space="0" w:color="auto"/>
        <w:bottom w:val="none" w:sz="0" w:space="0" w:color="auto"/>
        <w:right w:val="none" w:sz="0" w:space="0" w:color="auto"/>
      </w:divBdr>
    </w:div>
    <w:div w:id="17434903">
      <w:bodyDiv w:val="1"/>
      <w:marLeft w:val="0"/>
      <w:marRight w:val="0"/>
      <w:marTop w:val="0"/>
      <w:marBottom w:val="0"/>
      <w:divBdr>
        <w:top w:val="none" w:sz="0" w:space="0" w:color="auto"/>
        <w:left w:val="none" w:sz="0" w:space="0" w:color="auto"/>
        <w:bottom w:val="none" w:sz="0" w:space="0" w:color="auto"/>
        <w:right w:val="none" w:sz="0" w:space="0" w:color="auto"/>
      </w:divBdr>
    </w:div>
    <w:div w:id="24142814">
      <w:bodyDiv w:val="1"/>
      <w:marLeft w:val="0"/>
      <w:marRight w:val="0"/>
      <w:marTop w:val="0"/>
      <w:marBottom w:val="0"/>
      <w:divBdr>
        <w:top w:val="none" w:sz="0" w:space="0" w:color="auto"/>
        <w:left w:val="none" w:sz="0" w:space="0" w:color="auto"/>
        <w:bottom w:val="none" w:sz="0" w:space="0" w:color="auto"/>
        <w:right w:val="none" w:sz="0" w:space="0" w:color="auto"/>
      </w:divBdr>
    </w:div>
    <w:div w:id="28262163">
      <w:bodyDiv w:val="1"/>
      <w:marLeft w:val="0"/>
      <w:marRight w:val="0"/>
      <w:marTop w:val="0"/>
      <w:marBottom w:val="0"/>
      <w:divBdr>
        <w:top w:val="none" w:sz="0" w:space="0" w:color="auto"/>
        <w:left w:val="none" w:sz="0" w:space="0" w:color="auto"/>
        <w:bottom w:val="none" w:sz="0" w:space="0" w:color="auto"/>
        <w:right w:val="none" w:sz="0" w:space="0" w:color="auto"/>
      </w:divBdr>
    </w:div>
    <w:div w:id="35667018">
      <w:bodyDiv w:val="1"/>
      <w:marLeft w:val="0"/>
      <w:marRight w:val="0"/>
      <w:marTop w:val="0"/>
      <w:marBottom w:val="0"/>
      <w:divBdr>
        <w:top w:val="none" w:sz="0" w:space="0" w:color="auto"/>
        <w:left w:val="none" w:sz="0" w:space="0" w:color="auto"/>
        <w:bottom w:val="none" w:sz="0" w:space="0" w:color="auto"/>
        <w:right w:val="none" w:sz="0" w:space="0" w:color="auto"/>
      </w:divBdr>
    </w:div>
    <w:div w:id="64108477">
      <w:bodyDiv w:val="1"/>
      <w:marLeft w:val="0"/>
      <w:marRight w:val="0"/>
      <w:marTop w:val="0"/>
      <w:marBottom w:val="0"/>
      <w:divBdr>
        <w:top w:val="none" w:sz="0" w:space="0" w:color="auto"/>
        <w:left w:val="none" w:sz="0" w:space="0" w:color="auto"/>
        <w:bottom w:val="none" w:sz="0" w:space="0" w:color="auto"/>
        <w:right w:val="none" w:sz="0" w:space="0" w:color="auto"/>
      </w:divBdr>
    </w:div>
    <w:div w:id="78868100">
      <w:bodyDiv w:val="1"/>
      <w:marLeft w:val="0"/>
      <w:marRight w:val="0"/>
      <w:marTop w:val="0"/>
      <w:marBottom w:val="0"/>
      <w:divBdr>
        <w:top w:val="none" w:sz="0" w:space="0" w:color="auto"/>
        <w:left w:val="none" w:sz="0" w:space="0" w:color="auto"/>
        <w:bottom w:val="none" w:sz="0" w:space="0" w:color="auto"/>
        <w:right w:val="none" w:sz="0" w:space="0" w:color="auto"/>
      </w:divBdr>
    </w:div>
    <w:div w:id="93210372">
      <w:bodyDiv w:val="1"/>
      <w:marLeft w:val="0"/>
      <w:marRight w:val="0"/>
      <w:marTop w:val="0"/>
      <w:marBottom w:val="0"/>
      <w:divBdr>
        <w:top w:val="none" w:sz="0" w:space="0" w:color="auto"/>
        <w:left w:val="none" w:sz="0" w:space="0" w:color="auto"/>
        <w:bottom w:val="none" w:sz="0" w:space="0" w:color="auto"/>
        <w:right w:val="none" w:sz="0" w:space="0" w:color="auto"/>
      </w:divBdr>
    </w:div>
    <w:div w:id="95101120">
      <w:bodyDiv w:val="1"/>
      <w:marLeft w:val="0"/>
      <w:marRight w:val="0"/>
      <w:marTop w:val="0"/>
      <w:marBottom w:val="0"/>
      <w:divBdr>
        <w:top w:val="none" w:sz="0" w:space="0" w:color="auto"/>
        <w:left w:val="none" w:sz="0" w:space="0" w:color="auto"/>
        <w:bottom w:val="none" w:sz="0" w:space="0" w:color="auto"/>
        <w:right w:val="none" w:sz="0" w:space="0" w:color="auto"/>
      </w:divBdr>
    </w:div>
    <w:div w:id="113524755">
      <w:bodyDiv w:val="1"/>
      <w:marLeft w:val="0"/>
      <w:marRight w:val="0"/>
      <w:marTop w:val="0"/>
      <w:marBottom w:val="0"/>
      <w:divBdr>
        <w:top w:val="none" w:sz="0" w:space="0" w:color="auto"/>
        <w:left w:val="none" w:sz="0" w:space="0" w:color="auto"/>
        <w:bottom w:val="none" w:sz="0" w:space="0" w:color="auto"/>
        <w:right w:val="none" w:sz="0" w:space="0" w:color="auto"/>
      </w:divBdr>
    </w:div>
    <w:div w:id="116411124">
      <w:bodyDiv w:val="1"/>
      <w:marLeft w:val="0"/>
      <w:marRight w:val="0"/>
      <w:marTop w:val="0"/>
      <w:marBottom w:val="0"/>
      <w:divBdr>
        <w:top w:val="none" w:sz="0" w:space="0" w:color="auto"/>
        <w:left w:val="none" w:sz="0" w:space="0" w:color="auto"/>
        <w:bottom w:val="none" w:sz="0" w:space="0" w:color="auto"/>
        <w:right w:val="none" w:sz="0" w:space="0" w:color="auto"/>
      </w:divBdr>
    </w:div>
    <w:div w:id="123624113">
      <w:bodyDiv w:val="1"/>
      <w:marLeft w:val="0"/>
      <w:marRight w:val="0"/>
      <w:marTop w:val="0"/>
      <w:marBottom w:val="0"/>
      <w:divBdr>
        <w:top w:val="none" w:sz="0" w:space="0" w:color="auto"/>
        <w:left w:val="none" w:sz="0" w:space="0" w:color="auto"/>
        <w:bottom w:val="none" w:sz="0" w:space="0" w:color="auto"/>
        <w:right w:val="none" w:sz="0" w:space="0" w:color="auto"/>
      </w:divBdr>
    </w:div>
    <w:div w:id="127096295">
      <w:bodyDiv w:val="1"/>
      <w:marLeft w:val="0"/>
      <w:marRight w:val="0"/>
      <w:marTop w:val="0"/>
      <w:marBottom w:val="0"/>
      <w:divBdr>
        <w:top w:val="none" w:sz="0" w:space="0" w:color="auto"/>
        <w:left w:val="none" w:sz="0" w:space="0" w:color="auto"/>
        <w:bottom w:val="none" w:sz="0" w:space="0" w:color="auto"/>
        <w:right w:val="none" w:sz="0" w:space="0" w:color="auto"/>
      </w:divBdr>
    </w:div>
    <w:div w:id="155614696">
      <w:bodyDiv w:val="1"/>
      <w:marLeft w:val="0"/>
      <w:marRight w:val="0"/>
      <w:marTop w:val="0"/>
      <w:marBottom w:val="0"/>
      <w:divBdr>
        <w:top w:val="none" w:sz="0" w:space="0" w:color="auto"/>
        <w:left w:val="none" w:sz="0" w:space="0" w:color="auto"/>
        <w:bottom w:val="none" w:sz="0" w:space="0" w:color="auto"/>
        <w:right w:val="none" w:sz="0" w:space="0" w:color="auto"/>
      </w:divBdr>
    </w:div>
    <w:div w:id="164438177">
      <w:bodyDiv w:val="1"/>
      <w:marLeft w:val="0"/>
      <w:marRight w:val="0"/>
      <w:marTop w:val="0"/>
      <w:marBottom w:val="0"/>
      <w:divBdr>
        <w:top w:val="none" w:sz="0" w:space="0" w:color="auto"/>
        <w:left w:val="none" w:sz="0" w:space="0" w:color="auto"/>
        <w:bottom w:val="none" w:sz="0" w:space="0" w:color="auto"/>
        <w:right w:val="none" w:sz="0" w:space="0" w:color="auto"/>
      </w:divBdr>
    </w:div>
    <w:div w:id="171338820">
      <w:bodyDiv w:val="1"/>
      <w:marLeft w:val="0"/>
      <w:marRight w:val="0"/>
      <w:marTop w:val="0"/>
      <w:marBottom w:val="0"/>
      <w:divBdr>
        <w:top w:val="none" w:sz="0" w:space="0" w:color="auto"/>
        <w:left w:val="none" w:sz="0" w:space="0" w:color="auto"/>
        <w:bottom w:val="none" w:sz="0" w:space="0" w:color="auto"/>
        <w:right w:val="none" w:sz="0" w:space="0" w:color="auto"/>
      </w:divBdr>
    </w:div>
    <w:div w:id="194008762">
      <w:bodyDiv w:val="1"/>
      <w:marLeft w:val="0"/>
      <w:marRight w:val="0"/>
      <w:marTop w:val="0"/>
      <w:marBottom w:val="0"/>
      <w:divBdr>
        <w:top w:val="none" w:sz="0" w:space="0" w:color="auto"/>
        <w:left w:val="none" w:sz="0" w:space="0" w:color="auto"/>
        <w:bottom w:val="none" w:sz="0" w:space="0" w:color="auto"/>
        <w:right w:val="none" w:sz="0" w:space="0" w:color="auto"/>
      </w:divBdr>
    </w:div>
    <w:div w:id="270166804">
      <w:bodyDiv w:val="1"/>
      <w:marLeft w:val="0"/>
      <w:marRight w:val="0"/>
      <w:marTop w:val="0"/>
      <w:marBottom w:val="0"/>
      <w:divBdr>
        <w:top w:val="none" w:sz="0" w:space="0" w:color="auto"/>
        <w:left w:val="none" w:sz="0" w:space="0" w:color="auto"/>
        <w:bottom w:val="none" w:sz="0" w:space="0" w:color="auto"/>
        <w:right w:val="none" w:sz="0" w:space="0" w:color="auto"/>
      </w:divBdr>
    </w:div>
    <w:div w:id="271599214">
      <w:bodyDiv w:val="1"/>
      <w:marLeft w:val="0"/>
      <w:marRight w:val="0"/>
      <w:marTop w:val="0"/>
      <w:marBottom w:val="0"/>
      <w:divBdr>
        <w:top w:val="none" w:sz="0" w:space="0" w:color="auto"/>
        <w:left w:val="none" w:sz="0" w:space="0" w:color="auto"/>
        <w:bottom w:val="none" w:sz="0" w:space="0" w:color="auto"/>
        <w:right w:val="none" w:sz="0" w:space="0" w:color="auto"/>
      </w:divBdr>
    </w:div>
    <w:div w:id="272444518">
      <w:bodyDiv w:val="1"/>
      <w:marLeft w:val="0"/>
      <w:marRight w:val="0"/>
      <w:marTop w:val="0"/>
      <w:marBottom w:val="0"/>
      <w:divBdr>
        <w:top w:val="none" w:sz="0" w:space="0" w:color="auto"/>
        <w:left w:val="none" w:sz="0" w:space="0" w:color="auto"/>
        <w:bottom w:val="none" w:sz="0" w:space="0" w:color="auto"/>
        <w:right w:val="none" w:sz="0" w:space="0" w:color="auto"/>
      </w:divBdr>
    </w:div>
    <w:div w:id="275524032">
      <w:bodyDiv w:val="1"/>
      <w:marLeft w:val="0"/>
      <w:marRight w:val="0"/>
      <w:marTop w:val="0"/>
      <w:marBottom w:val="0"/>
      <w:divBdr>
        <w:top w:val="none" w:sz="0" w:space="0" w:color="auto"/>
        <w:left w:val="none" w:sz="0" w:space="0" w:color="auto"/>
        <w:bottom w:val="none" w:sz="0" w:space="0" w:color="auto"/>
        <w:right w:val="none" w:sz="0" w:space="0" w:color="auto"/>
      </w:divBdr>
    </w:div>
    <w:div w:id="287246260">
      <w:bodyDiv w:val="1"/>
      <w:marLeft w:val="0"/>
      <w:marRight w:val="0"/>
      <w:marTop w:val="0"/>
      <w:marBottom w:val="0"/>
      <w:divBdr>
        <w:top w:val="none" w:sz="0" w:space="0" w:color="auto"/>
        <w:left w:val="none" w:sz="0" w:space="0" w:color="auto"/>
        <w:bottom w:val="none" w:sz="0" w:space="0" w:color="auto"/>
        <w:right w:val="none" w:sz="0" w:space="0" w:color="auto"/>
      </w:divBdr>
    </w:div>
    <w:div w:id="325205569">
      <w:bodyDiv w:val="1"/>
      <w:marLeft w:val="0"/>
      <w:marRight w:val="0"/>
      <w:marTop w:val="0"/>
      <w:marBottom w:val="0"/>
      <w:divBdr>
        <w:top w:val="none" w:sz="0" w:space="0" w:color="auto"/>
        <w:left w:val="none" w:sz="0" w:space="0" w:color="auto"/>
        <w:bottom w:val="none" w:sz="0" w:space="0" w:color="auto"/>
        <w:right w:val="none" w:sz="0" w:space="0" w:color="auto"/>
      </w:divBdr>
    </w:div>
    <w:div w:id="333143937">
      <w:bodyDiv w:val="1"/>
      <w:marLeft w:val="0"/>
      <w:marRight w:val="0"/>
      <w:marTop w:val="0"/>
      <w:marBottom w:val="0"/>
      <w:divBdr>
        <w:top w:val="none" w:sz="0" w:space="0" w:color="auto"/>
        <w:left w:val="none" w:sz="0" w:space="0" w:color="auto"/>
        <w:bottom w:val="none" w:sz="0" w:space="0" w:color="auto"/>
        <w:right w:val="none" w:sz="0" w:space="0" w:color="auto"/>
      </w:divBdr>
    </w:div>
    <w:div w:id="403458921">
      <w:bodyDiv w:val="1"/>
      <w:marLeft w:val="0"/>
      <w:marRight w:val="0"/>
      <w:marTop w:val="0"/>
      <w:marBottom w:val="0"/>
      <w:divBdr>
        <w:top w:val="none" w:sz="0" w:space="0" w:color="auto"/>
        <w:left w:val="none" w:sz="0" w:space="0" w:color="auto"/>
        <w:bottom w:val="none" w:sz="0" w:space="0" w:color="auto"/>
        <w:right w:val="none" w:sz="0" w:space="0" w:color="auto"/>
      </w:divBdr>
    </w:div>
    <w:div w:id="414934556">
      <w:bodyDiv w:val="1"/>
      <w:marLeft w:val="0"/>
      <w:marRight w:val="0"/>
      <w:marTop w:val="0"/>
      <w:marBottom w:val="0"/>
      <w:divBdr>
        <w:top w:val="none" w:sz="0" w:space="0" w:color="auto"/>
        <w:left w:val="none" w:sz="0" w:space="0" w:color="auto"/>
        <w:bottom w:val="none" w:sz="0" w:space="0" w:color="auto"/>
        <w:right w:val="none" w:sz="0" w:space="0" w:color="auto"/>
      </w:divBdr>
    </w:div>
    <w:div w:id="434254749">
      <w:bodyDiv w:val="1"/>
      <w:marLeft w:val="0"/>
      <w:marRight w:val="0"/>
      <w:marTop w:val="0"/>
      <w:marBottom w:val="0"/>
      <w:divBdr>
        <w:top w:val="none" w:sz="0" w:space="0" w:color="auto"/>
        <w:left w:val="none" w:sz="0" w:space="0" w:color="auto"/>
        <w:bottom w:val="none" w:sz="0" w:space="0" w:color="auto"/>
        <w:right w:val="none" w:sz="0" w:space="0" w:color="auto"/>
      </w:divBdr>
    </w:div>
    <w:div w:id="435908888">
      <w:bodyDiv w:val="1"/>
      <w:marLeft w:val="0"/>
      <w:marRight w:val="0"/>
      <w:marTop w:val="0"/>
      <w:marBottom w:val="0"/>
      <w:divBdr>
        <w:top w:val="none" w:sz="0" w:space="0" w:color="auto"/>
        <w:left w:val="none" w:sz="0" w:space="0" w:color="auto"/>
        <w:bottom w:val="none" w:sz="0" w:space="0" w:color="auto"/>
        <w:right w:val="none" w:sz="0" w:space="0" w:color="auto"/>
      </w:divBdr>
    </w:div>
    <w:div w:id="438767489">
      <w:bodyDiv w:val="1"/>
      <w:marLeft w:val="0"/>
      <w:marRight w:val="0"/>
      <w:marTop w:val="0"/>
      <w:marBottom w:val="0"/>
      <w:divBdr>
        <w:top w:val="none" w:sz="0" w:space="0" w:color="auto"/>
        <w:left w:val="none" w:sz="0" w:space="0" w:color="auto"/>
        <w:bottom w:val="none" w:sz="0" w:space="0" w:color="auto"/>
        <w:right w:val="none" w:sz="0" w:space="0" w:color="auto"/>
      </w:divBdr>
    </w:div>
    <w:div w:id="471560748">
      <w:bodyDiv w:val="1"/>
      <w:marLeft w:val="0"/>
      <w:marRight w:val="0"/>
      <w:marTop w:val="0"/>
      <w:marBottom w:val="0"/>
      <w:divBdr>
        <w:top w:val="none" w:sz="0" w:space="0" w:color="auto"/>
        <w:left w:val="none" w:sz="0" w:space="0" w:color="auto"/>
        <w:bottom w:val="none" w:sz="0" w:space="0" w:color="auto"/>
        <w:right w:val="none" w:sz="0" w:space="0" w:color="auto"/>
      </w:divBdr>
    </w:div>
    <w:div w:id="478696460">
      <w:bodyDiv w:val="1"/>
      <w:marLeft w:val="0"/>
      <w:marRight w:val="0"/>
      <w:marTop w:val="0"/>
      <w:marBottom w:val="0"/>
      <w:divBdr>
        <w:top w:val="none" w:sz="0" w:space="0" w:color="auto"/>
        <w:left w:val="none" w:sz="0" w:space="0" w:color="auto"/>
        <w:bottom w:val="none" w:sz="0" w:space="0" w:color="auto"/>
        <w:right w:val="none" w:sz="0" w:space="0" w:color="auto"/>
      </w:divBdr>
    </w:div>
    <w:div w:id="491067959">
      <w:bodyDiv w:val="1"/>
      <w:marLeft w:val="0"/>
      <w:marRight w:val="0"/>
      <w:marTop w:val="0"/>
      <w:marBottom w:val="0"/>
      <w:divBdr>
        <w:top w:val="none" w:sz="0" w:space="0" w:color="auto"/>
        <w:left w:val="none" w:sz="0" w:space="0" w:color="auto"/>
        <w:bottom w:val="none" w:sz="0" w:space="0" w:color="auto"/>
        <w:right w:val="none" w:sz="0" w:space="0" w:color="auto"/>
      </w:divBdr>
    </w:div>
    <w:div w:id="498883091">
      <w:bodyDiv w:val="1"/>
      <w:marLeft w:val="0"/>
      <w:marRight w:val="0"/>
      <w:marTop w:val="0"/>
      <w:marBottom w:val="0"/>
      <w:divBdr>
        <w:top w:val="none" w:sz="0" w:space="0" w:color="auto"/>
        <w:left w:val="none" w:sz="0" w:space="0" w:color="auto"/>
        <w:bottom w:val="none" w:sz="0" w:space="0" w:color="auto"/>
        <w:right w:val="none" w:sz="0" w:space="0" w:color="auto"/>
      </w:divBdr>
    </w:div>
    <w:div w:id="520313817">
      <w:bodyDiv w:val="1"/>
      <w:marLeft w:val="0"/>
      <w:marRight w:val="0"/>
      <w:marTop w:val="0"/>
      <w:marBottom w:val="0"/>
      <w:divBdr>
        <w:top w:val="none" w:sz="0" w:space="0" w:color="auto"/>
        <w:left w:val="none" w:sz="0" w:space="0" w:color="auto"/>
        <w:bottom w:val="none" w:sz="0" w:space="0" w:color="auto"/>
        <w:right w:val="none" w:sz="0" w:space="0" w:color="auto"/>
      </w:divBdr>
    </w:div>
    <w:div w:id="537550237">
      <w:bodyDiv w:val="1"/>
      <w:marLeft w:val="0"/>
      <w:marRight w:val="0"/>
      <w:marTop w:val="0"/>
      <w:marBottom w:val="0"/>
      <w:divBdr>
        <w:top w:val="none" w:sz="0" w:space="0" w:color="auto"/>
        <w:left w:val="none" w:sz="0" w:space="0" w:color="auto"/>
        <w:bottom w:val="none" w:sz="0" w:space="0" w:color="auto"/>
        <w:right w:val="none" w:sz="0" w:space="0" w:color="auto"/>
      </w:divBdr>
    </w:div>
    <w:div w:id="542055515">
      <w:bodyDiv w:val="1"/>
      <w:marLeft w:val="0"/>
      <w:marRight w:val="0"/>
      <w:marTop w:val="0"/>
      <w:marBottom w:val="0"/>
      <w:divBdr>
        <w:top w:val="none" w:sz="0" w:space="0" w:color="auto"/>
        <w:left w:val="none" w:sz="0" w:space="0" w:color="auto"/>
        <w:bottom w:val="none" w:sz="0" w:space="0" w:color="auto"/>
        <w:right w:val="none" w:sz="0" w:space="0" w:color="auto"/>
      </w:divBdr>
    </w:div>
    <w:div w:id="557017233">
      <w:bodyDiv w:val="1"/>
      <w:marLeft w:val="0"/>
      <w:marRight w:val="0"/>
      <w:marTop w:val="0"/>
      <w:marBottom w:val="0"/>
      <w:divBdr>
        <w:top w:val="none" w:sz="0" w:space="0" w:color="auto"/>
        <w:left w:val="none" w:sz="0" w:space="0" w:color="auto"/>
        <w:bottom w:val="none" w:sz="0" w:space="0" w:color="auto"/>
        <w:right w:val="none" w:sz="0" w:space="0" w:color="auto"/>
      </w:divBdr>
    </w:div>
    <w:div w:id="562907550">
      <w:bodyDiv w:val="1"/>
      <w:marLeft w:val="0"/>
      <w:marRight w:val="0"/>
      <w:marTop w:val="0"/>
      <w:marBottom w:val="0"/>
      <w:divBdr>
        <w:top w:val="none" w:sz="0" w:space="0" w:color="auto"/>
        <w:left w:val="none" w:sz="0" w:space="0" w:color="auto"/>
        <w:bottom w:val="none" w:sz="0" w:space="0" w:color="auto"/>
        <w:right w:val="none" w:sz="0" w:space="0" w:color="auto"/>
      </w:divBdr>
    </w:div>
    <w:div w:id="565722589">
      <w:bodyDiv w:val="1"/>
      <w:marLeft w:val="0"/>
      <w:marRight w:val="0"/>
      <w:marTop w:val="0"/>
      <w:marBottom w:val="0"/>
      <w:divBdr>
        <w:top w:val="none" w:sz="0" w:space="0" w:color="auto"/>
        <w:left w:val="none" w:sz="0" w:space="0" w:color="auto"/>
        <w:bottom w:val="none" w:sz="0" w:space="0" w:color="auto"/>
        <w:right w:val="none" w:sz="0" w:space="0" w:color="auto"/>
      </w:divBdr>
    </w:div>
    <w:div w:id="573776896">
      <w:bodyDiv w:val="1"/>
      <w:marLeft w:val="0"/>
      <w:marRight w:val="0"/>
      <w:marTop w:val="0"/>
      <w:marBottom w:val="0"/>
      <w:divBdr>
        <w:top w:val="none" w:sz="0" w:space="0" w:color="auto"/>
        <w:left w:val="none" w:sz="0" w:space="0" w:color="auto"/>
        <w:bottom w:val="none" w:sz="0" w:space="0" w:color="auto"/>
        <w:right w:val="none" w:sz="0" w:space="0" w:color="auto"/>
      </w:divBdr>
    </w:div>
    <w:div w:id="593630366">
      <w:bodyDiv w:val="1"/>
      <w:marLeft w:val="0"/>
      <w:marRight w:val="0"/>
      <w:marTop w:val="0"/>
      <w:marBottom w:val="0"/>
      <w:divBdr>
        <w:top w:val="none" w:sz="0" w:space="0" w:color="auto"/>
        <w:left w:val="none" w:sz="0" w:space="0" w:color="auto"/>
        <w:bottom w:val="none" w:sz="0" w:space="0" w:color="auto"/>
        <w:right w:val="none" w:sz="0" w:space="0" w:color="auto"/>
      </w:divBdr>
    </w:div>
    <w:div w:id="607394292">
      <w:bodyDiv w:val="1"/>
      <w:marLeft w:val="0"/>
      <w:marRight w:val="0"/>
      <w:marTop w:val="0"/>
      <w:marBottom w:val="0"/>
      <w:divBdr>
        <w:top w:val="none" w:sz="0" w:space="0" w:color="auto"/>
        <w:left w:val="none" w:sz="0" w:space="0" w:color="auto"/>
        <w:bottom w:val="none" w:sz="0" w:space="0" w:color="auto"/>
        <w:right w:val="none" w:sz="0" w:space="0" w:color="auto"/>
      </w:divBdr>
    </w:div>
    <w:div w:id="643855122">
      <w:bodyDiv w:val="1"/>
      <w:marLeft w:val="0"/>
      <w:marRight w:val="0"/>
      <w:marTop w:val="0"/>
      <w:marBottom w:val="0"/>
      <w:divBdr>
        <w:top w:val="none" w:sz="0" w:space="0" w:color="auto"/>
        <w:left w:val="none" w:sz="0" w:space="0" w:color="auto"/>
        <w:bottom w:val="none" w:sz="0" w:space="0" w:color="auto"/>
        <w:right w:val="none" w:sz="0" w:space="0" w:color="auto"/>
      </w:divBdr>
    </w:div>
    <w:div w:id="657535300">
      <w:bodyDiv w:val="1"/>
      <w:marLeft w:val="0"/>
      <w:marRight w:val="0"/>
      <w:marTop w:val="0"/>
      <w:marBottom w:val="0"/>
      <w:divBdr>
        <w:top w:val="none" w:sz="0" w:space="0" w:color="auto"/>
        <w:left w:val="none" w:sz="0" w:space="0" w:color="auto"/>
        <w:bottom w:val="none" w:sz="0" w:space="0" w:color="auto"/>
        <w:right w:val="none" w:sz="0" w:space="0" w:color="auto"/>
      </w:divBdr>
    </w:div>
    <w:div w:id="736323932">
      <w:bodyDiv w:val="1"/>
      <w:marLeft w:val="0"/>
      <w:marRight w:val="0"/>
      <w:marTop w:val="0"/>
      <w:marBottom w:val="0"/>
      <w:divBdr>
        <w:top w:val="none" w:sz="0" w:space="0" w:color="auto"/>
        <w:left w:val="none" w:sz="0" w:space="0" w:color="auto"/>
        <w:bottom w:val="none" w:sz="0" w:space="0" w:color="auto"/>
        <w:right w:val="none" w:sz="0" w:space="0" w:color="auto"/>
      </w:divBdr>
    </w:div>
    <w:div w:id="744424298">
      <w:bodyDiv w:val="1"/>
      <w:marLeft w:val="0"/>
      <w:marRight w:val="0"/>
      <w:marTop w:val="0"/>
      <w:marBottom w:val="0"/>
      <w:divBdr>
        <w:top w:val="none" w:sz="0" w:space="0" w:color="auto"/>
        <w:left w:val="none" w:sz="0" w:space="0" w:color="auto"/>
        <w:bottom w:val="none" w:sz="0" w:space="0" w:color="auto"/>
        <w:right w:val="none" w:sz="0" w:space="0" w:color="auto"/>
      </w:divBdr>
    </w:div>
    <w:div w:id="777217874">
      <w:bodyDiv w:val="1"/>
      <w:marLeft w:val="0"/>
      <w:marRight w:val="0"/>
      <w:marTop w:val="0"/>
      <w:marBottom w:val="0"/>
      <w:divBdr>
        <w:top w:val="none" w:sz="0" w:space="0" w:color="auto"/>
        <w:left w:val="none" w:sz="0" w:space="0" w:color="auto"/>
        <w:bottom w:val="none" w:sz="0" w:space="0" w:color="auto"/>
        <w:right w:val="none" w:sz="0" w:space="0" w:color="auto"/>
      </w:divBdr>
    </w:div>
    <w:div w:id="781074881">
      <w:bodyDiv w:val="1"/>
      <w:marLeft w:val="0"/>
      <w:marRight w:val="0"/>
      <w:marTop w:val="0"/>
      <w:marBottom w:val="0"/>
      <w:divBdr>
        <w:top w:val="none" w:sz="0" w:space="0" w:color="auto"/>
        <w:left w:val="none" w:sz="0" w:space="0" w:color="auto"/>
        <w:bottom w:val="none" w:sz="0" w:space="0" w:color="auto"/>
        <w:right w:val="none" w:sz="0" w:space="0" w:color="auto"/>
      </w:divBdr>
    </w:div>
    <w:div w:id="814374508">
      <w:bodyDiv w:val="1"/>
      <w:marLeft w:val="0"/>
      <w:marRight w:val="0"/>
      <w:marTop w:val="0"/>
      <w:marBottom w:val="0"/>
      <w:divBdr>
        <w:top w:val="none" w:sz="0" w:space="0" w:color="auto"/>
        <w:left w:val="none" w:sz="0" w:space="0" w:color="auto"/>
        <w:bottom w:val="none" w:sz="0" w:space="0" w:color="auto"/>
        <w:right w:val="none" w:sz="0" w:space="0" w:color="auto"/>
      </w:divBdr>
    </w:div>
    <w:div w:id="821387630">
      <w:bodyDiv w:val="1"/>
      <w:marLeft w:val="0"/>
      <w:marRight w:val="0"/>
      <w:marTop w:val="0"/>
      <w:marBottom w:val="0"/>
      <w:divBdr>
        <w:top w:val="none" w:sz="0" w:space="0" w:color="auto"/>
        <w:left w:val="none" w:sz="0" w:space="0" w:color="auto"/>
        <w:bottom w:val="none" w:sz="0" w:space="0" w:color="auto"/>
        <w:right w:val="none" w:sz="0" w:space="0" w:color="auto"/>
      </w:divBdr>
    </w:div>
    <w:div w:id="826673626">
      <w:bodyDiv w:val="1"/>
      <w:marLeft w:val="0"/>
      <w:marRight w:val="0"/>
      <w:marTop w:val="0"/>
      <w:marBottom w:val="0"/>
      <w:divBdr>
        <w:top w:val="none" w:sz="0" w:space="0" w:color="auto"/>
        <w:left w:val="none" w:sz="0" w:space="0" w:color="auto"/>
        <w:bottom w:val="none" w:sz="0" w:space="0" w:color="auto"/>
        <w:right w:val="none" w:sz="0" w:space="0" w:color="auto"/>
      </w:divBdr>
    </w:div>
    <w:div w:id="838159477">
      <w:bodyDiv w:val="1"/>
      <w:marLeft w:val="0"/>
      <w:marRight w:val="0"/>
      <w:marTop w:val="0"/>
      <w:marBottom w:val="0"/>
      <w:divBdr>
        <w:top w:val="none" w:sz="0" w:space="0" w:color="auto"/>
        <w:left w:val="none" w:sz="0" w:space="0" w:color="auto"/>
        <w:bottom w:val="none" w:sz="0" w:space="0" w:color="auto"/>
        <w:right w:val="none" w:sz="0" w:space="0" w:color="auto"/>
      </w:divBdr>
    </w:div>
    <w:div w:id="886139711">
      <w:bodyDiv w:val="1"/>
      <w:marLeft w:val="0"/>
      <w:marRight w:val="0"/>
      <w:marTop w:val="0"/>
      <w:marBottom w:val="0"/>
      <w:divBdr>
        <w:top w:val="none" w:sz="0" w:space="0" w:color="auto"/>
        <w:left w:val="none" w:sz="0" w:space="0" w:color="auto"/>
        <w:bottom w:val="none" w:sz="0" w:space="0" w:color="auto"/>
        <w:right w:val="none" w:sz="0" w:space="0" w:color="auto"/>
      </w:divBdr>
    </w:div>
    <w:div w:id="895773227">
      <w:bodyDiv w:val="1"/>
      <w:marLeft w:val="0"/>
      <w:marRight w:val="0"/>
      <w:marTop w:val="0"/>
      <w:marBottom w:val="0"/>
      <w:divBdr>
        <w:top w:val="none" w:sz="0" w:space="0" w:color="auto"/>
        <w:left w:val="none" w:sz="0" w:space="0" w:color="auto"/>
        <w:bottom w:val="none" w:sz="0" w:space="0" w:color="auto"/>
        <w:right w:val="none" w:sz="0" w:space="0" w:color="auto"/>
      </w:divBdr>
    </w:div>
    <w:div w:id="911161046">
      <w:bodyDiv w:val="1"/>
      <w:marLeft w:val="0"/>
      <w:marRight w:val="0"/>
      <w:marTop w:val="0"/>
      <w:marBottom w:val="0"/>
      <w:divBdr>
        <w:top w:val="none" w:sz="0" w:space="0" w:color="auto"/>
        <w:left w:val="none" w:sz="0" w:space="0" w:color="auto"/>
        <w:bottom w:val="none" w:sz="0" w:space="0" w:color="auto"/>
        <w:right w:val="none" w:sz="0" w:space="0" w:color="auto"/>
      </w:divBdr>
    </w:div>
    <w:div w:id="913902033">
      <w:bodyDiv w:val="1"/>
      <w:marLeft w:val="0"/>
      <w:marRight w:val="0"/>
      <w:marTop w:val="0"/>
      <w:marBottom w:val="0"/>
      <w:divBdr>
        <w:top w:val="none" w:sz="0" w:space="0" w:color="auto"/>
        <w:left w:val="none" w:sz="0" w:space="0" w:color="auto"/>
        <w:bottom w:val="none" w:sz="0" w:space="0" w:color="auto"/>
        <w:right w:val="none" w:sz="0" w:space="0" w:color="auto"/>
      </w:divBdr>
    </w:div>
    <w:div w:id="922303483">
      <w:bodyDiv w:val="1"/>
      <w:marLeft w:val="0"/>
      <w:marRight w:val="0"/>
      <w:marTop w:val="0"/>
      <w:marBottom w:val="0"/>
      <w:divBdr>
        <w:top w:val="none" w:sz="0" w:space="0" w:color="auto"/>
        <w:left w:val="none" w:sz="0" w:space="0" w:color="auto"/>
        <w:bottom w:val="none" w:sz="0" w:space="0" w:color="auto"/>
        <w:right w:val="none" w:sz="0" w:space="0" w:color="auto"/>
      </w:divBdr>
    </w:div>
    <w:div w:id="928538725">
      <w:bodyDiv w:val="1"/>
      <w:marLeft w:val="0"/>
      <w:marRight w:val="0"/>
      <w:marTop w:val="0"/>
      <w:marBottom w:val="0"/>
      <w:divBdr>
        <w:top w:val="none" w:sz="0" w:space="0" w:color="auto"/>
        <w:left w:val="none" w:sz="0" w:space="0" w:color="auto"/>
        <w:bottom w:val="none" w:sz="0" w:space="0" w:color="auto"/>
        <w:right w:val="none" w:sz="0" w:space="0" w:color="auto"/>
      </w:divBdr>
      <w:divsChild>
        <w:div w:id="1534077366">
          <w:marLeft w:val="0"/>
          <w:marRight w:val="0"/>
          <w:marTop w:val="0"/>
          <w:marBottom w:val="0"/>
          <w:divBdr>
            <w:top w:val="none" w:sz="0" w:space="0" w:color="auto"/>
            <w:left w:val="none" w:sz="0" w:space="0" w:color="auto"/>
            <w:bottom w:val="none" w:sz="0" w:space="0" w:color="auto"/>
            <w:right w:val="none" w:sz="0" w:space="0" w:color="auto"/>
          </w:divBdr>
        </w:div>
      </w:divsChild>
    </w:div>
    <w:div w:id="946620600">
      <w:bodyDiv w:val="1"/>
      <w:marLeft w:val="0"/>
      <w:marRight w:val="0"/>
      <w:marTop w:val="0"/>
      <w:marBottom w:val="0"/>
      <w:divBdr>
        <w:top w:val="none" w:sz="0" w:space="0" w:color="auto"/>
        <w:left w:val="none" w:sz="0" w:space="0" w:color="auto"/>
        <w:bottom w:val="none" w:sz="0" w:space="0" w:color="auto"/>
        <w:right w:val="none" w:sz="0" w:space="0" w:color="auto"/>
      </w:divBdr>
    </w:div>
    <w:div w:id="969632904">
      <w:bodyDiv w:val="1"/>
      <w:marLeft w:val="0"/>
      <w:marRight w:val="0"/>
      <w:marTop w:val="0"/>
      <w:marBottom w:val="0"/>
      <w:divBdr>
        <w:top w:val="none" w:sz="0" w:space="0" w:color="auto"/>
        <w:left w:val="none" w:sz="0" w:space="0" w:color="auto"/>
        <w:bottom w:val="none" w:sz="0" w:space="0" w:color="auto"/>
        <w:right w:val="none" w:sz="0" w:space="0" w:color="auto"/>
      </w:divBdr>
    </w:div>
    <w:div w:id="983244156">
      <w:bodyDiv w:val="1"/>
      <w:marLeft w:val="0"/>
      <w:marRight w:val="0"/>
      <w:marTop w:val="0"/>
      <w:marBottom w:val="0"/>
      <w:divBdr>
        <w:top w:val="none" w:sz="0" w:space="0" w:color="auto"/>
        <w:left w:val="none" w:sz="0" w:space="0" w:color="auto"/>
        <w:bottom w:val="none" w:sz="0" w:space="0" w:color="auto"/>
        <w:right w:val="none" w:sz="0" w:space="0" w:color="auto"/>
      </w:divBdr>
    </w:div>
    <w:div w:id="1005327553">
      <w:bodyDiv w:val="1"/>
      <w:marLeft w:val="0"/>
      <w:marRight w:val="0"/>
      <w:marTop w:val="0"/>
      <w:marBottom w:val="0"/>
      <w:divBdr>
        <w:top w:val="none" w:sz="0" w:space="0" w:color="auto"/>
        <w:left w:val="none" w:sz="0" w:space="0" w:color="auto"/>
        <w:bottom w:val="none" w:sz="0" w:space="0" w:color="auto"/>
        <w:right w:val="none" w:sz="0" w:space="0" w:color="auto"/>
      </w:divBdr>
    </w:div>
    <w:div w:id="1011105570">
      <w:bodyDiv w:val="1"/>
      <w:marLeft w:val="0"/>
      <w:marRight w:val="0"/>
      <w:marTop w:val="0"/>
      <w:marBottom w:val="0"/>
      <w:divBdr>
        <w:top w:val="none" w:sz="0" w:space="0" w:color="auto"/>
        <w:left w:val="none" w:sz="0" w:space="0" w:color="auto"/>
        <w:bottom w:val="none" w:sz="0" w:space="0" w:color="auto"/>
        <w:right w:val="none" w:sz="0" w:space="0" w:color="auto"/>
      </w:divBdr>
    </w:div>
    <w:div w:id="1018000591">
      <w:bodyDiv w:val="1"/>
      <w:marLeft w:val="0"/>
      <w:marRight w:val="0"/>
      <w:marTop w:val="0"/>
      <w:marBottom w:val="0"/>
      <w:divBdr>
        <w:top w:val="none" w:sz="0" w:space="0" w:color="auto"/>
        <w:left w:val="none" w:sz="0" w:space="0" w:color="auto"/>
        <w:bottom w:val="none" w:sz="0" w:space="0" w:color="auto"/>
        <w:right w:val="none" w:sz="0" w:space="0" w:color="auto"/>
      </w:divBdr>
    </w:div>
    <w:div w:id="1027174911">
      <w:bodyDiv w:val="1"/>
      <w:marLeft w:val="0"/>
      <w:marRight w:val="0"/>
      <w:marTop w:val="0"/>
      <w:marBottom w:val="0"/>
      <w:divBdr>
        <w:top w:val="none" w:sz="0" w:space="0" w:color="auto"/>
        <w:left w:val="none" w:sz="0" w:space="0" w:color="auto"/>
        <w:bottom w:val="none" w:sz="0" w:space="0" w:color="auto"/>
        <w:right w:val="none" w:sz="0" w:space="0" w:color="auto"/>
      </w:divBdr>
    </w:div>
    <w:div w:id="1039013678">
      <w:bodyDiv w:val="1"/>
      <w:marLeft w:val="0"/>
      <w:marRight w:val="0"/>
      <w:marTop w:val="0"/>
      <w:marBottom w:val="0"/>
      <w:divBdr>
        <w:top w:val="none" w:sz="0" w:space="0" w:color="auto"/>
        <w:left w:val="none" w:sz="0" w:space="0" w:color="auto"/>
        <w:bottom w:val="none" w:sz="0" w:space="0" w:color="auto"/>
        <w:right w:val="none" w:sz="0" w:space="0" w:color="auto"/>
      </w:divBdr>
    </w:div>
    <w:div w:id="1051540063">
      <w:bodyDiv w:val="1"/>
      <w:marLeft w:val="0"/>
      <w:marRight w:val="0"/>
      <w:marTop w:val="0"/>
      <w:marBottom w:val="0"/>
      <w:divBdr>
        <w:top w:val="none" w:sz="0" w:space="0" w:color="auto"/>
        <w:left w:val="none" w:sz="0" w:space="0" w:color="auto"/>
        <w:bottom w:val="none" w:sz="0" w:space="0" w:color="auto"/>
        <w:right w:val="none" w:sz="0" w:space="0" w:color="auto"/>
      </w:divBdr>
    </w:div>
    <w:div w:id="1070351071">
      <w:bodyDiv w:val="1"/>
      <w:marLeft w:val="0"/>
      <w:marRight w:val="0"/>
      <w:marTop w:val="0"/>
      <w:marBottom w:val="0"/>
      <w:divBdr>
        <w:top w:val="none" w:sz="0" w:space="0" w:color="auto"/>
        <w:left w:val="none" w:sz="0" w:space="0" w:color="auto"/>
        <w:bottom w:val="none" w:sz="0" w:space="0" w:color="auto"/>
        <w:right w:val="none" w:sz="0" w:space="0" w:color="auto"/>
      </w:divBdr>
    </w:div>
    <w:div w:id="1099834715">
      <w:bodyDiv w:val="1"/>
      <w:marLeft w:val="0"/>
      <w:marRight w:val="0"/>
      <w:marTop w:val="0"/>
      <w:marBottom w:val="0"/>
      <w:divBdr>
        <w:top w:val="none" w:sz="0" w:space="0" w:color="auto"/>
        <w:left w:val="none" w:sz="0" w:space="0" w:color="auto"/>
        <w:bottom w:val="none" w:sz="0" w:space="0" w:color="auto"/>
        <w:right w:val="none" w:sz="0" w:space="0" w:color="auto"/>
      </w:divBdr>
    </w:div>
    <w:div w:id="1122072589">
      <w:bodyDiv w:val="1"/>
      <w:marLeft w:val="0"/>
      <w:marRight w:val="0"/>
      <w:marTop w:val="0"/>
      <w:marBottom w:val="0"/>
      <w:divBdr>
        <w:top w:val="none" w:sz="0" w:space="0" w:color="auto"/>
        <w:left w:val="none" w:sz="0" w:space="0" w:color="auto"/>
        <w:bottom w:val="none" w:sz="0" w:space="0" w:color="auto"/>
        <w:right w:val="none" w:sz="0" w:space="0" w:color="auto"/>
      </w:divBdr>
    </w:div>
    <w:div w:id="1148205184">
      <w:bodyDiv w:val="1"/>
      <w:marLeft w:val="0"/>
      <w:marRight w:val="0"/>
      <w:marTop w:val="0"/>
      <w:marBottom w:val="0"/>
      <w:divBdr>
        <w:top w:val="none" w:sz="0" w:space="0" w:color="auto"/>
        <w:left w:val="none" w:sz="0" w:space="0" w:color="auto"/>
        <w:bottom w:val="none" w:sz="0" w:space="0" w:color="auto"/>
        <w:right w:val="none" w:sz="0" w:space="0" w:color="auto"/>
      </w:divBdr>
    </w:div>
    <w:div w:id="1156458258">
      <w:bodyDiv w:val="1"/>
      <w:marLeft w:val="0"/>
      <w:marRight w:val="0"/>
      <w:marTop w:val="0"/>
      <w:marBottom w:val="0"/>
      <w:divBdr>
        <w:top w:val="none" w:sz="0" w:space="0" w:color="auto"/>
        <w:left w:val="none" w:sz="0" w:space="0" w:color="auto"/>
        <w:bottom w:val="none" w:sz="0" w:space="0" w:color="auto"/>
        <w:right w:val="none" w:sz="0" w:space="0" w:color="auto"/>
      </w:divBdr>
    </w:div>
    <w:div w:id="1165315780">
      <w:bodyDiv w:val="1"/>
      <w:marLeft w:val="0"/>
      <w:marRight w:val="0"/>
      <w:marTop w:val="0"/>
      <w:marBottom w:val="0"/>
      <w:divBdr>
        <w:top w:val="none" w:sz="0" w:space="0" w:color="auto"/>
        <w:left w:val="none" w:sz="0" w:space="0" w:color="auto"/>
        <w:bottom w:val="none" w:sz="0" w:space="0" w:color="auto"/>
        <w:right w:val="none" w:sz="0" w:space="0" w:color="auto"/>
      </w:divBdr>
    </w:div>
    <w:div w:id="1171917774">
      <w:bodyDiv w:val="1"/>
      <w:marLeft w:val="0"/>
      <w:marRight w:val="0"/>
      <w:marTop w:val="0"/>
      <w:marBottom w:val="0"/>
      <w:divBdr>
        <w:top w:val="none" w:sz="0" w:space="0" w:color="auto"/>
        <w:left w:val="none" w:sz="0" w:space="0" w:color="auto"/>
        <w:bottom w:val="none" w:sz="0" w:space="0" w:color="auto"/>
        <w:right w:val="none" w:sz="0" w:space="0" w:color="auto"/>
      </w:divBdr>
    </w:div>
    <w:div w:id="1185900270">
      <w:bodyDiv w:val="1"/>
      <w:marLeft w:val="0"/>
      <w:marRight w:val="0"/>
      <w:marTop w:val="0"/>
      <w:marBottom w:val="0"/>
      <w:divBdr>
        <w:top w:val="none" w:sz="0" w:space="0" w:color="auto"/>
        <w:left w:val="none" w:sz="0" w:space="0" w:color="auto"/>
        <w:bottom w:val="none" w:sz="0" w:space="0" w:color="auto"/>
        <w:right w:val="none" w:sz="0" w:space="0" w:color="auto"/>
      </w:divBdr>
    </w:div>
    <w:div w:id="1186097679">
      <w:bodyDiv w:val="1"/>
      <w:marLeft w:val="0"/>
      <w:marRight w:val="0"/>
      <w:marTop w:val="0"/>
      <w:marBottom w:val="0"/>
      <w:divBdr>
        <w:top w:val="none" w:sz="0" w:space="0" w:color="auto"/>
        <w:left w:val="none" w:sz="0" w:space="0" w:color="auto"/>
        <w:bottom w:val="none" w:sz="0" w:space="0" w:color="auto"/>
        <w:right w:val="none" w:sz="0" w:space="0" w:color="auto"/>
      </w:divBdr>
    </w:div>
    <w:div w:id="1193224458">
      <w:bodyDiv w:val="1"/>
      <w:marLeft w:val="0"/>
      <w:marRight w:val="0"/>
      <w:marTop w:val="0"/>
      <w:marBottom w:val="0"/>
      <w:divBdr>
        <w:top w:val="none" w:sz="0" w:space="0" w:color="auto"/>
        <w:left w:val="none" w:sz="0" w:space="0" w:color="auto"/>
        <w:bottom w:val="none" w:sz="0" w:space="0" w:color="auto"/>
        <w:right w:val="none" w:sz="0" w:space="0" w:color="auto"/>
      </w:divBdr>
    </w:div>
    <w:div w:id="1194224041">
      <w:bodyDiv w:val="1"/>
      <w:marLeft w:val="0"/>
      <w:marRight w:val="0"/>
      <w:marTop w:val="0"/>
      <w:marBottom w:val="0"/>
      <w:divBdr>
        <w:top w:val="none" w:sz="0" w:space="0" w:color="auto"/>
        <w:left w:val="none" w:sz="0" w:space="0" w:color="auto"/>
        <w:bottom w:val="none" w:sz="0" w:space="0" w:color="auto"/>
        <w:right w:val="none" w:sz="0" w:space="0" w:color="auto"/>
      </w:divBdr>
    </w:div>
    <w:div w:id="1258826012">
      <w:bodyDiv w:val="1"/>
      <w:marLeft w:val="0"/>
      <w:marRight w:val="0"/>
      <w:marTop w:val="0"/>
      <w:marBottom w:val="0"/>
      <w:divBdr>
        <w:top w:val="none" w:sz="0" w:space="0" w:color="auto"/>
        <w:left w:val="none" w:sz="0" w:space="0" w:color="auto"/>
        <w:bottom w:val="none" w:sz="0" w:space="0" w:color="auto"/>
        <w:right w:val="none" w:sz="0" w:space="0" w:color="auto"/>
      </w:divBdr>
    </w:div>
    <w:div w:id="1264068355">
      <w:bodyDiv w:val="1"/>
      <w:marLeft w:val="0"/>
      <w:marRight w:val="0"/>
      <w:marTop w:val="0"/>
      <w:marBottom w:val="0"/>
      <w:divBdr>
        <w:top w:val="none" w:sz="0" w:space="0" w:color="auto"/>
        <w:left w:val="none" w:sz="0" w:space="0" w:color="auto"/>
        <w:bottom w:val="none" w:sz="0" w:space="0" w:color="auto"/>
        <w:right w:val="none" w:sz="0" w:space="0" w:color="auto"/>
      </w:divBdr>
    </w:div>
    <w:div w:id="1274052582">
      <w:bodyDiv w:val="1"/>
      <w:marLeft w:val="0"/>
      <w:marRight w:val="0"/>
      <w:marTop w:val="0"/>
      <w:marBottom w:val="0"/>
      <w:divBdr>
        <w:top w:val="none" w:sz="0" w:space="0" w:color="auto"/>
        <w:left w:val="none" w:sz="0" w:space="0" w:color="auto"/>
        <w:bottom w:val="none" w:sz="0" w:space="0" w:color="auto"/>
        <w:right w:val="none" w:sz="0" w:space="0" w:color="auto"/>
      </w:divBdr>
    </w:div>
    <w:div w:id="1295677796">
      <w:bodyDiv w:val="1"/>
      <w:marLeft w:val="0"/>
      <w:marRight w:val="0"/>
      <w:marTop w:val="0"/>
      <w:marBottom w:val="0"/>
      <w:divBdr>
        <w:top w:val="none" w:sz="0" w:space="0" w:color="auto"/>
        <w:left w:val="none" w:sz="0" w:space="0" w:color="auto"/>
        <w:bottom w:val="none" w:sz="0" w:space="0" w:color="auto"/>
        <w:right w:val="none" w:sz="0" w:space="0" w:color="auto"/>
      </w:divBdr>
    </w:div>
    <w:div w:id="1297642844">
      <w:bodyDiv w:val="1"/>
      <w:marLeft w:val="0"/>
      <w:marRight w:val="0"/>
      <w:marTop w:val="0"/>
      <w:marBottom w:val="0"/>
      <w:divBdr>
        <w:top w:val="none" w:sz="0" w:space="0" w:color="auto"/>
        <w:left w:val="none" w:sz="0" w:space="0" w:color="auto"/>
        <w:bottom w:val="none" w:sz="0" w:space="0" w:color="auto"/>
        <w:right w:val="none" w:sz="0" w:space="0" w:color="auto"/>
      </w:divBdr>
    </w:div>
    <w:div w:id="1300191152">
      <w:bodyDiv w:val="1"/>
      <w:marLeft w:val="0"/>
      <w:marRight w:val="0"/>
      <w:marTop w:val="0"/>
      <w:marBottom w:val="0"/>
      <w:divBdr>
        <w:top w:val="none" w:sz="0" w:space="0" w:color="auto"/>
        <w:left w:val="none" w:sz="0" w:space="0" w:color="auto"/>
        <w:bottom w:val="none" w:sz="0" w:space="0" w:color="auto"/>
        <w:right w:val="none" w:sz="0" w:space="0" w:color="auto"/>
      </w:divBdr>
    </w:div>
    <w:div w:id="1303192818">
      <w:bodyDiv w:val="1"/>
      <w:marLeft w:val="0"/>
      <w:marRight w:val="0"/>
      <w:marTop w:val="0"/>
      <w:marBottom w:val="0"/>
      <w:divBdr>
        <w:top w:val="none" w:sz="0" w:space="0" w:color="auto"/>
        <w:left w:val="none" w:sz="0" w:space="0" w:color="auto"/>
        <w:bottom w:val="none" w:sz="0" w:space="0" w:color="auto"/>
        <w:right w:val="none" w:sz="0" w:space="0" w:color="auto"/>
      </w:divBdr>
    </w:div>
    <w:div w:id="1309634040">
      <w:bodyDiv w:val="1"/>
      <w:marLeft w:val="0"/>
      <w:marRight w:val="0"/>
      <w:marTop w:val="0"/>
      <w:marBottom w:val="0"/>
      <w:divBdr>
        <w:top w:val="none" w:sz="0" w:space="0" w:color="auto"/>
        <w:left w:val="none" w:sz="0" w:space="0" w:color="auto"/>
        <w:bottom w:val="none" w:sz="0" w:space="0" w:color="auto"/>
        <w:right w:val="none" w:sz="0" w:space="0" w:color="auto"/>
      </w:divBdr>
    </w:div>
    <w:div w:id="1337659810">
      <w:bodyDiv w:val="1"/>
      <w:marLeft w:val="0"/>
      <w:marRight w:val="0"/>
      <w:marTop w:val="0"/>
      <w:marBottom w:val="0"/>
      <w:divBdr>
        <w:top w:val="none" w:sz="0" w:space="0" w:color="auto"/>
        <w:left w:val="none" w:sz="0" w:space="0" w:color="auto"/>
        <w:bottom w:val="none" w:sz="0" w:space="0" w:color="auto"/>
        <w:right w:val="none" w:sz="0" w:space="0" w:color="auto"/>
      </w:divBdr>
    </w:div>
    <w:div w:id="1346715772">
      <w:bodyDiv w:val="1"/>
      <w:marLeft w:val="0"/>
      <w:marRight w:val="0"/>
      <w:marTop w:val="0"/>
      <w:marBottom w:val="0"/>
      <w:divBdr>
        <w:top w:val="none" w:sz="0" w:space="0" w:color="auto"/>
        <w:left w:val="none" w:sz="0" w:space="0" w:color="auto"/>
        <w:bottom w:val="none" w:sz="0" w:space="0" w:color="auto"/>
        <w:right w:val="none" w:sz="0" w:space="0" w:color="auto"/>
      </w:divBdr>
    </w:div>
    <w:div w:id="1363551787">
      <w:bodyDiv w:val="1"/>
      <w:marLeft w:val="0"/>
      <w:marRight w:val="0"/>
      <w:marTop w:val="0"/>
      <w:marBottom w:val="0"/>
      <w:divBdr>
        <w:top w:val="none" w:sz="0" w:space="0" w:color="auto"/>
        <w:left w:val="none" w:sz="0" w:space="0" w:color="auto"/>
        <w:bottom w:val="none" w:sz="0" w:space="0" w:color="auto"/>
        <w:right w:val="none" w:sz="0" w:space="0" w:color="auto"/>
      </w:divBdr>
    </w:div>
    <w:div w:id="1387148549">
      <w:bodyDiv w:val="1"/>
      <w:marLeft w:val="0"/>
      <w:marRight w:val="0"/>
      <w:marTop w:val="0"/>
      <w:marBottom w:val="0"/>
      <w:divBdr>
        <w:top w:val="none" w:sz="0" w:space="0" w:color="auto"/>
        <w:left w:val="none" w:sz="0" w:space="0" w:color="auto"/>
        <w:bottom w:val="none" w:sz="0" w:space="0" w:color="auto"/>
        <w:right w:val="none" w:sz="0" w:space="0" w:color="auto"/>
      </w:divBdr>
    </w:div>
    <w:div w:id="1396860006">
      <w:bodyDiv w:val="1"/>
      <w:marLeft w:val="0"/>
      <w:marRight w:val="0"/>
      <w:marTop w:val="0"/>
      <w:marBottom w:val="0"/>
      <w:divBdr>
        <w:top w:val="none" w:sz="0" w:space="0" w:color="auto"/>
        <w:left w:val="none" w:sz="0" w:space="0" w:color="auto"/>
        <w:bottom w:val="none" w:sz="0" w:space="0" w:color="auto"/>
        <w:right w:val="none" w:sz="0" w:space="0" w:color="auto"/>
      </w:divBdr>
    </w:div>
    <w:div w:id="1406494800">
      <w:bodyDiv w:val="1"/>
      <w:marLeft w:val="0"/>
      <w:marRight w:val="0"/>
      <w:marTop w:val="0"/>
      <w:marBottom w:val="0"/>
      <w:divBdr>
        <w:top w:val="none" w:sz="0" w:space="0" w:color="auto"/>
        <w:left w:val="none" w:sz="0" w:space="0" w:color="auto"/>
        <w:bottom w:val="none" w:sz="0" w:space="0" w:color="auto"/>
        <w:right w:val="none" w:sz="0" w:space="0" w:color="auto"/>
      </w:divBdr>
    </w:div>
    <w:div w:id="1443112384">
      <w:bodyDiv w:val="1"/>
      <w:marLeft w:val="0"/>
      <w:marRight w:val="0"/>
      <w:marTop w:val="0"/>
      <w:marBottom w:val="0"/>
      <w:divBdr>
        <w:top w:val="none" w:sz="0" w:space="0" w:color="auto"/>
        <w:left w:val="none" w:sz="0" w:space="0" w:color="auto"/>
        <w:bottom w:val="none" w:sz="0" w:space="0" w:color="auto"/>
        <w:right w:val="none" w:sz="0" w:space="0" w:color="auto"/>
      </w:divBdr>
    </w:div>
    <w:div w:id="1487891478">
      <w:bodyDiv w:val="1"/>
      <w:marLeft w:val="0"/>
      <w:marRight w:val="0"/>
      <w:marTop w:val="0"/>
      <w:marBottom w:val="0"/>
      <w:divBdr>
        <w:top w:val="none" w:sz="0" w:space="0" w:color="auto"/>
        <w:left w:val="none" w:sz="0" w:space="0" w:color="auto"/>
        <w:bottom w:val="none" w:sz="0" w:space="0" w:color="auto"/>
        <w:right w:val="none" w:sz="0" w:space="0" w:color="auto"/>
      </w:divBdr>
    </w:div>
    <w:div w:id="1489009195">
      <w:bodyDiv w:val="1"/>
      <w:marLeft w:val="0"/>
      <w:marRight w:val="0"/>
      <w:marTop w:val="0"/>
      <w:marBottom w:val="0"/>
      <w:divBdr>
        <w:top w:val="none" w:sz="0" w:space="0" w:color="auto"/>
        <w:left w:val="none" w:sz="0" w:space="0" w:color="auto"/>
        <w:bottom w:val="none" w:sz="0" w:space="0" w:color="auto"/>
        <w:right w:val="none" w:sz="0" w:space="0" w:color="auto"/>
      </w:divBdr>
    </w:div>
    <w:div w:id="1492066120">
      <w:bodyDiv w:val="1"/>
      <w:marLeft w:val="0"/>
      <w:marRight w:val="0"/>
      <w:marTop w:val="0"/>
      <w:marBottom w:val="0"/>
      <w:divBdr>
        <w:top w:val="none" w:sz="0" w:space="0" w:color="auto"/>
        <w:left w:val="none" w:sz="0" w:space="0" w:color="auto"/>
        <w:bottom w:val="none" w:sz="0" w:space="0" w:color="auto"/>
        <w:right w:val="none" w:sz="0" w:space="0" w:color="auto"/>
      </w:divBdr>
    </w:div>
    <w:div w:id="1493990353">
      <w:bodyDiv w:val="1"/>
      <w:marLeft w:val="0"/>
      <w:marRight w:val="0"/>
      <w:marTop w:val="0"/>
      <w:marBottom w:val="0"/>
      <w:divBdr>
        <w:top w:val="none" w:sz="0" w:space="0" w:color="auto"/>
        <w:left w:val="none" w:sz="0" w:space="0" w:color="auto"/>
        <w:bottom w:val="none" w:sz="0" w:space="0" w:color="auto"/>
        <w:right w:val="none" w:sz="0" w:space="0" w:color="auto"/>
      </w:divBdr>
    </w:div>
    <w:div w:id="1495343524">
      <w:bodyDiv w:val="1"/>
      <w:marLeft w:val="0"/>
      <w:marRight w:val="0"/>
      <w:marTop w:val="0"/>
      <w:marBottom w:val="0"/>
      <w:divBdr>
        <w:top w:val="none" w:sz="0" w:space="0" w:color="auto"/>
        <w:left w:val="none" w:sz="0" w:space="0" w:color="auto"/>
        <w:bottom w:val="none" w:sz="0" w:space="0" w:color="auto"/>
        <w:right w:val="none" w:sz="0" w:space="0" w:color="auto"/>
      </w:divBdr>
    </w:div>
    <w:div w:id="1500385547">
      <w:bodyDiv w:val="1"/>
      <w:marLeft w:val="0"/>
      <w:marRight w:val="0"/>
      <w:marTop w:val="0"/>
      <w:marBottom w:val="0"/>
      <w:divBdr>
        <w:top w:val="none" w:sz="0" w:space="0" w:color="auto"/>
        <w:left w:val="none" w:sz="0" w:space="0" w:color="auto"/>
        <w:bottom w:val="none" w:sz="0" w:space="0" w:color="auto"/>
        <w:right w:val="none" w:sz="0" w:space="0" w:color="auto"/>
      </w:divBdr>
    </w:div>
    <w:div w:id="1504083492">
      <w:bodyDiv w:val="1"/>
      <w:marLeft w:val="0"/>
      <w:marRight w:val="0"/>
      <w:marTop w:val="0"/>
      <w:marBottom w:val="0"/>
      <w:divBdr>
        <w:top w:val="none" w:sz="0" w:space="0" w:color="auto"/>
        <w:left w:val="none" w:sz="0" w:space="0" w:color="auto"/>
        <w:bottom w:val="none" w:sz="0" w:space="0" w:color="auto"/>
        <w:right w:val="none" w:sz="0" w:space="0" w:color="auto"/>
      </w:divBdr>
    </w:div>
    <w:div w:id="1504588920">
      <w:bodyDiv w:val="1"/>
      <w:marLeft w:val="0"/>
      <w:marRight w:val="0"/>
      <w:marTop w:val="0"/>
      <w:marBottom w:val="0"/>
      <w:divBdr>
        <w:top w:val="none" w:sz="0" w:space="0" w:color="auto"/>
        <w:left w:val="none" w:sz="0" w:space="0" w:color="auto"/>
        <w:bottom w:val="none" w:sz="0" w:space="0" w:color="auto"/>
        <w:right w:val="none" w:sz="0" w:space="0" w:color="auto"/>
      </w:divBdr>
    </w:div>
    <w:div w:id="1509250841">
      <w:bodyDiv w:val="1"/>
      <w:marLeft w:val="0"/>
      <w:marRight w:val="0"/>
      <w:marTop w:val="0"/>
      <w:marBottom w:val="0"/>
      <w:divBdr>
        <w:top w:val="none" w:sz="0" w:space="0" w:color="auto"/>
        <w:left w:val="none" w:sz="0" w:space="0" w:color="auto"/>
        <w:bottom w:val="none" w:sz="0" w:space="0" w:color="auto"/>
        <w:right w:val="none" w:sz="0" w:space="0" w:color="auto"/>
      </w:divBdr>
    </w:div>
    <w:div w:id="1540390807">
      <w:bodyDiv w:val="1"/>
      <w:marLeft w:val="0"/>
      <w:marRight w:val="0"/>
      <w:marTop w:val="0"/>
      <w:marBottom w:val="0"/>
      <w:divBdr>
        <w:top w:val="none" w:sz="0" w:space="0" w:color="auto"/>
        <w:left w:val="none" w:sz="0" w:space="0" w:color="auto"/>
        <w:bottom w:val="none" w:sz="0" w:space="0" w:color="auto"/>
        <w:right w:val="none" w:sz="0" w:space="0" w:color="auto"/>
      </w:divBdr>
    </w:div>
    <w:div w:id="1544174050">
      <w:bodyDiv w:val="1"/>
      <w:marLeft w:val="0"/>
      <w:marRight w:val="0"/>
      <w:marTop w:val="0"/>
      <w:marBottom w:val="0"/>
      <w:divBdr>
        <w:top w:val="none" w:sz="0" w:space="0" w:color="auto"/>
        <w:left w:val="none" w:sz="0" w:space="0" w:color="auto"/>
        <w:bottom w:val="none" w:sz="0" w:space="0" w:color="auto"/>
        <w:right w:val="none" w:sz="0" w:space="0" w:color="auto"/>
      </w:divBdr>
    </w:div>
    <w:div w:id="1563755603">
      <w:bodyDiv w:val="1"/>
      <w:marLeft w:val="0"/>
      <w:marRight w:val="0"/>
      <w:marTop w:val="0"/>
      <w:marBottom w:val="0"/>
      <w:divBdr>
        <w:top w:val="none" w:sz="0" w:space="0" w:color="auto"/>
        <w:left w:val="none" w:sz="0" w:space="0" w:color="auto"/>
        <w:bottom w:val="none" w:sz="0" w:space="0" w:color="auto"/>
        <w:right w:val="none" w:sz="0" w:space="0" w:color="auto"/>
      </w:divBdr>
    </w:div>
    <w:div w:id="1571501387">
      <w:bodyDiv w:val="1"/>
      <w:marLeft w:val="0"/>
      <w:marRight w:val="0"/>
      <w:marTop w:val="0"/>
      <w:marBottom w:val="0"/>
      <w:divBdr>
        <w:top w:val="none" w:sz="0" w:space="0" w:color="auto"/>
        <w:left w:val="none" w:sz="0" w:space="0" w:color="auto"/>
        <w:bottom w:val="none" w:sz="0" w:space="0" w:color="auto"/>
        <w:right w:val="none" w:sz="0" w:space="0" w:color="auto"/>
      </w:divBdr>
    </w:div>
    <w:div w:id="1576473706">
      <w:bodyDiv w:val="1"/>
      <w:marLeft w:val="0"/>
      <w:marRight w:val="0"/>
      <w:marTop w:val="0"/>
      <w:marBottom w:val="0"/>
      <w:divBdr>
        <w:top w:val="none" w:sz="0" w:space="0" w:color="auto"/>
        <w:left w:val="none" w:sz="0" w:space="0" w:color="auto"/>
        <w:bottom w:val="none" w:sz="0" w:space="0" w:color="auto"/>
        <w:right w:val="none" w:sz="0" w:space="0" w:color="auto"/>
      </w:divBdr>
    </w:div>
    <w:div w:id="1585726774">
      <w:bodyDiv w:val="1"/>
      <w:marLeft w:val="0"/>
      <w:marRight w:val="0"/>
      <w:marTop w:val="0"/>
      <w:marBottom w:val="0"/>
      <w:divBdr>
        <w:top w:val="none" w:sz="0" w:space="0" w:color="auto"/>
        <w:left w:val="none" w:sz="0" w:space="0" w:color="auto"/>
        <w:bottom w:val="none" w:sz="0" w:space="0" w:color="auto"/>
        <w:right w:val="none" w:sz="0" w:space="0" w:color="auto"/>
      </w:divBdr>
    </w:div>
    <w:div w:id="1606111229">
      <w:bodyDiv w:val="1"/>
      <w:marLeft w:val="0"/>
      <w:marRight w:val="0"/>
      <w:marTop w:val="0"/>
      <w:marBottom w:val="0"/>
      <w:divBdr>
        <w:top w:val="none" w:sz="0" w:space="0" w:color="auto"/>
        <w:left w:val="none" w:sz="0" w:space="0" w:color="auto"/>
        <w:bottom w:val="none" w:sz="0" w:space="0" w:color="auto"/>
        <w:right w:val="none" w:sz="0" w:space="0" w:color="auto"/>
      </w:divBdr>
    </w:div>
    <w:div w:id="1616718155">
      <w:bodyDiv w:val="1"/>
      <w:marLeft w:val="0"/>
      <w:marRight w:val="0"/>
      <w:marTop w:val="0"/>
      <w:marBottom w:val="0"/>
      <w:divBdr>
        <w:top w:val="none" w:sz="0" w:space="0" w:color="auto"/>
        <w:left w:val="none" w:sz="0" w:space="0" w:color="auto"/>
        <w:bottom w:val="none" w:sz="0" w:space="0" w:color="auto"/>
        <w:right w:val="none" w:sz="0" w:space="0" w:color="auto"/>
      </w:divBdr>
    </w:div>
    <w:div w:id="1621377853">
      <w:bodyDiv w:val="1"/>
      <w:marLeft w:val="0"/>
      <w:marRight w:val="0"/>
      <w:marTop w:val="0"/>
      <w:marBottom w:val="0"/>
      <w:divBdr>
        <w:top w:val="none" w:sz="0" w:space="0" w:color="auto"/>
        <w:left w:val="none" w:sz="0" w:space="0" w:color="auto"/>
        <w:bottom w:val="none" w:sz="0" w:space="0" w:color="auto"/>
        <w:right w:val="none" w:sz="0" w:space="0" w:color="auto"/>
      </w:divBdr>
    </w:div>
    <w:div w:id="1632633645">
      <w:bodyDiv w:val="1"/>
      <w:marLeft w:val="0"/>
      <w:marRight w:val="0"/>
      <w:marTop w:val="0"/>
      <w:marBottom w:val="0"/>
      <w:divBdr>
        <w:top w:val="none" w:sz="0" w:space="0" w:color="auto"/>
        <w:left w:val="none" w:sz="0" w:space="0" w:color="auto"/>
        <w:bottom w:val="none" w:sz="0" w:space="0" w:color="auto"/>
        <w:right w:val="none" w:sz="0" w:space="0" w:color="auto"/>
      </w:divBdr>
    </w:div>
    <w:div w:id="1636400601">
      <w:bodyDiv w:val="1"/>
      <w:marLeft w:val="0"/>
      <w:marRight w:val="0"/>
      <w:marTop w:val="0"/>
      <w:marBottom w:val="0"/>
      <w:divBdr>
        <w:top w:val="none" w:sz="0" w:space="0" w:color="auto"/>
        <w:left w:val="none" w:sz="0" w:space="0" w:color="auto"/>
        <w:bottom w:val="none" w:sz="0" w:space="0" w:color="auto"/>
        <w:right w:val="none" w:sz="0" w:space="0" w:color="auto"/>
      </w:divBdr>
    </w:div>
    <w:div w:id="1640258138">
      <w:bodyDiv w:val="1"/>
      <w:marLeft w:val="0"/>
      <w:marRight w:val="0"/>
      <w:marTop w:val="0"/>
      <w:marBottom w:val="0"/>
      <w:divBdr>
        <w:top w:val="none" w:sz="0" w:space="0" w:color="auto"/>
        <w:left w:val="none" w:sz="0" w:space="0" w:color="auto"/>
        <w:bottom w:val="none" w:sz="0" w:space="0" w:color="auto"/>
        <w:right w:val="none" w:sz="0" w:space="0" w:color="auto"/>
      </w:divBdr>
    </w:div>
    <w:div w:id="1672365203">
      <w:bodyDiv w:val="1"/>
      <w:marLeft w:val="0"/>
      <w:marRight w:val="0"/>
      <w:marTop w:val="0"/>
      <w:marBottom w:val="0"/>
      <w:divBdr>
        <w:top w:val="none" w:sz="0" w:space="0" w:color="auto"/>
        <w:left w:val="none" w:sz="0" w:space="0" w:color="auto"/>
        <w:bottom w:val="none" w:sz="0" w:space="0" w:color="auto"/>
        <w:right w:val="none" w:sz="0" w:space="0" w:color="auto"/>
      </w:divBdr>
    </w:div>
    <w:div w:id="1682245438">
      <w:bodyDiv w:val="1"/>
      <w:marLeft w:val="0"/>
      <w:marRight w:val="0"/>
      <w:marTop w:val="0"/>
      <w:marBottom w:val="0"/>
      <w:divBdr>
        <w:top w:val="none" w:sz="0" w:space="0" w:color="auto"/>
        <w:left w:val="none" w:sz="0" w:space="0" w:color="auto"/>
        <w:bottom w:val="none" w:sz="0" w:space="0" w:color="auto"/>
        <w:right w:val="none" w:sz="0" w:space="0" w:color="auto"/>
      </w:divBdr>
    </w:div>
    <w:div w:id="1697190985">
      <w:bodyDiv w:val="1"/>
      <w:marLeft w:val="0"/>
      <w:marRight w:val="0"/>
      <w:marTop w:val="0"/>
      <w:marBottom w:val="0"/>
      <w:divBdr>
        <w:top w:val="none" w:sz="0" w:space="0" w:color="auto"/>
        <w:left w:val="none" w:sz="0" w:space="0" w:color="auto"/>
        <w:bottom w:val="none" w:sz="0" w:space="0" w:color="auto"/>
        <w:right w:val="none" w:sz="0" w:space="0" w:color="auto"/>
      </w:divBdr>
    </w:div>
    <w:div w:id="1700467798">
      <w:bodyDiv w:val="1"/>
      <w:marLeft w:val="0"/>
      <w:marRight w:val="0"/>
      <w:marTop w:val="0"/>
      <w:marBottom w:val="0"/>
      <w:divBdr>
        <w:top w:val="none" w:sz="0" w:space="0" w:color="auto"/>
        <w:left w:val="none" w:sz="0" w:space="0" w:color="auto"/>
        <w:bottom w:val="none" w:sz="0" w:space="0" w:color="auto"/>
        <w:right w:val="none" w:sz="0" w:space="0" w:color="auto"/>
      </w:divBdr>
    </w:div>
    <w:div w:id="1709647562">
      <w:bodyDiv w:val="1"/>
      <w:marLeft w:val="0"/>
      <w:marRight w:val="0"/>
      <w:marTop w:val="0"/>
      <w:marBottom w:val="0"/>
      <w:divBdr>
        <w:top w:val="none" w:sz="0" w:space="0" w:color="auto"/>
        <w:left w:val="none" w:sz="0" w:space="0" w:color="auto"/>
        <w:bottom w:val="none" w:sz="0" w:space="0" w:color="auto"/>
        <w:right w:val="none" w:sz="0" w:space="0" w:color="auto"/>
      </w:divBdr>
    </w:div>
    <w:div w:id="1713070527">
      <w:bodyDiv w:val="1"/>
      <w:marLeft w:val="0"/>
      <w:marRight w:val="0"/>
      <w:marTop w:val="0"/>
      <w:marBottom w:val="0"/>
      <w:divBdr>
        <w:top w:val="none" w:sz="0" w:space="0" w:color="auto"/>
        <w:left w:val="none" w:sz="0" w:space="0" w:color="auto"/>
        <w:bottom w:val="none" w:sz="0" w:space="0" w:color="auto"/>
        <w:right w:val="none" w:sz="0" w:space="0" w:color="auto"/>
      </w:divBdr>
    </w:div>
    <w:div w:id="1739011622">
      <w:bodyDiv w:val="1"/>
      <w:marLeft w:val="0"/>
      <w:marRight w:val="0"/>
      <w:marTop w:val="0"/>
      <w:marBottom w:val="0"/>
      <w:divBdr>
        <w:top w:val="none" w:sz="0" w:space="0" w:color="auto"/>
        <w:left w:val="none" w:sz="0" w:space="0" w:color="auto"/>
        <w:bottom w:val="none" w:sz="0" w:space="0" w:color="auto"/>
        <w:right w:val="none" w:sz="0" w:space="0" w:color="auto"/>
      </w:divBdr>
    </w:div>
    <w:div w:id="1749036371">
      <w:bodyDiv w:val="1"/>
      <w:marLeft w:val="0"/>
      <w:marRight w:val="0"/>
      <w:marTop w:val="0"/>
      <w:marBottom w:val="0"/>
      <w:divBdr>
        <w:top w:val="none" w:sz="0" w:space="0" w:color="auto"/>
        <w:left w:val="none" w:sz="0" w:space="0" w:color="auto"/>
        <w:bottom w:val="none" w:sz="0" w:space="0" w:color="auto"/>
        <w:right w:val="none" w:sz="0" w:space="0" w:color="auto"/>
      </w:divBdr>
    </w:div>
    <w:div w:id="1752701920">
      <w:bodyDiv w:val="1"/>
      <w:marLeft w:val="0"/>
      <w:marRight w:val="0"/>
      <w:marTop w:val="0"/>
      <w:marBottom w:val="0"/>
      <w:divBdr>
        <w:top w:val="none" w:sz="0" w:space="0" w:color="auto"/>
        <w:left w:val="none" w:sz="0" w:space="0" w:color="auto"/>
        <w:bottom w:val="none" w:sz="0" w:space="0" w:color="auto"/>
        <w:right w:val="none" w:sz="0" w:space="0" w:color="auto"/>
      </w:divBdr>
    </w:div>
    <w:div w:id="1806897837">
      <w:bodyDiv w:val="1"/>
      <w:marLeft w:val="0"/>
      <w:marRight w:val="0"/>
      <w:marTop w:val="0"/>
      <w:marBottom w:val="0"/>
      <w:divBdr>
        <w:top w:val="none" w:sz="0" w:space="0" w:color="auto"/>
        <w:left w:val="none" w:sz="0" w:space="0" w:color="auto"/>
        <w:bottom w:val="none" w:sz="0" w:space="0" w:color="auto"/>
        <w:right w:val="none" w:sz="0" w:space="0" w:color="auto"/>
      </w:divBdr>
      <w:divsChild>
        <w:div w:id="1731729766">
          <w:marLeft w:val="0"/>
          <w:marRight w:val="0"/>
          <w:marTop w:val="0"/>
          <w:marBottom w:val="0"/>
          <w:divBdr>
            <w:top w:val="none" w:sz="0" w:space="0" w:color="auto"/>
            <w:left w:val="none" w:sz="0" w:space="0" w:color="auto"/>
            <w:bottom w:val="none" w:sz="0" w:space="0" w:color="auto"/>
            <w:right w:val="none" w:sz="0" w:space="0" w:color="auto"/>
          </w:divBdr>
        </w:div>
      </w:divsChild>
    </w:div>
    <w:div w:id="1831872217">
      <w:bodyDiv w:val="1"/>
      <w:marLeft w:val="0"/>
      <w:marRight w:val="0"/>
      <w:marTop w:val="0"/>
      <w:marBottom w:val="0"/>
      <w:divBdr>
        <w:top w:val="none" w:sz="0" w:space="0" w:color="auto"/>
        <w:left w:val="none" w:sz="0" w:space="0" w:color="auto"/>
        <w:bottom w:val="none" w:sz="0" w:space="0" w:color="auto"/>
        <w:right w:val="none" w:sz="0" w:space="0" w:color="auto"/>
      </w:divBdr>
    </w:div>
    <w:div w:id="1836408682">
      <w:bodyDiv w:val="1"/>
      <w:marLeft w:val="0"/>
      <w:marRight w:val="0"/>
      <w:marTop w:val="0"/>
      <w:marBottom w:val="0"/>
      <w:divBdr>
        <w:top w:val="none" w:sz="0" w:space="0" w:color="auto"/>
        <w:left w:val="none" w:sz="0" w:space="0" w:color="auto"/>
        <w:bottom w:val="none" w:sz="0" w:space="0" w:color="auto"/>
        <w:right w:val="none" w:sz="0" w:space="0" w:color="auto"/>
      </w:divBdr>
    </w:div>
    <w:div w:id="1842115718">
      <w:bodyDiv w:val="1"/>
      <w:marLeft w:val="0"/>
      <w:marRight w:val="0"/>
      <w:marTop w:val="0"/>
      <w:marBottom w:val="0"/>
      <w:divBdr>
        <w:top w:val="none" w:sz="0" w:space="0" w:color="auto"/>
        <w:left w:val="none" w:sz="0" w:space="0" w:color="auto"/>
        <w:bottom w:val="none" w:sz="0" w:space="0" w:color="auto"/>
        <w:right w:val="none" w:sz="0" w:space="0" w:color="auto"/>
      </w:divBdr>
    </w:div>
    <w:div w:id="1846553888">
      <w:bodyDiv w:val="1"/>
      <w:marLeft w:val="0"/>
      <w:marRight w:val="0"/>
      <w:marTop w:val="0"/>
      <w:marBottom w:val="0"/>
      <w:divBdr>
        <w:top w:val="none" w:sz="0" w:space="0" w:color="auto"/>
        <w:left w:val="none" w:sz="0" w:space="0" w:color="auto"/>
        <w:bottom w:val="none" w:sz="0" w:space="0" w:color="auto"/>
        <w:right w:val="none" w:sz="0" w:space="0" w:color="auto"/>
      </w:divBdr>
    </w:div>
    <w:div w:id="1848596452">
      <w:bodyDiv w:val="1"/>
      <w:marLeft w:val="0"/>
      <w:marRight w:val="0"/>
      <w:marTop w:val="0"/>
      <w:marBottom w:val="0"/>
      <w:divBdr>
        <w:top w:val="none" w:sz="0" w:space="0" w:color="auto"/>
        <w:left w:val="none" w:sz="0" w:space="0" w:color="auto"/>
        <w:bottom w:val="none" w:sz="0" w:space="0" w:color="auto"/>
        <w:right w:val="none" w:sz="0" w:space="0" w:color="auto"/>
      </w:divBdr>
    </w:div>
    <w:div w:id="1863087338">
      <w:bodyDiv w:val="1"/>
      <w:marLeft w:val="0"/>
      <w:marRight w:val="0"/>
      <w:marTop w:val="0"/>
      <w:marBottom w:val="0"/>
      <w:divBdr>
        <w:top w:val="none" w:sz="0" w:space="0" w:color="auto"/>
        <w:left w:val="none" w:sz="0" w:space="0" w:color="auto"/>
        <w:bottom w:val="none" w:sz="0" w:space="0" w:color="auto"/>
        <w:right w:val="none" w:sz="0" w:space="0" w:color="auto"/>
      </w:divBdr>
    </w:div>
    <w:div w:id="1885482245">
      <w:bodyDiv w:val="1"/>
      <w:marLeft w:val="0"/>
      <w:marRight w:val="0"/>
      <w:marTop w:val="0"/>
      <w:marBottom w:val="0"/>
      <w:divBdr>
        <w:top w:val="none" w:sz="0" w:space="0" w:color="auto"/>
        <w:left w:val="none" w:sz="0" w:space="0" w:color="auto"/>
        <w:bottom w:val="none" w:sz="0" w:space="0" w:color="auto"/>
        <w:right w:val="none" w:sz="0" w:space="0" w:color="auto"/>
      </w:divBdr>
    </w:div>
    <w:div w:id="1901862417">
      <w:bodyDiv w:val="1"/>
      <w:marLeft w:val="0"/>
      <w:marRight w:val="0"/>
      <w:marTop w:val="0"/>
      <w:marBottom w:val="0"/>
      <w:divBdr>
        <w:top w:val="none" w:sz="0" w:space="0" w:color="auto"/>
        <w:left w:val="none" w:sz="0" w:space="0" w:color="auto"/>
        <w:bottom w:val="none" w:sz="0" w:space="0" w:color="auto"/>
        <w:right w:val="none" w:sz="0" w:space="0" w:color="auto"/>
      </w:divBdr>
    </w:div>
    <w:div w:id="1901869341">
      <w:bodyDiv w:val="1"/>
      <w:marLeft w:val="0"/>
      <w:marRight w:val="0"/>
      <w:marTop w:val="0"/>
      <w:marBottom w:val="0"/>
      <w:divBdr>
        <w:top w:val="none" w:sz="0" w:space="0" w:color="auto"/>
        <w:left w:val="none" w:sz="0" w:space="0" w:color="auto"/>
        <w:bottom w:val="none" w:sz="0" w:space="0" w:color="auto"/>
        <w:right w:val="none" w:sz="0" w:space="0" w:color="auto"/>
      </w:divBdr>
    </w:div>
    <w:div w:id="1918785176">
      <w:bodyDiv w:val="1"/>
      <w:marLeft w:val="0"/>
      <w:marRight w:val="0"/>
      <w:marTop w:val="0"/>
      <w:marBottom w:val="0"/>
      <w:divBdr>
        <w:top w:val="none" w:sz="0" w:space="0" w:color="auto"/>
        <w:left w:val="none" w:sz="0" w:space="0" w:color="auto"/>
        <w:bottom w:val="none" w:sz="0" w:space="0" w:color="auto"/>
        <w:right w:val="none" w:sz="0" w:space="0" w:color="auto"/>
      </w:divBdr>
    </w:div>
    <w:div w:id="1929540200">
      <w:bodyDiv w:val="1"/>
      <w:marLeft w:val="0"/>
      <w:marRight w:val="0"/>
      <w:marTop w:val="0"/>
      <w:marBottom w:val="0"/>
      <w:divBdr>
        <w:top w:val="none" w:sz="0" w:space="0" w:color="auto"/>
        <w:left w:val="none" w:sz="0" w:space="0" w:color="auto"/>
        <w:bottom w:val="none" w:sz="0" w:space="0" w:color="auto"/>
        <w:right w:val="none" w:sz="0" w:space="0" w:color="auto"/>
      </w:divBdr>
    </w:div>
    <w:div w:id="1935505766">
      <w:bodyDiv w:val="1"/>
      <w:marLeft w:val="0"/>
      <w:marRight w:val="0"/>
      <w:marTop w:val="0"/>
      <w:marBottom w:val="0"/>
      <w:divBdr>
        <w:top w:val="none" w:sz="0" w:space="0" w:color="auto"/>
        <w:left w:val="none" w:sz="0" w:space="0" w:color="auto"/>
        <w:bottom w:val="none" w:sz="0" w:space="0" w:color="auto"/>
        <w:right w:val="none" w:sz="0" w:space="0" w:color="auto"/>
      </w:divBdr>
    </w:div>
    <w:div w:id="1953589585">
      <w:bodyDiv w:val="1"/>
      <w:marLeft w:val="0"/>
      <w:marRight w:val="0"/>
      <w:marTop w:val="0"/>
      <w:marBottom w:val="0"/>
      <w:divBdr>
        <w:top w:val="none" w:sz="0" w:space="0" w:color="auto"/>
        <w:left w:val="none" w:sz="0" w:space="0" w:color="auto"/>
        <w:bottom w:val="none" w:sz="0" w:space="0" w:color="auto"/>
        <w:right w:val="none" w:sz="0" w:space="0" w:color="auto"/>
      </w:divBdr>
    </w:div>
    <w:div w:id="1978295975">
      <w:bodyDiv w:val="1"/>
      <w:marLeft w:val="0"/>
      <w:marRight w:val="0"/>
      <w:marTop w:val="0"/>
      <w:marBottom w:val="0"/>
      <w:divBdr>
        <w:top w:val="none" w:sz="0" w:space="0" w:color="auto"/>
        <w:left w:val="none" w:sz="0" w:space="0" w:color="auto"/>
        <w:bottom w:val="none" w:sz="0" w:space="0" w:color="auto"/>
        <w:right w:val="none" w:sz="0" w:space="0" w:color="auto"/>
      </w:divBdr>
    </w:div>
    <w:div w:id="2012835581">
      <w:bodyDiv w:val="1"/>
      <w:marLeft w:val="0"/>
      <w:marRight w:val="0"/>
      <w:marTop w:val="0"/>
      <w:marBottom w:val="0"/>
      <w:divBdr>
        <w:top w:val="none" w:sz="0" w:space="0" w:color="auto"/>
        <w:left w:val="none" w:sz="0" w:space="0" w:color="auto"/>
        <w:bottom w:val="none" w:sz="0" w:space="0" w:color="auto"/>
        <w:right w:val="none" w:sz="0" w:space="0" w:color="auto"/>
      </w:divBdr>
    </w:div>
    <w:div w:id="2030638715">
      <w:bodyDiv w:val="1"/>
      <w:marLeft w:val="0"/>
      <w:marRight w:val="0"/>
      <w:marTop w:val="0"/>
      <w:marBottom w:val="0"/>
      <w:divBdr>
        <w:top w:val="none" w:sz="0" w:space="0" w:color="auto"/>
        <w:left w:val="none" w:sz="0" w:space="0" w:color="auto"/>
        <w:bottom w:val="none" w:sz="0" w:space="0" w:color="auto"/>
        <w:right w:val="none" w:sz="0" w:space="0" w:color="auto"/>
      </w:divBdr>
    </w:div>
    <w:div w:id="2036810810">
      <w:bodyDiv w:val="1"/>
      <w:marLeft w:val="0"/>
      <w:marRight w:val="0"/>
      <w:marTop w:val="0"/>
      <w:marBottom w:val="0"/>
      <w:divBdr>
        <w:top w:val="none" w:sz="0" w:space="0" w:color="auto"/>
        <w:left w:val="none" w:sz="0" w:space="0" w:color="auto"/>
        <w:bottom w:val="none" w:sz="0" w:space="0" w:color="auto"/>
        <w:right w:val="none" w:sz="0" w:space="0" w:color="auto"/>
      </w:divBdr>
    </w:div>
    <w:div w:id="2046825397">
      <w:bodyDiv w:val="1"/>
      <w:marLeft w:val="0"/>
      <w:marRight w:val="0"/>
      <w:marTop w:val="0"/>
      <w:marBottom w:val="0"/>
      <w:divBdr>
        <w:top w:val="none" w:sz="0" w:space="0" w:color="auto"/>
        <w:left w:val="none" w:sz="0" w:space="0" w:color="auto"/>
        <w:bottom w:val="none" w:sz="0" w:space="0" w:color="auto"/>
        <w:right w:val="none" w:sz="0" w:space="0" w:color="auto"/>
      </w:divBdr>
    </w:div>
    <w:div w:id="205830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footer" Target="footer2.xm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0.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customXml" Target="../customXml/item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roactemra"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EMADOC-1700519818-3047613</_dlc_DocId>
    <_dlc_DocIdUrl xmlns="a034c160-bfb7-45f5-8632-2eb7e0508071">
      <Url>https://euema.sharepoint.com/sites/CRM/_layouts/15/DocIdRedir.aspx?ID=EMADOC-1700519818-3047613</Url>
      <Description>EMADOC-1700519818-3047613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9C07F2F-FEB9-4818-AE09-A53D4A00380C}"/>
</file>

<file path=customXml/itemProps2.xml><?xml version="1.0" encoding="utf-8"?>
<ds:datastoreItem xmlns:ds="http://schemas.openxmlformats.org/officeDocument/2006/customXml" ds:itemID="{EA92FAA6-6B17-4950-B473-E982E3379874}">
  <ds:schemaRefs>
    <ds:schemaRef ds:uri="http://schemas.microsoft.com/office/2006/metadata/longProperties"/>
  </ds:schemaRefs>
</ds:datastoreItem>
</file>

<file path=customXml/itemProps3.xml><?xml version="1.0" encoding="utf-8"?>
<ds:datastoreItem xmlns:ds="http://schemas.openxmlformats.org/officeDocument/2006/customXml" ds:itemID="{68E9B35D-9277-4D70-B5D3-85F79A206D14}">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ab4ffe90-afdf-4110-8d3a-acaefbb97340"/>
    <ds:schemaRef ds:uri="9e0462d1-3171-4618-86b9-880ae78beb4a"/>
    <ds:schemaRef ds:uri="http://www.w3.org/XML/1998/namespace"/>
    <ds:schemaRef ds:uri="http://purl.org/dc/dcmitype/"/>
  </ds:schemaRefs>
</ds:datastoreItem>
</file>

<file path=customXml/itemProps4.xml><?xml version="1.0" encoding="utf-8"?>
<ds:datastoreItem xmlns:ds="http://schemas.openxmlformats.org/officeDocument/2006/customXml" ds:itemID="{223D3831-A421-444D-A2BC-EBE6C7D5904A}">
  <ds:schemaRefs>
    <ds:schemaRef ds:uri="http://schemas.microsoft.com/sharepoint/v3/contenttype/forms"/>
  </ds:schemaRefs>
</ds:datastoreItem>
</file>

<file path=customXml/itemProps5.xml><?xml version="1.0" encoding="utf-8"?>
<ds:datastoreItem xmlns:ds="http://schemas.openxmlformats.org/officeDocument/2006/customXml" ds:itemID="{5E5284A7-18FB-4FE6-83E8-7C65A6332658}">
  <ds:schemaRefs>
    <ds:schemaRef ds:uri="http://schemas.openxmlformats.org/officeDocument/2006/bibliography"/>
  </ds:schemaRefs>
</ds:datastoreItem>
</file>

<file path=customXml/itemProps6.xml><?xml version="1.0" encoding="utf-8"?>
<ds:datastoreItem xmlns:ds="http://schemas.openxmlformats.org/officeDocument/2006/customXml" ds:itemID="{E3CA25F5-4777-45B1-8855-3A1B55E70AAF}"/>
</file>

<file path=docProps/app.xml><?xml version="1.0" encoding="utf-8"?>
<Properties xmlns="http://schemas.openxmlformats.org/officeDocument/2006/extended-properties" xmlns:vt="http://schemas.openxmlformats.org/officeDocument/2006/docPropsVTypes">
  <Template>SPC_10H</Template>
  <TotalTime>479</TotalTime>
  <Pages>27</Pages>
  <Words>68033</Words>
  <Characters>387793</Characters>
  <Application>Microsoft Office Word</Application>
  <DocSecurity>0</DocSecurity>
  <Lines>3231</Lines>
  <Paragraphs>909</Paragraphs>
  <ScaleCrop>false</ScaleCrop>
  <HeadingPairs>
    <vt:vector size="2" baseType="variant">
      <vt:variant>
        <vt:lpstr>Title</vt:lpstr>
      </vt:variant>
      <vt:variant>
        <vt:i4>1</vt:i4>
      </vt:variant>
    </vt:vector>
  </HeadingPairs>
  <TitlesOfParts>
    <vt:vector size="1" baseType="lpstr">
      <vt:lpstr>RoActemra: EPAR – Product information - tracked changes</vt:lpstr>
    </vt:vector>
  </TitlesOfParts>
  <Manager/>
  <Company>EMEA</Company>
  <LinksUpToDate>false</LinksUpToDate>
  <CharactersWithSpaces>454917</CharactersWithSpaces>
  <SharedDoc>false</SharedDoc>
  <HLinks>
    <vt:vector size="72" baseType="variant">
      <vt:variant>
        <vt:i4>1245197</vt:i4>
      </vt:variant>
      <vt:variant>
        <vt:i4>33</vt:i4>
      </vt:variant>
      <vt:variant>
        <vt:i4>0</vt:i4>
      </vt:variant>
      <vt:variant>
        <vt:i4>5</vt:i4>
      </vt:variant>
      <vt:variant>
        <vt:lpwstr>http://www.ema.europa.eu/</vt:lpwstr>
      </vt:variant>
      <vt:variant>
        <vt:lpwstr/>
      </vt:variant>
      <vt:variant>
        <vt:i4>2490456</vt:i4>
      </vt:variant>
      <vt:variant>
        <vt:i4>30</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27</vt:i4>
      </vt:variant>
      <vt:variant>
        <vt:i4>0</vt:i4>
      </vt:variant>
      <vt:variant>
        <vt:i4>5</vt:i4>
      </vt:variant>
      <vt:variant>
        <vt:lpwstr>http://www.ema.europa.eu/</vt:lpwstr>
      </vt:variant>
      <vt:variant>
        <vt:lpwstr/>
      </vt:variant>
      <vt:variant>
        <vt:i4>2490456</vt:i4>
      </vt:variant>
      <vt:variant>
        <vt:i4>24</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21</vt:i4>
      </vt:variant>
      <vt:variant>
        <vt:i4>0</vt:i4>
      </vt:variant>
      <vt:variant>
        <vt:i4>5</vt:i4>
      </vt:variant>
      <vt:variant>
        <vt:lpwstr>http://www.ema.europa.eu/</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15</vt:i4>
      </vt:variant>
      <vt:variant>
        <vt:i4>0</vt:i4>
      </vt:variant>
      <vt:variant>
        <vt:i4>5</vt:i4>
      </vt:variant>
      <vt:variant>
        <vt:lpwstr>http://www.ema.europa.eu/</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9</vt:i4>
      </vt:variant>
      <vt:variant>
        <vt:i4>0</vt:i4>
      </vt:variant>
      <vt:variant>
        <vt:i4>5</vt:i4>
      </vt:variant>
      <vt:variant>
        <vt:lpwstr>http://www.ema.europa.eu/</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vt:i4>
      </vt:variant>
      <vt:variant>
        <vt:i4>0</vt:i4>
      </vt:variant>
      <vt:variant>
        <vt:i4>5</vt:i4>
      </vt:variant>
      <vt:variant>
        <vt:lpwstr>http://www.ema.europa.eu/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10.0 02/2016_x000d_
Downloaded 110516 (fi)</dc:description>
  <cp:lastModifiedBy>TCS</cp:lastModifiedBy>
  <cp:revision>219</cp:revision>
  <dcterms:created xsi:type="dcterms:W3CDTF">2025-08-15T09:37:00Z</dcterms:created>
  <dcterms:modified xsi:type="dcterms:W3CDTF">2026-03-20T10:25:00Z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MSIP_Label_6ddddc05-6d75-4c89-ae8a-b8ab1a1994bc_Enabled">
    <vt:lpwstr>true</vt:lpwstr>
  </property>
  <property fmtid="{D5CDD505-2E9C-101B-9397-08002B2CF9AE}" pid="5" name="MSIP_Label_6ddddc05-6d75-4c89-ae8a-b8ab1a1994bc_SetDate">
    <vt:lpwstr>2026-02-09T08:53:23Z</vt:lpwstr>
  </property>
  <property fmtid="{D5CDD505-2E9C-101B-9397-08002B2CF9AE}" pid="6" name="MSIP_Label_6ddddc05-6d75-4c89-ae8a-b8ab1a1994bc_Method">
    <vt:lpwstr>Standard</vt:lpwstr>
  </property>
  <property fmtid="{D5CDD505-2E9C-101B-9397-08002B2CF9AE}" pid="7" name="MSIP_Label_6ddddc05-6d75-4c89-ae8a-b8ab1a1994bc_Name">
    <vt:lpwstr>without watermark</vt:lpwstr>
  </property>
  <property fmtid="{D5CDD505-2E9C-101B-9397-08002B2CF9AE}" pid="8" name="MSIP_Label_6ddddc05-6d75-4c89-ae8a-b8ab1a1994bc_SiteId">
    <vt:lpwstr>ff9ac3ce-3c41-41c3-b556-e1b32a662fed</vt:lpwstr>
  </property>
  <property fmtid="{D5CDD505-2E9C-101B-9397-08002B2CF9AE}" pid="9" name="MSIP_Label_6ddddc05-6d75-4c89-ae8a-b8ab1a1994bc_ActionId">
    <vt:lpwstr>1cf4f378-2bd4-4aa2-bef9-6fed39eebeb3</vt:lpwstr>
  </property>
  <property fmtid="{D5CDD505-2E9C-101B-9397-08002B2CF9AE}" pid="10" name="MSIP_Label_6ddddc05-6d75-4c89-ae8a-b8ab1a1994bc_ContentBits">
    <vt:lpwstr>0</vt:lpwstr>
  </property>
  <property fmtid="{D5CDD505-2E9C-101B-9397-08002B2CF9AE}" pid="11" name="MSIP_Label_6ddddc05-6d75-4c89-ae8a-b8ab1a1994bc_Tag">
    <vt:lpwstr>10, 3, 0, 1</vt:lpwstr>
  </property>
  <property fmtid="{D5CDD505-2E9C-101B-9397-08002B2CF9AE}" pid="12" name="MediaServiceImageTags">
    <vt:lpwstr/>
  </property>
  <property fmtid="{D5CDD505-2E9C-101B-9397-08002B2CF9AE}" pid="13" name="_dlc_DocIdItemGuid">
    <vt:lpwstr>17d9bd41-68b6-4d05-b1dc-b49334ab5f80</vt:lpwstr>
  </property>
</Properties>
</file>